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A59" w:rsidRPr="00601A59" w:rsidRDefault="00601A59" w:rsidP="00BC4AF4">
      <w:pPr>
        <w:pStyle w:val="1"/>
        <w:spacing w:line="360" w:lineRule="auto"/>
        <w:jc w:val="center"/>
        <w:rPr>
          <w:b/>
          <w:szCs w:val="28"/>
        </w:rPr>
      </w:pPr>
      <w:r w:rsidRPr="00601A59">
        <w:rPr>
          <w:b/>
          <w:szCs w:val="28"/>
        </w:rPr>
        <w:t>Задание на курсовой проект</w:t>
      </w:r>
    </w:p>
    <w:p w:rsidR="00BC4AF4" w:rsidRDefault="00BC4AF4" w:rsidP="00BC4AF4">
      <w:pPr>
        <w:spacing w:line="360" w:lineRule="auto"/>
        <w:jc w:val="center"/>
        <w:rPr>
          <w:sz w:val="28"/>
          <w:szCs w:val="28"/>
        </w:rPr>
      </w:pPr>
      <w:r>
        <w:rPr>
          <w:sz w:val="28"/>
          <w:szCs w:val="28"/>
        </w:rPr>
        <w:t>«</w:t>
      </w:r>
      <w:r w:rsidR="00601A59" w:rsidRPr="00601A59">
        <w:rPr>
          <w:sz w:val="28"/>
          <w:szCs w:val="28"/>
        </w:rPr>
        <w:t xml:space="preserve">Проектирование конструкций </w:t>
      </w:r>
    </w:p>
    <w:p w:rsidR="00601A59" w:rsidRDefault="00601A59" w:rsidP="00BC4AF4">
      <w:pPr>
        <w:spacing w:line="360" w:lineRule="auto"/>
        <w:jc w:val="center"/>
        <w:rPr>
          <w:sz w:val="28"/>
          <w:szCs w:val="28"/>
        </w:rPr>
      </w:pPr>
      <w:r w:rsidRPr="00601A59">
        <w:rPr>
          <w:sz w:val="28"/>
          <w:szCs w:val="28"/>
        </w:rPr>
        <w:t>железобетонных многоэтажных промышленных зданий</w:t>
      </w:r>
      <w:r w:rsidR="00BC4AF4">
        <w:rPr>
          <w:sz w:val="28"/>
          <w:szCs w:val="28"/>
        </w:rPr>
        <w:t>»</w:t>
      </w:r>
    </w:p>
    <w:p w:rsidR="00BC4AF4" w:rsidRDefault="00BC4AF4" w:rsidP="00601A59">
      <w:pPr>
        <w:spacing w:line="360" w:lineRule="auto"/>
        <w:ind w:firstLine="567"/>
        <w:jc w:val="both"/>
        <w:rPr>
          <w:b/>
          <w:sz w:val="28"/>
          <w:szCs w:val="28"/>
        </w:rPr>
      </w:pPr>
    </w:p>
    <w:p w:rsidR="00601A59" w:rsidRPr="00601A59" w:rsidRDefault="00074209" w:rsidP="00D11DD8">
      <w:pPr>
        <w:spacing w:line="360" w:lineRule="auto"/>
        <w:ind w:firstLine="709"/>
        <w:jc w:val="both"/>
        <w:rPr>
          <w:sz w:val="28"/>
          <w:szCs w:val="28"/>
        </w:rPr>
      </w:pPr>
      <w:r>
        <w:rPr>
          <w:b/>
          <w:sz w:val="28"/>
          <w:szCs w:val="28"/>
        </w:rPr>
        <w:t>З</w:t>
      </w:r>
      <w:r w:rsidR="00BC4AF4">
        <w:rPr>
          <w:b/>
          <w:sz w:val="28"/>
          <w:szCs w:val="28"/>
        </w:rPr>
        <w:t>адани</w:t>
      </w:r>
      <w:r>
        <w:rPr>
          <w:b/>
          <w:sz w:val="28"/>
          <w:szCs w:val="28"/>
        </w:rPr>
        <w:t>е:</w:t>
      </w:r>
      <w:r w:rsidR="00601A59" w:rsidRPr="00601A59">
        <w:rPr>
          <w:b/>
          <w:sz w:val="28"/>
          <w:szCs w:val="28"/>
        </w:rPr>
        <w:t xml:space="preserve"> </w:t>
      </w:r>
      <w:r w:rsidR="00601A59" w:rsidRPr="00601A59">
        <w:rPr>
          <w:sz w:val="28"/>
          <w:szCs w:val="28"/>
        </w:rPr>
        <w:t>запроектировать перекрытия многоэтажного производственного здания с конкретными параметрами в сборном и монолитном вариантах.</w:t>
      </w:r>
      <w:r w:rsidR="005F3845">
        <w:rPr>
          <w:sz w:val="28"/>
          <w:szCs w:val="28"/>
        </w:rPr>
        <w:t xml:space="preserve"> </w:t>
      </w:r>
    </w:p>
    <w:p w:rsidR="00601A59" w:rsidRPr="00601A59" w:rsidRDefault="00601A59" w:rsidP="00D11DD8">
      <w:pPr>
        <w:spacing w:line="360" w:lineRule="auto"/>
        <w:ind w:firstLine="709"/>
        <w:jc w:val="both"/>
        <w:rPr>
          <w:b/>
          <w:sz w:val="28"/>
          <w:szCs w:val="28"/>
        </w:rPr>
      </w:pPr>
      <w:r w:rsidRPr="00601A59">
        <w:rPr>
          <w:b/>
          <w:sz w:val="28"/>
          <w:szCs w:val="28"/>
        </w:rPr>
        <w:t>Цель</w:t>
      </w:r>
      <w:r w:rsidR="00074209">
        <w:rPr>
          <w:b/>
          <w:sz w:val="28"/>
          <w:szCs w:val="28"/>
        </w:rPr>
        <w:t>:</w:t>
      </w:r>
      <w:r w:rsidRPr="00601A59">
        <w:rPr>
          <w:b/>
          <w:sz w:val="28"/>
          <w:szCs w:val="28"/>
        </w:rPr>
        <w:t xml:space="preserve"> </w:t>
      </w:r>
      <w:r w:rsidRPr="00601A59">
        <w:rPr>
          <w:sz w:val="28"/>
          <w:szCs w:val="28"/>
        </w:rPr>
        <w:t>освоение методов расчета сборных предварительно напряженных и ненапрягаемых, а также монолитных конструкций по первой и второй группам предельных состояний, овладение навыками их конструирования</w:t>
      </w:r>
      <w:r w:rsidR="00074209">
        <w:rPr>
          <w:sz w:val="28"/>
          <w:szCs w:val="28"/>
        </w:rPr>
        <w:t>;</w:t>
      </w:r>
      <w:r w:rsidRPr="00601A59">
        <w:rPr>
          <w:sz w:val="28"/>
          <w:szCs w:val="28"/>
        </w:rPr>
        <w:t xml:space="preserve"> </w:t>
      </w:r>
      <w:r w:rsidR="00074209">
        <w:rPr>
          <w:sz w:val="28"/>
          <w:szCs w:val="28"/>
        </w:rPr>
        <w:t>о</w:t>
      </w:r>
      <w:r w:rsidRPr="00601A59">
        <w:rPr>
          <w:sz w:val="28"/>
          <w:szCs w:val="28"/>
        </w:rPr>
        <w:t>знаком</w:t>
      </w:r>
      <w:r w:rsidR="00074209">
        <w:rPr>
          <w:sz w:val="28"/>
          <w:szCs w:val="28"/>
        </w:rPr>
        <w:t>ление</w:t>
      </w:r>
      <w:r w:rsidRPr="00601A59">
        <w:rPr>
          <w:sz w:val="28"/>
          <w:szCs w:val="28"/>
        </w:rPr>
        <w:t xml:space="preserve"> на практике с расчетом конструкций по методу предельного равновесия, т.</w:t>
      </w:r>
      <w:r w:rsidR="00074209">
        <w:rPr>
          <w:sz w:val="28"/>
          <w:szCs w:val="28"/>
        </w:rPr>
        <w:t xml:space="preserve"> </w:t>
      </w:r>
      <w:r w:rsidRPr="00601A59">
        <w:rPr>
          <w:sz w:val="28"/>
          <w:szCs w:val="28"/>
        </w:rPr>
        <w:t>е. с учетом образования пластических шарниров.</w:t>
      </w:r>
    </w:p>
    <w:p w:rsidR="00601A59" w:rsidRPr="00601A59" w:rsidRDefault="00601A59" w:rsidP="00601A59">
      <w:pPr>
        <w:pStyle w:val="2"/>
        <w:rPr>
          <w:b/>
        </w:rPr>
      </w:pPr>
      <w:r w:rsidRPr="00A27AE4">
        <w:t xml:space="preserve">В процессе работы над курсовым проектом </w:t>
      </w:r>
      <w:r w:rsidRPr="00601A59">
        <w:rPr>
          <w:b/>
        </w:rPr>
        <w:t>необходимо выполнить:</w:t>
      </w:r>
    </w:p>
    <w:p w:rsidR="00601A59" w:rsidRPr="00601A59" w:rsidRDefault="0087062D" w:rsidP="00601A59">
      <w:pPr>
        <w:pStyle w:val="2"/>
      </w:pPr>
      <w:r>
        <w:t xml:space="preserve">– </w:t>
      </w:r>
      <w:r w:rsidR="00601A59" w:rsidRPr="00601A59">
        <w:t>компоновку конструктивной схемы перекрытия здания в сборном и монолитном вариантах (в нее входит разработка плана и поперечного разреза здания);</w:t>
      </w:r>
    </w:p>
    <w:p w:rsidR="00601A59" w:rsidRPr="00601A59" w:rsidRDefault="0087062D" w:rsidP="00601A59">
      <w:pPr>
        <w:pStyle w:val="2"/>
      </w:pPr>
      <w:r>
        <w:t xml:space="preserve">– </w:t>
      </w:r>
      <w:r w:rsidR="00601A59" w:rsidRPr="00601A59">
        <w:t>расчет ребристой или пустотной предварительно напряженной плиты перекрытия по первой и второй группам предельных состояний;</w:t>
      </w:r>
    </w:p>
    <w:p w:rsidR="00601A59" w:rsidRPr="00601A59" w:rsidRDefault="0087062D" w:rsidP="00601A59">
      <w:pPr>
        <w:pStyle w:val="2"/>
      </w:pPr>
      <w:r>
        <w:t xml:space="preserve">– </w:t>
      </w:r>
      <w:r w:rsidR="00601A59" w:rsidRPr="00601A59">
        <w:t xml:space="preserve">статический расчет рамы с определением расчетных усилий в характерных сечениях ригеля и колонн с перераспределением усилий в опорных сечениях ригеля, допуская образование пластических шарниров в стыке ригелей с колоннами;  </w:t>
      </w:r>
    </w:p>
    <w:p w:rsidR="00601A59" w:rsidRPr="00601A59" w:rsidRDefault="0087062D" w:rsidP="00601A59">
      <w:pPr>
        <w:pStyle w:val="2"/>
      </w:pPr>
      <w:r>
        <w:t xml:space="preserve">– </w:t>
      </w:r>
      <w:r w:rsidR="00601A59" w:rsidRPr="00601A59">
        <w:t>расчет и конструирование ригеля крайнего пролета по первой группе предельных состояний;</w:t>
      </w:r>
    </w:p>
    <w:p w:rsidR="00601A59" w:rsidRDefault="0087062D" w:rsidP="00601A59">
      <w:pPr>
        <w:pStyle w:val="2"/>
      </w:pPr>
      <w:r>
        <w:t xml:space="preserve">– </w:t>
      </w:r>
      <w:r w:rsidR="00601A59" w:rsidRPr="00601A59">
        <w:t xml:space="preserve">расчет и конструирование плиты и второстепенной балки монолитного </w:t>
      </w:r>
      <w:r w:rsidR="00601A59">
        <w:t>балочного ребристого перекрытия.</w:t>
      </w:r>
    </w:p>
    <w:p w:rsidR="00601A59" w:rsidRDefault="00601A59" w:rsidP="00601A59">
      <w:pPr>
        <w:pStyle w:val="2"/>
      </w:pPr>
      <w:r w:rsidRPr="00601A59">
        <w:t>Графическая часть проекта выполняе</w:t>
      </w:r>
      <w:r>
        <w:t>тся</w:t>
      </w:r>
      <w:r w:rsidRPr="00601A59">
        <w:t xml:space="preserve"> на</w:t>
      </w:r>
      <w:r>
        <w:t xml:space="preserve"> двух</w:t>
      </w:r>
      <w:r w:rsidRPr="00601A59">
        <w:t xml:space="preserve"> листах формата А1 </w:t>
      </w:r>
      <w:r>
        <w:t>и</w:t>
      </w:r>
      <w:r w:rsidRPr="00601A59">
        <w:t xml:space="preserve"> должна содержать</w:t>
      </w:r>
      <w:r w:rsidR="00D11DD8">
        <w:t xml:space="preserve"> следующие материалы.</w:t>
      </w:r>
    </w:p>
    <w:p w:rsidR="00601A59" w:rsidRPr="00601A59" w:rsidRDefault="00601A59" w:rsidP="00601A59">
      <w:pPr>
        <w:pStyle w:val="2"/>
      </w:pPr>
      <w:r>
        <w:t>На первом листе:</w:t>
      </w:r>
    </w:p>
    <w:p w:rsidR="00601A59" w:rsidRPr="00601A59" w:rsidRDefault="0087062D" w:rsidP="00601A59">
      <w:pPr>
        <w:pStyle w:val="2"/>
        <w:ind w:left="720" w:firstLine="0"/>
      </w:pPr>
      <w:r>
        <w:t xml:space="preserve">– </w:t>
      </w:r>
      <w:r w:rsidR="00601A59">
        <w:t>совмещенную схему расположения элементов сборного перекрытия;</w:t>
      </w:r>
    </w:p>
    <w:p w:rsidR="00601A59" w:rsidRPr="00601A59" w:rsidRDefault="0087062D" w:rsidP="00601A59">
      <w:pPr>
        <w:pStyle w:val="2"/>
        <w:ind w:left="720" w:firstLine="0"/>
      </w:pPr>
      <w:r>
        <w:t xml:space="preserve">– </w:t>
      </w:r>
      <w:r w:rsidR="00601A59" w:rsidRPr="00601A59">
        <w:t>п</w:t>
      </w:r>
      <w:r w:rsidR="00601A59">
        <w:t xml:space="preserve">оперечный </w:t>
      </w:r>
      <w:r w:rsidR="00601A59" w:rsidRPr="00601A59">
        <w:t>разрез здания;</w:t>
      </w:r>
    </w:p>
    <w:p w:rsidR="00601A59" w:rsidRPr="00601A59" w:rsidRDefault="0087062D" w:rsidP="00601A59">
      <w:pPr>
        <w:pStyle w:val="2"/>
        <w:ind w:left="720" w:firstLine="0"/>
      </w:pPr>
      <w:r>
        <w:lastRenderedPageBreak/>
        <w:t xml:space="preserve">– </w:t>
      </w:r>
      <w:r w:rsidR="00601A59" w:rsidRPr="00601A59">
        <w:t>конструкцию сборной плиты перекрытия с каркасами и спецификацией;</w:t>
      </w:r>
    </w:p>
    <w:p w:rsidR="00601A59" w:rsidRDefault="0087062D" w:rsidP="00601A59">
      <w:pPr>
        <w:pStyle w:val="2"/>
        <w:ind w:left="720" w:firstLine="0"/>
      </w:pPr>
      <w:r>
        <w:t xml:space="preserve">– </w:t>
      </w:r>
      <w:r w:rsidR="00601A59" w:rsidRPr="00601A59">
        <w:t>конструкцию ригеля крайнего прол</w:t>
      </w:r>
      <w:r w:rsidR="00601A59">
        <w:t>ета с каркасами и спецификацией.</w:t>
      </w:r>
    </w:p>
    <w:p w:rsidR="00601A59" w:rsidRPr="00601A59" w:rsidRDefault="00601A59" w:rsidP="00601A59">
      <w:pPr>
        <w:pStyle w:val="2"/>
        <w:ind w:left="720" w:firstLine="0"/>
      </w:pPr>
      <w:r>
        <w:t>На втором листе:</w:t>
      </w:r>
    </w:p>
    <w:p w:rsidR="00601A59" w:rsidRDefault="0087062D" w:rsidP="00601A59">
      <w:pPr>
        <w:pStyle w:val="2"/>
        <w:ind w:left="720" w:firstLine="0"/>
      </w:pPr>
      <w:r>
        <w:t xml:space="preserve">– </w:t>
      </w:r>
      <w:r w:rsidR="00601A59">
        <w:t>схему расположения элементов монолитного перекрытия;</w:t>
      </w:r>
    </w:p>
    <w:p w:rsidR="00601A59" w:rsidRPr="00601A59" w:rsidRDefault="0087062D" w:rsidP="00601A59">
      <w:pPr>
        <w:pStyle w:val="2"/>
        <w:ind w:left="720" w:firstLine="0"/>
      </w:pPr>
      <w:r>
        <w:t xml:space="preserve">– </w:t>
      </w:r>
      <w:r w:rsidR="00601A59" w:rsidRPr="00601A59">
        <w:t>конструкцию плиты и второстепенной балки монолитного ребристого перекрытия с каркасами и спецификацией</w:t>
      </w:r>
      <w:r w:rsidR="00601A59">
        <w:t>.</w:t>
      </w:r>
    </w:p>
    <w:p w:rsidR="00BC4AF4" w:rsidRPr="00D11DD8" w:rsidRDefault="00BC4AF4" w:rsidP="00BC4AF4">
      <w:pPr>
        <w:pStyle w:val="2"/>
        <w:rPr>
          <w:b/>
          <w:szCs w:val="28"/>
        </w:rPr>
      </w:pPr>
    </w:p>
    <w:p w:rsidR="00BC4AF4" w:rsidRPr="00BC4AF4" w:rsidRDefault="00BC4AF4" w:rsidP="00BC4AF4">
      <w:pPr>
        <w:pStyle w:val="2"/>
        <w:rPr>
          <w:szCs w:val="28"/>
        </w:rPr>
      </w:pPr>
      <w:r w:rsidRPr="00BC4AF4">
        <w:rPr>
          <w:b/>
          <w:szCs w:val="28"/>
        </w:rPr>
        <w:t>Исходные данные</w:t>
      </w:r>
      <w:r>
        <w:rPr>
          <w:b/>
          <w:szCs w:val="28"/>
        </w:rPr>
        <w:t xml:space="preserve"> </w:t>
      </w:r>
      <w:r>
        <w:rPr>
          <w:szCs w:val="28"/>
        </w:rPr>
        <w:t>для расчета и конструирования элементов железобетонных конструкций приведены в таблицах</w:t>
      </w:r>
      <w:r w:rsidR="00E1333F">
        <w:rPr>
          <w:szCs w:val="28"/>
        </w:rPr>
        <w:t xml:space="preserve"> 1</w:t>
      </w:r>
      <w:r w:rsidR="00074209">
        <w:rPr>
          <w:szCs w:val="28"/>
        </w:rPr>
        <w:t>–</w:t>
      </w:r>
      <w:r w:rsidR="00E1333F">
        <w:rPr>
          <w:szCs w:val="28"/>
        </w:rPr>
        <w:t>3 и определяются по первой, второй букве фамилии и первой букве имени студента.</w:t>
      </w:r>
    </w:p>
    <w:p w:rsidR="00317D45" w:rsidRDefault="00BC4AF4">
      <w:pPr>
        <w:spacing w:line="360" w:lineRule="auto"/>
        <w:jc w:val="right"/>
        <w:rPr>
          <w:sz w:val="28"/>
          <w:szCs w:val="28"/>
        </w:rPr>
      </w:pPr>
      <w:r w:rsidRPr="00BC4AF4">
        <w:rPr>
          <w:sz w:val="28"/>
          <w:szCs w:val="28"/>
        </w:rPr>
        <w:t>Таблица 1</w:t>
      </w:r>
      <w:r>
        <w:rPr>
          <w:sz w:val="28"/>
          <w:szCs w:val="28"/>
        </w:rPr>
        <w:t xml:space="preserve"> </w:t>
      </w:r>
    </w:p>
    <w:p w:rsidR="00317D45" w:rsidRDefault="00BC4AF4">
      <w:pPr>
        <w:spacing w:line="360" w:lineRule="auto"/>
        <w:jc w:val="center"/>
        <w:rPr>
          <w:sz w:val="28"/>
          <w:szCs w:val="28"/>
        </w:rPr>
      </w:pPr>
      <w:r w:rsidRPr="00BC4AF4">
        <w:rPr>
          <w:sz w:val="28"/>
          <w:szCs w:val="28"/>
        </w:rPr>
        <w:t>Исходные данные для проектирования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0" w:author="USER" w:date="2022-09-19T14:23: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1328"/>
        <w:gridCol w:w="1037"/>
        <w:gridCol w:w="1002"/>
        <w:gridCol w:w="1350"/>
        <w:gridCol w:w="1413"/>
        <w:gridCol w:w="1583"/>
        <w:gridCol w:w="1621"/>
        <w:tblGridChange w:id="1">
          <w:tblGrid>
            <w:gridCol w:w="1328"/>
            <w:gridCol w:w="1037"/>
            <w:gridCol w:w="1002"/>
            <w:gridCol w:w="1350"/>
            <w:gridCol w:w="1413"/>
            <w:gridCol w:w="1583"/>
            <w:gridCol w:w="1621"/>
          </w:tblGrid>
        </w:tblGridChange>
      </w:tblGrid>
      <w:tr w:rsidR="00BC4AF4" w:rsidRPr="00BC4AF4" w:rsidTr="00E97A18">
        <w:tc>
          <w:tcPr>
            <w:tcW w:w="1328" w:type="dxa"/>
            <w:tcPrChange w:id="2" w:author="USER" w:date="2022-09-19T14:23:00Z">
              <w:tcPr>
                <w:tcW w:w="1328" w:type="dxa"/>
              </w:tcPr>
            </w:tcPrChange>
          </w:tcPr>
          <w:p w:rsidR="00BC4AF4" w:rsidRPr="00BC4AF4" w:rsidRDefault="00BC4AF4" w:rsidP="005F3845">
            <w:pPr>
              <w:spacing w:line="276" w:lineRule="auto"/>
              <w:jc w:val="center"/>
            </w:pPr>
            <w:r>
              <w:t>Первая буква фамилии студента</w:t>
            </w:r>
          </w:p>
        </w:tc>
        <w:tc>
          <w:tcPr>
            <w:tcW w:w="1037" w:type="dxa"/>
            <w:tcPrChange w:id="3" w:author="USER" w:date="2022-09-19T14:23:00Z">
              <w:tcPr>
                <w:tcW w:w="1037" w:type="dxa"/>
              </w:tcPr>
            </w:tcPrChange>
          </w:tcPr>
          <w:p w:rsidR="00BC4AF4" w:rsidRPr="00BC4AF4" w:rsidRDefault="00BC4AF4" w:rsidP="005F3845">
            <w:pPr>
              <w:spacing w:line="276" w:lineRule="auto"/>
              <w:jc w:val="center"/>
            </w:pPr>
            <w:r w:rsidRPr="00BC4AF4">
              <w:t>Пролет</w:t>
            </w:r>
          </w:p>
          <w:p w:rsidR="00BC4AF4" w:rsidRPr="00BC4AF4" w:rsidRDefault="00BC4AF4" w:rsidP="005F3845">
            <w:pPr>
              <w:spacing w:line="276" w:lineRule="auto"/>
              <w:jc w:val="center"/>
            </w:pPr>
            <w:r w:rsidRPr="00BC4AF4">
              <w:t>рамы,</w:t>
            </w:r>
          </w:p>
          <w:p w:rsidR="00BC4AF4" w:rsidRPr="00BC4AF4" w:rsidRDefault="00BC4AF4" w:rsidP="005F3845">
            <w:pPr>
              <w:spacing w:line="276" w:lineRule="auto"/>
              <w:jc w:val="center"/>
            </w:pPr>
            <w:r w:rsidRPr="00BC4AF4">
              <w:rPr>
                <w:i/>
                <w:lang w:val="en-US"/>
              </w:rPr>
              <w:t>l</w:t>
            </w:r>
            <w:r w:rsidRPr="00BC4AF4">
              <w:rPr>
                <w:vertAlign w:val="subscript"/>
              </w:rPr>
              <w:t>1</w:t>
            </w:r>
            <w:r w:rsidRPr="00BC4AF4">
              <w:t>, м</w:t>
            </w:r>
          </w:p>
        </w:tc>
        <w:tc>
          <w:tcPr>
            <w:tcW w:w="1002" w:type="dxa"/>
            <w:tcPrChange w:id="4" w:author="USER" w:date="2022-09-19T14:23:00Z">
              <w:tcPr>
                <w:tcW w:w="1002" w:type="dxa"/>
              </w:tcPr>
            </w:tcPrChange>
          </w:tcPr>
          <w:p w:rsidR="00BC4AF4" w:rsidRPr="00BC4AF4" w:rsidRDefault="00BC4AF4" w:rsidP="005F3845">
            <w:pPr>
              <w:spacing w:line="276" w:lineRule="auto"/>
              <w:jc w:val="center"/>
            </w:pPr>
            <w:r w:rsidRPr="00BC4AF4">
              <w:t>Высота</w:t>
            </w:r>
          </w:p>
          <w:p w:rsidR="00BC4AF4" w:rsidRPr="00BC4AF4" w:rsidRDefault="00BC4AF4" w:rsidP="005F3845">
            <w:pPr>
              <w:spacing w:line="276" w:lineRule="auto"/>
              <w:jc w:val="center"/>
            </w:pPr>
            <w:r w:rsidRPr="00BC4AF4">
              <w:t xml:space="preserve">этажа, </w:t>
            </w:r>
          </w:p>
          <w:p w:rsidR="00BC4AF4" w:rsidRPr="00BC4AF4" w:rsidRDefault="00BC4AF4" w:rsidP="005F3845">
            <w:pPr>
              <w:spacing w:line="276" w:lineRule="auto"/>
              <w:jc w:val="center"/>
            </w:pPr>
            <w:r w:rsidRPr="00BC4AF4">
              <w:t>м</w:t>
            </w:r>
          </w:p>
        </w:tc>
        <w:tc>
          <w:tcPr>
            <w:tcW w:w="1350" w:type="dxa"/>
            <w:tcPrChange w:id="5" w:author="USER" w:date="2022-09-19T14:23:00Z">
              <w:tcPr>
                <w:tcW w:w="1350" w:type="dxa"/>
              </w:tcPr>
            </w:tcPrChange>
          </w:tcPr>
          <w:p w:rsidR="00BC4AF4" w:rsidRPr="00BC4AF4" w:rsidRDefault="00BC4AF4" w:rsidP="005F3845">
            <w:pPr>
              <w:spacing w:line="276" w:lineRule="auto"/>
              <w:jc w:val="center"/>
            </w:pPr>
            <w:r w:rsidRPr="00BC4AF4">
              <w:t>Величина временной нагрузки</w:t>
            </w:r>
          </w:p>
          <w:p w:rsidR="00BC4AF4" w:rsidRPr="00BC4AF4" w:rsidRDefault="00BC4AF4" w:rsidP="005F3845">
            <w:pPr>
              <w:spacing w:line="276" w:lineRule="auto"/>
              <w:jc w:val="center"/>
            </w:pPr>
            <w:r w:rsidRPr="00BC4AF4">
              <w:rPr>
                <w:i/>
              </w:rPr>
              <w:t>υ</w:t>
            </w:r>
            <w:r w:rsidRPr="00BC4AF4">
              <w:t>, кПа</w:t>
            </w:r>
          </w:p>
        </w:tc>
        <w:tc>
          <w:tcPr>
            <w:tcW w:w="1413" w:type="dxa"/>
            <w:tcPrChange w:id="6" w:author="USER" w:date="2022-09-19T14:23:00Z">
              <w:tcPr>
                <w:tcW w:w="1413" w:type="dxa"/>
              </w:tcPr>
            </w:tcPrChange>
          </w:tcPr>
          <w:p w:rsidR="00BC4AF4" w:rsidRPr="00BC4AF4" w:rsidRDefault="00BC4AF4" w:rsidP="005F3845">
            <w:pPr>
              <w:spacing w:line="276" w:lineRule="auto"/>
              <w:jc w:val="center"/>
            </w:pPr>
            <w:r w:rsidRPr="00BC4AF4">
              <w:t>Величина кратко-временной</w:t>
            </w:r>
          </w:p>
          <w:p w:rsidR="00BC4AF4" w:rsidRPr="00BC4AF4" w:rsidRDefault="00BC4AF4" w:rsidP="005F3845">
            <w:pPr>
              <w:spacing w:line="276" w:lineRule="auto"/>
              <w:jc w:val="center"/>
            </w:pPr>
            <w:r w:rsidRPr="00BC4AF4">
              <w:t xml:space="preserve"> нагрузки</w:t>
            </w:r>
          </w:p>
          <w:p w:rsidR="00BC4AF4" w:rsidRPr="00BC4AF4" w:rsidRDefault="00BC4AF4" w:rsidP="005F3845">
            <w:pPr>
              <w:spacing w:line="276" w:lineRule="auto"/>
              <w:jc w:val="center"/>
            </w:pPr>
            <w:r w:rsidRPr="00BC4AF4">
              <w:rPr>
                <w:i/>
              </w:rPr>
              <w:t>υ</w:t>
            </w:r>
            <w:r w:rsidRPr="00BC4AF4">
              <w:rPr>
                <w:i/>
                <w:vertAlign w:val="subscript"/>
                <w:lang w:val="en-US"/>
              </w:rPr>
              <w:t>sh</w:t>
            </w:r>
            <w:r w:rsidRPr="00BC4AF4">
              <w:t>, кПа</w:t>
            </w:r>
          </w:p>
        </w:tc>
        <w:tc>
          <w:tcPr>
            <w:tcW w:w="1583" w:type="dxa"/>
            <w:tcPrChange w:id="7" w:author="USER" w:date="2022-09-19T14:23:00Z">
              <w:tcPr>
                <w:tcW w:w="1535" w:type="dxa"/>
              </w:tcPr>
            </w:tcPrChange>
          </w:tcPr>
          <w:p w:rsidR="00BC4AF4" w:rsidRPr="00BC4AF4" w:rsidRDefault="00BC4AF4" w:rsidP="005F3845">
            <w:pPr>
              <w:spacing w:line="276" w:lineRule="auto"/>
              <w:jc w:val="center"/>
            </w:pPr>
            <w:r w:rsidRPr="00BC4AF4">
              <w:t>Класс арматуры для ненапряженных конструкций</w:t>
            </w:r>
          </w:p>
        </w:tc>
        <w:tc>
          <w:tcPr>
            <w:tcW w:w="1621" w:type="dxa"/>
            <w:tcPrChange w:id="8" w:author="USER" w:date="2022-09-19T14:23:00Z">
              <w:tcPr>
                <w:tcW w:w="1621" w:type="dxa"/>
              </w:tcPr>
            </w:tcPrChange>
          </w:tcPr>
          <w:p w:rsidR="00BC4AF4" w:rsidRPr="00BC4AF4" w:rsidRDefault="00BC4AF4" w:rsidP="005F3845">
            <w:pPr>
              <w:spacing w:line="276" w:lineRule="auto"/>
              <w:jc w:val="center"/>
            </w:pPr>
            <w:r w:rsidRPr="00BC4AF4">
              <w:t>Класс бетона для ненапряженных конструкций</w:t>
            </w:r>
          </w:p>
        </w:tc>
      </w:tr>
      <w:tr w:rsidR="00E1333F" w:rsidRPr="00BC4AF4" w:rsidTr="00E97A18">
        <w:tc>
          <w:tcPr>
            <w:tcW w:w="1328" w:type="dxa"/>
            <w:tcPrChange w:id="9" w:author="USER" w:date="2022-09-19T14:23:00Z">
              <w:tcPr>
                <w:tcW w:w="1328" w:type="dxa"/>
              </w:tcPr>
            </w:tcPrChange>
          </w:tcPr>
          <w:p w:rsidR="00E1333F" w:rsidRPr="00E1333F" w:rsidRDefault="00E1333F" w:rsidP="005F3845">
            <w:pPr>
              <w:spacing w:line="276" w:lineRule="auto"/>
              <w:jc w:val="center"/>
              <w:rPr>
                <w:i/>
              </w:rPr>
            </w:pPr>
            <w:r w:rsidRPr="00E1333F">
              <w:rPr>
                <w:i/>
              </w:rPr>
              <w:t>1</w:t>
            </w:r>
          </w:p>
        </w:tc>
        <w:tc>
          <w:tcPr>
            <w:tcW w:w="1037" w:type="dxa"/>
            <w:tcPrChange w:id="10" w:author="USER" w:date="2022-09-19T14:23:00Z">
              <w:tcPr>
                <w:tcW w:w="1037" w:type="dxa"/>
              </w:tcPr>
            </w:tcPrChange>
          </w:tcPr>
          <w:p w:rsidR="00E1333F" w:rsidRPr="00E1333F" w:rsidRDefault="00E1333F" w:rsidP="005F3845">
            <w:pPr>
              <w:spacing w:line="276" w:lineRule="auto"/>
              <w:jc w:val="center"/>
              <w:rPr>
                <w:i/>
              </w:rPr>
            </w:pPr>
            <w:r w:rsidRPr="00E1333F">
              <w:rPr>
                <w:i/>
              </w:rPr>
              <w:t>2</w:t>
            </w:r>
          </w:p>
        </w:tc>
        <w:tc>
          <w:tcPr>
            <w:tcW w:w="1002" w:type="dxa"/>
            <w:tcPrChange w:id="11" w:author="USER" w:date="2022-09-19T14:23:00Z">
              <w:tcPr>
                <w:tcW w:w="1002" w:type="dxa"/>
              </w:tcPr>
            </w:tcPrChange>
          </w:tcPr>
          <w:p w:rsidR="00E1333F" w:rsidRPr="00E1333F" w:rsidRDefault="00E1333F" w:rsidP="005F3845">
            <w:pPr>
              <w:spacing w:line="276" w:lineRule="auto"/>
              <w:jc w:val="center"/>
              <w:rPr>
                <w:i/>
              </w:rPr>
            </w:pPr>
            <w:r w:rsidRPr="00E1333F">
              <w:rPr>
                <w:i/>
              </w:rPr>
              <w:t>3</w:t>
            </w:r>
          </w:p>
        </w:tc>
        <w:tc>
          <w:tcPr>
            <w:tcW w:w="1350" w:type="dxa"/>
            <w:tcPrChange w:id="12" w:author="USER" w:date="2022-09-19T14:23:00Z">
              <w:tcPr>
                <w:tcW w:w="1350" w:type="dxa"/>
              </w:tcPr>
            </w:tcPrChange>
          </w:tcPr>
          <w:p w:rsidR="00E1333F" w:rsidRPr="00E1333F" w:rsidRDefault="00E1333F" w:rsidP="005F3845">
            <w:pPr>
              <w:spacing w:line="276" w:lineRule="auto"/>
              <w:jc w:val="center"/>
              <w:rPr>
                <w:i/>
              </w:rPr>
            </w:pPr>
            <w:r w:rsidRPr="00E1333F">
              <w:rPr>
                <w:i/>
              </w:rPr>
              <w:t>4</w:t>
            </w:r>
          </w:p>
        </w:tc>
        <w:tc>
          <w:tcPr>
            <w:tcW w:w="1413" w:type="dxa"/>
            <w:tcPrChange w:id="13" w:author="USER" w:date="2022-09-19T14:23:00Z">
              <w:tcPr>
                <w:tcW w:w="1413" w:type="dxa"/>
              </w:tcPr>
            </w:tcPrChange>
          </w:tcPr>
          <w:p w:rsidR="00E1333F" w:rsidRPr="00E1333F" w:rsidRDefault="00E1333F" w:rsidP="005F3845">
            <w:pPr>
              <w:spacing w:line="276" w:lineRule="auto"/>
              <w:jc w:val="center"/>
              <w:rPr>
                <w:i/>
              </w:rPr>
            </w:pPr>
            <w:r w:rsidRPr="00E1333F">
              <w:rPr>
                <w:i/>
              </w:rPr>
              <w:t>5</w:t>
            </w:r>
          </w:p>
        </w:tc>
        <w:tc>
          <w:tcPr>
            <w:tcW w:w="1583" w:type="dxa"/>
            <w:tcPrChange w:id="14" w:author="USER" w:date="2022-09-19T14:23:00Z">
              <w:tcPr>
                <w:tcW w:w="1535" w:type="dxa"/>
              </w:tcPr>
            </w:tcPrChange>
          </w:tcPr>
          <w:p w:rsidR="00E1333F" w:rsidRPr="00E1333F" w:rsidRDefault="00E1333F" w:rsidP="005F3845">
            <w:pPr>
              <w:spacing w:line="276" w:lineRule="auto"/>
              <w:jc w:val="center"/>
              <w:rPr>
                <w:i/>
              </w:rPr>
            </w:pPr>
            <w:r w:rsidRPr="00E1333F">
              <w:rPr>
                <w:i/>
              </w:rPr>
              <w:t>6</w:t>
            </w:r>
          </w:p>
        </w:tc>
        <w:tc>
          <w:tcPr>
            <w:tcW w:w="1621" w:type="dxa"/>
            <w:tcPrChange w:id="15" w:author="USER" w:date="2022-09-19T14:23:00Z">
              <w:tcPr>
                <w:tcW w:w="1621" w:type="dxa"/>
              </w:tcPr>
            </w:tcPrChange>
          </w:tcPr>
          <w:p w:rsidR="00E1333F" w:rsidRPr="00E1333F" w:rsidRDefault="00E1333F" w:rsidP="005F3845">
            <w:pPr>
              <w:spacing w:line="276" w:lineRule="auto"/>
              <w:jc w:val="center"/>
              <w:rPr>
                <w:i/>
              </w:rPr>
            </w:pPr>
            <w:r w:rsidRPr="00E1333F">
              <w:rPr>
                <w:i/>
              </w:rPr>
              <w:t>7</w:t>
            </w:r>
          </w:p>
        </w:tc>
      </w:tr>
      <w:tr w:rsidR="00BC4AF4" w:rsidRPr="00BC4AF4" w:rsidDel="00E97A18" w:rsidTr="00E97A18">
        <w:trPr>
          <w:del w:id="16" w:author="USER" w:date="2022-09-19T14:23:00Z"/>
        </w:trPr>
        <w:tc>
          <w:tcPr>
            <w:tcW w:w="1328" w:type="dxa"/>
            <w:tcPrChange w:id="17" w:author="USER" w:date="2022-09-19T14:23:00Z">
              <w:tcPr>
                <w:tcW w:w="1328" w:type="dxa"/>
              </w:tcPr>
            </w:tcPrChange>
          </w:tcPr>
          <w:p w:rsidR="00BC4AF4" w:rsidRPr="00BC4AF4" w:rsidDel="00E97A18" w:rsidRDefault="00BC4AF4" w:rsidP="00BC4AF4">
            <w:pPr>
              <w:spacing w:line="360" w:lineRule="auto"/>
              <w:jc w:val="center"/>
              <w:rPr>
                <w:del w:id="18" w:author="USER" w:date="2022-09-19T14:23:00Z"/>
              </w:rPr>
            </w:pPr>
            <w:del w:id="19" w:author="USER" w:date="2022-09-19T14:23:00Z">
              <w:r w:rsidDel="00E97A18">
                <w:delText>А, Л, Х</w:delText>
              </w:r>
            </w:del>
          </w:p>
        </w:tc>
        <w:tc>
          <w:tcPr>
            <w:tcW w:w="1037" w:type="dxa"/>
            <w:tcPrChange w:id="20" w:author="USER" w:date="2022-09-19T14:23:00Z">
              <w:tcPr>
                <w:tcW w:w="1037" w:type="dxa"/>
              </w:tcPr>
            </w:tcPrChange>
          </w:tcPr>
          <w:p w:rsidR="00BC4AF4" w:rsidRPr="00BC4AF4" w:rsidDel="00E97A18" w:rsidRDefault="00BC4AF4" w:rsidP="005F3845">
            <w:pPr>
              <w:spacing w:line="360" w:lineRule="auto"/>
              <w:jc w:val="center"/>
              <w:rPr>
                <w:del w:id="21" w:author="USER" w:date="2022-09-19T14:23:00Z"/>
              </w:rPr>
            </w:pPr>
            <w:del w:id="22" w:author="USER" w:date="2022-09-19T14:23:00Z">
              <w:r w:rsidRPr="00BC4AF4" w:rsidDel="00E97A18">
                <w:delText>6,45</w:delText>
              </w:r>
            </w:del>
          </w:p>
        </w:tc>
        <w:tc>
          <w:tcPr>
            <w:tcW w:w="1002" w:type="dxa"/>
            <w:tcPrChange w:id="23" w:author="USER" w:date="2022-09-19T14:23:00Z">
              <w:tcPr>
                <w:tcW w:w="1002" w:type="dxa"/>
              </w:tcPr>
            </w:tcPrChange>
          </w:tcPr>
          <w:p w:rsidR="00BC4AF4" w:rsidRPr="00BC4AF4" w:rsidDel="00E97A18" w:rsidRDefault="00BC4AF4" w:rsidP="005F3845">
            <w:pPr>
              <w:spacing w:line="360" w:lineRule="auto"/>
              <w:jc w:val="center"/>
              <w:rPr>
                <w:del w:id="24" w:author="USER" w:date="2022-09-19T14:23:00Z"/>
              </w:rPr>
            </w:pPr>
            <w:del w:id="25" w:author="USER" w:date="2022-09-19T14:23:00Z">
              <w:r w:rsidRPr="00BC4AF4" w:rsidDel="00E97A18">
                <w:delText>4,8</w:delText>
              </w:r>
            </w:del>
          </w:p>
        </w:tc>
        <w:tc>
          <w:tcPr>
            <w:tcW w:w="1350" w:type="dxa"/>
            <w:tcPrChange w:id="26" w:author="USER" w:date="2022-09-19T14:23:00Z">
              <w:tcPr>
                <w:tcW w:w="1350" w:type="dxa"/>
              </w:tcPr>
            </w:tcPrChange>
          </w:tcPr>
          <w:p w:rsidR="00BC4AF4" w:rsidRPr="00BC4AF4" w:rsidDel="00E97A18" w:rsidRDefault="00BC4AF4" w:rsidP="005F3845">
            <w:pPr>
              <w:spacing w:line="360" w:lineRule="auto"/>
              <w:jc w:val="center"/>
              <w:rPr>
                <w:del w:id="27" w:author="USER" w:date="2022-09-19T14:23:00Z"/>
              </w:rPr>
            </w:pPr>
            <w:del w:id="28" w:author="USER" w:date="2022-09-19T14:23:00Z">
              <w:r w:rsidRPr="00BC4AF4" w:rsidDel="00E97A18">
                <w:delText>7,5</w:delText>
              </w:r>
            </w:del>
          </w:p>
        </w:tc>
        <w:tc>
          <w:tcPr>
            <w:tcW w:w="1413" w:type="dxa"/>
            <w:tcPrChange w:id="29" w:author="USER" w:date="2022-09-19T14:23:00Z">
              <w:tcPr>
                <w:tcW w:w="1413" w:type="dxa"/>
              </w:tcPr>
            </w:tcPrChange>
          </w:tcPr>
          <w:p w:rsidR="00BC4AF4" w:rsidRPr="00BC4AF4" w:rsidDel="00E97A18" w:rsidRDefault="00BC4AF4" w:rsidP="005F3845">
            <w:pPr>
              <w:spacing w:line="360" w:lineRule="auto"/>
              <w:jc w:val="center"/>
              <w:rPr>
                <w:del w:id="30" w:author="USER" w:date="2022-09-19T14:23:00Z"/>
              </w:rPr>
            </w:pPr>
            <w:del w:id="31" w:author="USER" w:date="2022-09-19T14:23:00Z">
              <w:r w:rsidRPr="00BC4AF4" w:rsidDel="00E97A18">
                <w:delText>1,5</w:delText>
              </w:r>
            </w:del>
          </w:p>
        </w:tc>
        <w:tc>
          <w:tcPr>
            <w:tcW w:w="1583" w:type="dxa"/>
            <w:tcPrChange w:id="32" w:author="USER" w:date="2022-09-19T14:23:00Z">
              <w:tcPr>
                <w:tcW w:w="1535" w:type="dxa"/>
              </w:tcPr>
            </w:tcPrChange>
          </w:tcPr>
          <w:p w:rsidR="00BC4AF4" w:rsidRPr="00BC4AF4" w:rsidDel="00E97A18" w:rsidRDefault="00BC4AF4" w:rsidP="005F3845">
            <w:pPr>
              <w:spacing w:line="360" w:lineRule="auto"/>
              <w:jc w:val="center"/>
              <w:rPr>
                <w:del w:id="33" w:author="USER" w:date="2022-09-19T14:23:00Z"/>
                <w:lang w:val="en-US"/>
              </w:rPr>
            </w:pPr>
            <w:del w:id="34" w:author="USER" w:date="2022-09-19T14:23:00Z">
              <w:r w:rsidRPr="00BC4AF4" w:rsidDel="00E97A18">
                <w:delText>А400</w:delText>
              </w:r>
            </w:del>
          </w:p>
        </w:tc>
        <w:tc>
          <w:tcPr>
            <w:tcW w:w="1621" w:type="dxa"/>
            <w:tcPrChange w:id="35" w:author="USER" w:date="2022-09-19T14:23:00Z">
              <w:tcPr>
                <w:tcW w:w="1621" w:type="dxa"/>
              </w:tcPr>
            </w:tcPrChange>
          </w:tcPr>
          <w:p w:rsidR="00BC4AF4" w:rsidRPr="00BC4AF4" w:rsidDel="00E97A18" w:rsidRDefault="00BC4AF4" w:rsidP="005F3845">
            <w:pPr>
              <w:spacing w:line="360" w:lineRule="auto"/>
              <w:jc w:val="center"/>
              <w:rPr>
                <w:del w:id="36" w:author="USER" w:date="2022-09-19T14:23:00Z"/>
              </w:rPr>
            </w:pPr>
            <w:del w:id="37" w:author="USER" w:date="2022-09-19T14:23:00Z">
              <w:r w:rsidRPr="00BC4AF4" w:rsidDel="00E97A18">
                <w:delText>В15</w:delText>
              </w:r>
            </w:del>
          </w:p>
        </w:tc>
      </w:tr>
      <w:tr w:rsidR="00BC4AF4" w:rsidRPr="00BC4AF4" w:rsidDel="00E97A18" w:rsidTr="00E97A18">
        <w:trPr>
          <w:del w:id="38" w:author="USER" w:date="2022-09-19T14:23:00Z"/>
        </w:trPr>
        <w:tc>
          <w:tcPr>
            <w:tcW w:w="1328" w:type="dxa"/>
            <w:tcPrChange w:id="39" w:author="USER" w:date="2022-09-19T14:23:00Z">
              <w:tcPr>
                <w:tcW w:w="1328" w:type="dxa"/>
              </w:tcPr>
            </w:tcPrChange>
          </w:tcPr>
          <w:p w:rsidR="00BC4AF4" w:rsidRPr="00BC4AF4" w:rsidDel="00E97A18" w:rsidRDefault="00BC4AF4" w:rsidP="005F3845">
            <w:pPr>
              <w:spacing w:line="360" w:lineRule="auto"/>
              <w:jc w:val="center"/>
              <w:rPr>
                <w:del w:id="40" w:author="USER" w:date="2022-09-19T14:23:00Z"/>
              </w:rPr>
            </w:pPr>
            <w:del w:id="41" w:author="USER" w:date="2022-09-19T14:23:00Z">
              <w:r w:rsidDel="00E97A18">
                <w:delText>Б, М, Ц</w:delText>
              </w:r>
            </w:del>
          </w:p>
        </w:tc>
        <w:tc>
          <w:tcPr>
            <w:tcW w:w="1037" w:type="dxa"/>
            <w:tcPrChange w:id="42" w:author="USER" w:date="2022-09-19T14:23:00Z">
              <w:tcPr>
                <w:tcW w:w="1037" w:type="dxa"/>
              </w:tcPr>
            </w:tcPrChange>
          </w:tcPr>
          <w:p w:rsidR="00BC4AF4" w:rsidRPr="00BC4AF4" w:rsidDel="00E97A18" w:rsidRDefault="00BC4AF4" w:rsidP="005F3845">
            <w:pPr>
              <w:spacing w:line="360" w:lineRule="auto"/>
              <w:jc w:val="center"/>
              <w:rPr>
                <w:del w:id="43" w:author="USER" w:date="2022-09-19T14:23:00Z"/>
              </w:rPr>
            </w:pPr>
            <w:del w:id="44" w:author="USER" w:date="2022-09-19T14:23:00Z">
              <w:r w:rsidRPr="00BC4AF4" w:rsidDel="00E97A18">
                <w:delText xml:space="preserve">6,30 </w:delText>
              </w:r>
            </w:del>
          </w:p>
        </w:tc>
        <w:tc>
          <w:tcPr>
            <w:tcW w:w="1002" w:type="dxa"/>
            <w:tcPrChange w:id="45" w:author="USER" w:date="2022-09-19T14:23:00Z">
              <w:tcPr>
                <w:tcW w:w="1002" w:type="dxa"/>
              </w:tcPr>
            </w:tcPrChange>
          </w:tcPr>
          <w:p w:rsidR="00BC4AF4" w:rsidRPr="00BC4AF4" w:rsidDel="00E97A18" w:rsidRDefault="00BC4AF4" w:rsidP="005F3845">
            <w:pPr>
              <w:spacing w:line="360" w:lineRule="auto"/>
              <w:jc w:val="center"/>
              <w:rPr>
                <w:del w:id="46" w:author="USER" w:date="2022-09-19T14:23:00Z"/>
              </w:rPr>
            </w:pPr>
            <w:del w:id="47" w:author="USER" w:date="2022-09-19T14:23:00Z">
              <w:r w:rsidRPr="00BC4AF4" w:rsidDel="00E97A18">
                <w:delText>5,4</w:delText>
              </w:r>
            </w:del>
          </w:p>
        </w:tc>
        <w:tc>
          <w:tcPr>
            <w:tcW w:w="1350" w:type="dxa"/>
            <w:tcPrChange w:id="48" w:author="USER" w:date="2022-09-19T14:23:00Z">
              <w:tcPr>
                <w:tcW w:w="1350" w:type="dxa"/>
              </w:tcPr>
            </w:tcPrChange>
          </w:tcPr>
          <w:p w:rsidR="00BC4AF4" w:rsidRPr="00BC4AF4" w:rsidDel="00E97A18" w:rsidRDefault="00BC4AF4" w:rsidP="005F3845">
            <w:pPr>
              <w:spacing w:line="360" w:lineRule="auto"/>
              <w:jc w:val="center"/>
              <w:rPr>
                <w:del w:id="49" w:author="USER" w:date="2022-09-19T14:23:00Z"/>
              </w:rPr>
            </w:pPr>
            <w:del w:id="50" w:author="USER" w:date="2022-09-19T14:23:00Z">
              <w:r w:rsidRPr="00BC4AF4" w:rsidDel="00E97A18">
                <w:delText>8,0</w:delText>
              </w:r>
            </w:del>
          </w:p>
        </w:tc>
        <w:tc>
          <w:tcPr>
            <w:tcW w:w="1413" w:type="dxa"/>
            <w:tcPrChange w:id="51" w:author="USER" w:date="2022-09-19T14:23:00Z">
              <w:tcPr>
                <w:tcW w:w="1413" w:type="dxa"/>
              </w:tcPr>
            </w:tcPrChange>
          </w:tcPr>
          <w:p w:rsidR="00BC4AF4" w:rsidRPr="00BC4AF4" w:rsidDel="00E97A18" w:rsidRDefault="00BC4AF4" w:rsidP="005F3845">
            <w:pPr>
              <w:spacing w:line="360" w:lineRule="auto"/>
              <w:jc w:val="center"/>
              <w:rPr>
                <w:del w:id="52" w:author="USER" w:date="2022-09-19T14:23:00Z"/>
              </w:rPr>
            </w:pPr>
            <w:del w:id="53" w:author="USER" w:date="2022-09-19T14:23:00Z">
              <w:r w:rsidRPr="00BC4AF4" w:rsidDel="00E97A18">
                <w:delText>2</w:delText>
              </w:r>
            </w:del>
          </w:p>
        </w:tc>
        <w:tc>
          <w:tcPr>
            <w:tcW w:w="1583" w:type="dxa"/>
            <w:tcPrChange w:id="54" w:author="USER" w:date="2022-09-19T14:23:00Z">
              <w:tcPr>
                <w:tcW w:w="1535" w:type="dxa"/>
              </w:tcPr>
            </w:tcPrChange>
          </w:tcPr>
          <w:p w:rsidR="00BC4AF4" w:rsidRPr="00BC4AF4" w:rsidDel="00E97A18" w:rsidRDefault="00BC4AF4" w:rsidP="005F3845">
            <w:pPr>
              <w:spacing w:line="360" w:lineRule="auto"/>
              <w:jc w:val="center"/>
              <w:rPr>
                <w:del w:id="55" w:author="USER" w:date="2022-09-19T14:23:00Z"/>
                <w:lang w:val="en-US"/>
              </w:rPr>
            </w:pPr>
            <w:del w:id="56" w:author="USER" w:date="2022-09-19T14:23:00Z">
              <w:r w:rsidRPr="00BC4AF4" w:rsidDel="00E97A18">
                <w:delText>А500</w:delText>
              </w:r>
            </w:del>
          </w:p>
        </w:tc>
        <w:tc>
          <w:tcPr>
            <w:tcW w:w="1621" w:type="dxa"/>
            <w:tcPrChange w:id="57" w:author="USER" w:date="2022-09-19T14:23:00Z">
              <w:tcPr>
                <w:tcW w:w="1621" w:type="dxa"/>
              </w:tcPr>
            </w:tcPrChange>
          </w:tcPr>
          <w:p w:rsidR="00BC4AF4" w:rsidRPr="00BC4AF4" w:rsidDel="00E97A18" w:rsidRDefault="00BC4AF4" w:rsidP="005F3845">
            <w:pPr>
              <w:spacing w:line="360" w:lineRule="auto"/>
              <w:jc w:val="center"/>
              <w:rPr>
                <w:del w:id="58" w:author="USER" w:date="2022-09-19T14:23:00Z"/>
              </w:rPr>
            </w:pPr>
            <w:del w:id="59" w:author="USER" w:date="2022-09-19T14:23:00Z">
              <w:r w:rsidRPr="00BC4AF4" w:rsidDel="00E97A18">
                <w:delText>В 20</w:delText>
              </w:r>
            </w:del>
          </w:p>
        </w:tc>
      </w:tr>
      <w:tr w:rsidR="00BC4AF4" w:rsidRPr="00BC4AF4" w:rsidTr="00E97A18">
        <w:tc>
          <w:tcPr>
            <w:tcW w:w="1328" w:type="dxa"/>
            <w:tcPrChange w:id="60" w:author="USER" w:date="2022-09-19T14:23:00Z">
              <w:tcPr>
                <w:tcW w:w="1328" w:type="dxa"/>
              </w:tcPr>
            </w:tcPrChange>
          </w:tcPr>
          <w:p w:rsidR="00BC4AF4" w:rsidRPr="00E97A18" w:rsidRDefault="00BC4AF4" w:rsidP="005F3845">
            <w:pPr>
              <w:spacing w:line="360" w:lineRule="auto"/>
              <w:jc w:val="center"/>
              <w:rPr>
                <w:highlight w:val="yellow"/>
                <w:rPrChange w:id="61" w:author="USER" w:date="2022-09-19T14:23:00Z">
                  <w:rPr/>
                </w:rPrChange>
              </w:rPr>
            </w:pPr>
            <w:r w:rsidRPr="00E97A18">
              <w:rPr>
                <w:highlight w:val="yellow"/>
                <w:rPrChange w:id="62" w:author="USER" w:date="2022-09-19T14:23:00Z">
                  <w:rPr/>
                </w:rPrChange>
              </w:rPr>
              <w:t>В, Н, Ч</w:t>
            </w:r>
          </w:p>
        </w:tc>
        <w:tc>
          <w:tcPr>
            <w:tcW w:w="1037" w:type="dxa"/>
            <w:tcPrChange w:id="63" w:author="USER" w:date="2022-09-19T14:23:00Z">
              <w:tcPr>
                <w:tcW w:w="1037" w:type="dxa"/>
              </w:tcPr>
            </w:tcPrChange>
          </w:tcPr>
          <w:p w:rsidR="00BC4AF4" w:rsidRPr="00E97A18" w:rsidRDefault="00BC4AF4" w:rsidP="005F3845">
            <w:pPr>
              <w:spacing w:line="360" w:lineRule="auto"/>
              <w:jc w:val="center"/>
              <w:rPr>
                <w:highlight w:val="yellow"/>
                <w:rPrChange w:id="64" w:author="USER" w:date="2022-09-19T14:23:00Z">
                  <w:rPr/>
                </w:rPrChange>
              </w:rPr>
            </w:pPr>
            <w:r w:rsidRPr="00E97A18">
              <w:rPr>
                <w:highlight w:val="yellow"/>
                <w:rPrChange w:id="65" w:author="USER" w:date="2022-09-19T14:23:00Z">
                  <w:rPr/>
                </w:rPrChange>
              </w:rPr>
              <w:t>5,85</w:t>
            </w:r>
          </w:p>
        </w:tc>
        <w:tc>
          <w:tcPr>
            <w:tcW w:w="1002" w:type="dxa"/>
            <w:tcPrChange w:id="66" w:author="USER" w:date="2022-09-19T14:23:00Z">
              <w:tcPr>
                <w:tcW w:w="1002" w:type="dxa"/>
              </w:tcPr>
            </w:tcPrChange>
          </w:tcPr>
          <w:p w:rsidR="00BC4AF4" w:rsidRPr="00E97A18" w:rsidRDefault="00BC4AF4" w:rsidP="005F3845">
            <w:pPr>
              <w:spacing w:line="360" w:lineRule="auto"/>
              <w:jc w:val="center"/>
              <w:rPr>
                <w:highlight w:val="yellow"/>
                <w:rPrChange w:id="67" w:author="USER" w:date="2022-09-19T14:23:00Z">
                  <w:rPr/>
                </w:rPrChange>
              </w:rPr>
            </w:pPr>
            <w:r w:rsidRPr="00E97A18">
              <w:rPr>
                <w:highlight w:val="yellow"/>
                <w:rPrChange w:id="68" w:author="USER" w:date="2022-09-19T14:23:00Z">
                  <w:rPr/>
                </w:rPrChange>
              </w:rPr>
              <w:t>6,0</w:t>
            </w:r>
          </w:p>
        </w:tc>
        <w:tc>
          <w:tcPr>
            <w:tcW w:w="1350" w:type="dxa"/>
            <w:tcPrChange w:id="69" w:author="USER" w:date="2022-09-19T14:23:00Z">
              <w:tcPr>
                <w:tcW w:w="1350" w:type="dxa"/>
              </w:tcPr>
            </w:tcPrChange>
          </w:tcPr>
          <w:p w:rsidR="00BC4AF4" w:rsidRPr="00E97A18" w:rsidRDefault="00BC4AF4" w:rsidP="005F3845">
            <w:pPr>
              <w:spacing w:line="360" w:lineRule="auto"/>
              <w:jc w:val="center"/>
              <w:rPr>
                <w:highlight w:val="yellow"/>
                <w:rPrChange w:id="70" w:author="USER" w:date="2022-09-19T14:23:00Z">
                  <w:rPr/>
                </w:rPrChange>
              </w:rPr>
            </w:pPr>
            <w:r w:rsidRPr="00E97A18">
              <w:rPr>
                <w:highlight w:val="yellow"/>
                <w:rPrChange w:id="71" w:author="USER" w:date="2022-09-19T14:23:00Z">
                  <w:rPr/>
                </w:rPrChange>
              </w:rPr>
              <w:t>14,5</w:t>
            </w:r>
          </w:p>
        </w:tc>
        <w:tc>
          <w:tcPr>
            <w:tcW w:w="1413" w:type="dxa"/>
            <w:tcPrChange w:id="72" w:author="USER" w:date="2022-09-19T14:23:00Z">
              <w:tcPr>
                <w:tcW w:w="1413" w:type="dxa"/>
              </w:tcPr>
            </w:tcPrChange>
          </w:tcPr>
          <w:p w:rsidR="00BC4AF4" w:rsidRPr="00E97A18" w:rsidRDefault="00BC4AF4" w:rsidP="005F3845">
            <w:pPr>
              <w:spacing w:line="360" w:lineRule="auto"/>
              <w:jc w:val="center"/>
              <w:rPr>
                <w:highlight w:val="yellow"/>
                <w:rPrChange w:id="73" w:author="USER" w:date="2022-09-19T14:23:00Z">
                  <w:rPr/>
                </w:rPrChange>
              </w:rPr>
            </w:pPr>
            <w:r w:rsidRPr="00E97A18">
              <w:rPr>
                <w:highlight w:val="yellow"/>
                <w:rPrChange w:id="74" w:author="USER" w:date="2022-09-19T14:23:00Z">
                  <w:rPr/>
                </w:rPrChange>
              </w:rPr>
              <w:t>2,5</w:t>
            </w:r>
          </w:p>
        </w:tc>
        <w:tc>
          <w:tcPr>
            <w:tcW w:w="1583" w:type="dxa"/>
            <w:tcPrChange w:id="75" w:author="USER" w:date="2022-09-19T14:23:00Z">
              <w:tcPr>
                <w:tcW w:w="1535" w:type="dxa"/>
              </w:tcPr>
            </w:tcPrChange>
          </w:tcPr>
          <w:p w:rsidR="00BC4AF4" w:rsidRPr="00E97A18" w:rsidRDefault="00BC4AF4" w:rsidP="005F3845">
            <w:pPr>
              <w:spacing w:line="360" w:lineRule="auto"/>
              <w:jc w:val="center"/>
              <w:rPr>
                <w:highlight w:val="yellow"/>
                <w:lang w:val="en-US"/>
                <w:rPrChange w:id="76" w:author="USER" w:date="2022-09-19T14:23:00Z">
                  <w:rPr>
                    <w:lang w:val="en-US"/>
                  </w:rPr>
                </w:rPrChange>
              </w:rPr>
            </w:pPr>
            <w:r w:rsidRPr="00E97A18">
              <w:rPr>
                <w:highlight w:val="yellow"/>
                <w:rPrChange w:id="77" w:author="USER" w:date="2022-09-19T14:23:00Z">
                  <w:rPr/>
                </w:rPrChange>
              </w:rPr>
              <w:t>А400</w:t>
            </w:r>
          </w:p>
        </w:tc>
        <w:tc>
          <w:tcPr>
            <w:tcW w:w="1621" w:type="dxa"/>
            <w:tcPrChange w:id="78" w:author="USER" w:date="2022-09-19T14:23:00Z">
              <w:tcPr>
                <w:tcW w:w="1621" w:type="dxa"/>
              </w:tcPr>
            </w:tcPrChange>
          </w:tcPr>
          <w:p w:rsidR="00BC4AF4" w:rsidRPr="00E97A18" w:rsidRDefault="00BC4AF4" w:rsidP="005F3845">
            <w:pPr>
              <w:spacing w:line="360" w:lineRule="auto"/>
              <w:jc w:val="center"/>
              <w:rPr>
                <w:highlight w:val="yellow"/>
                <w:rPrChange w:id="79" w:author="USER" w:date="2022-09-19T14:23:00Z">
                  <w:rPr/>
                </w:rPrChange>
              </w:rPr>
            </w:pPr>
            <w:r w:rsidRPr="00E97A18">
              <w:rPr>
                <w:highlight w:val="yellow"/>
                <w:rPrChange w:id="80" w:author="USER" w:date="2022-09-19T14:23:00Z">
                  <w:rPr/>
                </w:rPrChange>
              </w:rPr>
              <w:t>В 20</w:t>
            </w:r>
          </w:p>
        </w:tc>
      </w:tr>
      <w:tr w:rsidR="00BC4AF4" w:rsidRPr="00BC4AF4" w:rsidDel="00E97A18" w:rsidTr="00E97A18">
        <w:trPr>
          <w:del w:id="81" w:author="USER" w:date="2022-09-19T14:23:00Z"/>
        </w:trPr>
        <w:tc>
          <w:tcPr>
            <w:tcW w:w="1328" w:type="dxa"/>
            <w:tcPrChange w:id="82" w:author="USER" w:date="2022-09-19T14:23:00Z">
              <w:tcPr>
                <w:tcW w:w="1328" w:type="dxa"/>
              </w:tcPr>
            </w:tcPrChange>
          </w:tcPr>
          <w:p w:rsidR="00BC4AF4" w:rsidRPr="00BC4AF4" w:rsidDel="00E97A18" w:rsidRDefault="00BC4AF4" w:rsidP="005F3845">
            <w:pPr>
              <w:spacing w:line="360" w:lineRule="auto"/>
              <w:jc w:val="center"/>
              <w:rPr>
                <w:del w:id="83" w:author="USER" w:date="2022-09-19T14:23:00Z"/>
              </w:rPr>
            </w:pPr>
            <w:del w:id="84" w:author="USER" w:date="2022-09-19T14:23:00Z">
              <w:r w:rsidDel="00E97A18">
                <w:delText>Г, О, Ш</w:delText>
              </w:r>
            </w:del>
          </w:p>
        </w:tc>
        <w:tc>
          <w:tcPr>
            <w:tcW w:w="1037" w:type="dxa"/>
            <w:tcPrChange w:id="85" w:author="USER" w:date="2022-09-19T14:23:00Z">
              <w:tcPr>
                <w:tcW w:w="1037" w:type="dxa"/>
              </w:tcPr>
            </w:tcPrChange>
          </w:tcPr>
          <w:p w:rsidR="00BC4AF4" w:rsidRPr="00BC4AF4" w:rsidDel="00E97A18" w:rsidRDefault="00BC4AF4" w:rsidP="005F3845">
            <w:pPr>
              <w:spacing w:line="360" w:lineRule="auto"/>
              <w:jc w:val="center"/>
              <w:rPr>
                <w:del w:id="86" w:author="USER" w:date="2022-09-19T14:23:00Z"/>
              </w:rPr>
            </w:pPr>
            <w:del w:id="87" w:author="USER" w:date="2022-09-19T14:23:00Z">
              <w:r w:rsidRPr="00BC4AF4" w:rsidDel="00E97A18">
                <w:delText xml:space="preserve">6,15 </w:delText>
              </w:r>
            </w:del>
          </w:p>
        </w:tc>
        <w:tc>
          <w:tcPr>
            <w:tcW w:w="1002" w:type="dxa"/>
            <w:tcPrChange w:id="88" w:author="USER" w:date="2022-09-19T14:23:00Z">
              <w:tcPr>
                <w:tcW w:w="1002" w:type="dxa"/>
              </w:tcPr>
            </w:tcPrChange>
          </w:tcPr>
          <w:p w:rsidR="00BC4AF4" w:rsidRPr="00BC4AF4" w:rsidDel="00E97A18" w:rsidRDefault="00BC4AF4" w:rsidP="005F3845">
            <w:pPr>
              <w:spacing w:line="360" w:lineRule="auto"/>
              <w:jc w:val="center"/>
              <w:rPr>
                <w:del w:id="89" w:author="USER" w:date="2022-09-19T14:23:00Z"/>
              </w:rPr>
            </w:pPr>
            <w:del w:id="90" w:author="USER" w:date="2022-09-19T14:23:00Z">
              <w:r w:rsidRPr="00BC4AF4" w:rsidDel="00E97A18">
                <w:delText>7,2</w:delText>
              </w:r>
            </w:del>
          </w:p>
        </w:tc>
        <w:tc>
          <w:tcPr>
            <w:tcW w:w="1350" w:type="dxa"/>
            <w:tcPrChange w:id="91" w:author="USER" w:date="2022-09-19T14:23:00Z">
              <w:tcPr>
                <w:tcW w:w="1350" w:type="dxa"/>
              </w:tcPr>
            </w:tcPrChange>
          </w:tcPr>
          <w:p w:rsidR="00BC4AF4" w:rsidRPr="00BC4AF4" w:rsidDel="00E97A18" w:rsidRDefault="00BC4AF4" w:rsidP="005F3845">
            <w:pPr>
              <w:spacing w:line="360" w:lineRule="auto"/>
              <w:jc w:val="center"/>
              <w:rPr>
                <w:del w:id="92" w:author="USER" w:date="2022-09-19T14:23:00Z"/>
              </w:rPr>
            </w:pPr>
            <w:del w:id="93" w:author="USER" w:date="2022-09-19T14:23:00Z">
              <w:r w:rsidRPr="00BC4AF4" w:rsidDel="00E97A18">
                <w:delText>9,0</w:delText>
              </w:r>
            </w:del>
          </w:p>
        </w:tc>
        <w:tc>
          <w:tcPr>
            <w:tcW w:w="1413" w:type="dxa"/>
            <w:tcPrChange w:id="94" w:author="USER" w:date="2022-09-19T14:23:00Z">
              <w:tcPr>
                <w:tcW w:w="1413" w:type="dxa"/>
              </w:tcPr>
            </w:tcPrChange>
          </w:tcPr>
          <w:p w:rsidR="00BC4AF4" w:rsidRPr="00BC4AF4" w:rsidDel="00E97A18" w:rsidRDefault="00BC4AF4" w:rsidP="005F3845">
            <w:pPr>
              <w:spacing w:line="360" w:lineRule="auto"/>
              <w:jc w:val="center"/>
              <w:rPr>
                <w:del w:id="95" w:author="USER" w:date="2022-09-19T14:23:00Z"/>
              </w:rPr>
            </w:pPr>
            <w:del w:id="96" w:author="USER" w:date="2022-09-19T14:23:00Z">
              <w:r w:rsidRPr="00BC4AF4" w:rsidDel="00E97A18">
                <w:delText>3</w:delText>
              </w:r>
            </w:del>
          </w:p>
        </w:tc>
        <w:tc>
          <w:tcPr>
            <w:tcW w:w="1583" w:type="dxa"/>
            <w:tcPrChange w:id="97" w:author="USER" w:date="2022-09-19T14:23:00Z">
              <w:tcPr>
                <w:tcW w:w="1535" w:type="dxa"/>
              </w:tcPr>
            </w:tcPrChange>
          </w:tcPr>
          <w:p w:rsidR="00BC4AF4" w:rsidRPr="00BC4AF4" w:rsidDel="00E97A18" w:rsidRDefault="00BC4AF4" w:rsidP="005F3845">
            <w:pPr>
              <w:spacing w:line="360" w:lineRule="auto"/>
              <w:jc w:val="center"/>
              <w:rPr>
                <w:del w:id="98" w:author="USER" w:date="2022-09-19T14:23:00Z"/>
                <w:lang w:val="en-US"/>
              </w:rPr>
            </w:pPr>
            <w:del w:id="99" w:author="USER" w:date="2022-09-19T14:23:00Z">
              <w:r w:rsidRPr="00BC4AF4" w:rsidDel="00E97A18">
                <w:delText>А500</w:delText>
              </w:r>
            </w:del>
          </w:p>
        </w:tc>
        <w:tc>
          <w:tcPr>
            <w:tcW w:w="1621" w:type="dxa"/>
            <w:tcPrChange w:id="100" w:author="USER" w:date="2022-09-19T14:23:00Z">
              <w:tcPr>
                <w:tcW w:w="1621" w:type="dxa"/>
              </w:tcPr>
            </w:tcPrChange>
          </w:tcPr>
          <w:p w:rsidR="00BC4AF4" w:rsidRPr="00BC4AF4" w:rsidDel="00E97A18" w:rsidRDefault="00BC4AF4" w:rsidP="005F3845">
            <w:pPr>
              <w:spacing w:line="360" w:lineRule="auto"/>
              <w:jc w:val="center"/>
              <w:rPr>
                <w:del w:id="101" w:author="USER" w:date="2022-09-19T14:23:00Z"/>
              </w:rPr>
            </w:pPr>
            <w:del w:id="102" w:author="USER" w:date="2022-09-19T14:23:00Z">
              <w:r w:rsidRPr="00BC4AF4" w:rsidDel="00E97A18">
                <w:delText>В 25</w:delText>
              </w:r>
            </w:del>
          </w:p>
        </w:tc>
      </w:tr>
      <w:tr w:rsidR="00BC4AF4" w:rsidRPr="00BC4AF4" w:rsidDel="00E97A18" w:rsidTr="00E97A18">
        <w:trPr>
          <w:del w:id="103" w:author="USER" w:date="2022-09-19T14:23:00Z"/>
        </w:trPr>
        <w:tc>
          <w:tcPr>
            <w:tcW w:w="1328" w:type="dxa"/>
            <w:tcPrChange w:id="104" w:author="USER" w:date="2022-09-19T14:23:00Z">
              <w:tcPr>
                <w:tcW w:w="1328" w:type="dxa"/>
              </w:tcPr>
            </w:tcPrChange>
          </w:tcPr>
          <w:p w:rsidR="00BC4AF4" w:rsidRPr="00BC4AF4" w:rsidDel="00E97A18" w:rsidRDefault="00BC4AF4" w:rsidP="005F3845">
            <w:pPr>
              <w:spacing w:line="360" w:lineRule="auto"/>
              <w:jc w:val="center"/>
              <w:rPr>
                <w:del w:id="105" w:author="USER" w:date="2022-09-19T14:23:00Z"/>
              </w:rPr>
            </w:pPr>
            <w:del w:id="106" w:author="USER" w:date="2022-09-19T14:23:00Z">
              <w:r w:rsidDel="00E97A18">
                <w:delText>Д, П Щ</w:delText>
              </w:r>
            </w:del>
          </w:p>
        </w:tc>
        <w:tc>
          <w:tcPr>
            <w:tcW w:w="1037" w:type="dxa"/>
            <w:tcPrChange w:id="107" w:author="USER" w:date="2022-09-19T14:23:00Z">
              <w:tcPr>
                <w:tcW w:w="1037" w:type="dxa"/>
              </w:tcPr>
            </w:tcPrChange>
          </w:tcPr>
          <w:p w:rsidR="00BC4AF4" w:rsidRPr="00BC4AF4" w:rsidDel="00E97A18" w:rsidRDefault="00BC4AF4" w:rsidP="005F3845">
            <w:pPr>
              <w:spacing w:line="360" w:lineRule="auto"/>
              <w:jc w:val="center"/>
              <w:rPr>
                <w:del w:id="108" w:author="USER" w:date="2022-09-19T14:23:00Z"/>
              </w:rPr>
            </w:pPr>
            <w:del w:id="109" w:author="USER" w:date="2022-09-19T14:23:00Z">
              <w:r w:rsidRPr="00BC4AF4" w:rsidDel="00E97A18">
                <w:delText>6,00</w:delText>
              </w:r>
            </w:del>
          </w:p>
        </w:tc>
        <w:tc>
          <w:tcPr>
            <w:tcW w:w="1002" w:type="dxa"/>
            <w:tcPrChange w:id="110" w:author="USER" w:date="2022-09-19T14:23:00Z">
              <w:tcPr>
                <w:tcW w:w="1002" w:type="dxa"/>
              </w:tcPr>
            </w:tcPrChange>
          </w:tcPr>
          <w:p w:rsidR="00BC4AF4" w:rsidRPr="00BC4AF4" w:rsidDel="00E97A18" w:rsidRDefault="00BC4AF4" w:rsidP="005F3845">
            <w:pPr>
              <w:spacing w:line="360" w:lineRule="auto"/>
              <w:jc w:val="center"/>
              <w:rPr>
                <w:del w:id="111" w:author="USER" w:date="2022-09-19T14:23:00Z"/>
              </w:rPr>
            </w:pPr>
            <w:del w:id="112" w:author="USER" w:date="2022-09-19T14:23:00Z">
              <w:r w:rsidRPr="00BC4AF4" w:rsidDel="00E97A18">
                <w:delText>5,4</w:delText>
              </w:r>
            </w:del>
          </w:p>
        </w:tc>
        <w:tc>
          <w:tcPr>
            <w:tcW w:w="1350" w:type="dxa"/>
            <w:tcPrChange w:id="113" w:author="USER" w:date="2022-09-19T14:23:00Z">
              <w:tcPr>
                <w:tcW w:w="1350" w:type="dxa"/>
              </w:tcPr>
            </w:tcPrChange>
          </w:tcPr>
          <w:p w:rsidR="00BC4AF4" w:rsidRPr="00BC4AF4" w:rsidDel="00E97A18" w:rsidRDefault="00BC4AF4" w:rsidP="005F3845">
            <w:pPr>
              <w:spacing w:line="360" w:lineRule="auto"/>
              <w:jc w:val="center"/>
              <w:rPr>
                <w:del w:id="114" w:author="USER" w:date="2022-09-19T14:23:00Z"/>
              </w:rPr>
            </w:pPr>
            <w:del w:id="115" w:author="USER" w:date="2022-09-19T14:23:00Z">
              <w:r w:rsidRPr="00BC4AF4" w:rsidDel="00E97A18">
                <w:delText>6,5</w:delText>
              </w:r>
            </w:del>
          </w:p>
        </w:tc>
        <w:tc>
          <w:tcPr>
            <w:tcW w:w="1413" w:type="dxa"/>
            <w:tcPrChange w:id="116" w:author="USER" w:date="2022-09-19T14:23:00Z">
              <w:tcPr>
                <w:tcW w:w="1413" w:type="dxa"/>
              </w:tcPr>
            </w:tcPrChange>
          </w:tcPr>
          <w:p w:rsidR="00BC4AF4" w:rsidRPr="00BC4AF4" w:rsidDel="00E97A18" w:rsidRDefault="00BC4AF4" w:rsidP="005F3845">
            <w:pPr>
              <w:spacing w:line="360" w:lineRule="auto"/>
              <w:jc w:val="center"/>
              <w:rPr>
                <w:del w:id="117" w:author="USER" w:date="2022-09-19T14:23:00Z"/>
              </w:rPr>
            </w:pPr>
            <w:del w:id="118" w:author="USER" w:date="2022-09-19T14:23:00Z">
              <w:r w:rsidRPr="00BC4AF4" w:rsidDel="00E97A18">
                <w:delText>1,5</w:delText>
              </w:r>
            </w:del>
          </w:p>
        </w:tc>
        <w:tc>
          <w:tcPr>
            <w:tcW w:w="1583" w:type="dxa"/>
            <w:tcPrChange w:id="119" w:author="USER" w:date="2022-09-19T14:23:00Z">
              <w:tcPr>
                <w:tcW w:w="1535" w:type="dxa"/>
              </w:tcPr>
            </w:tcPrChange>
          </w:tcPr>
          <w:p w:rsidR="00BC4AF4" w:rsidRPr="00BC4AF4" w:rsidDel="00E97A18" w:rsidRDefault="00BC4AF4" w:rsidP="005F3845">
            <w:pPr>
              <w:spacing w:line="360" w:lineRule="auto"/>
              <w:jc w:val="center"/>
              <w:rPr>
                <w:del w:id="120" w:author="USER" w:date="2022-09-19T14:23:00Z"/>
                <w:lang w:val="en-US"/>
              </w:rPr>
            </w:pPr>
            <w:del w:id="121" w:author="USER" w:date="2022-09-19T14:23:00Z">
              <w:r w:rsidRPr="00BC4AF4" w:rsidDel="00E97A18">
                <w:delText>А400</w:delText>
              </w:r>
            </w:del>
          </w:p>
        </w:tc>
        <w:tc>
          <w:tcPr>
            <w:tcW w:w="1621" w:type="dxa"/>
            <w:tcPrChange w:id="122" w:author="USER" w:date="2022-09-19T14:23:00Z">
              <w:tcPr>
                <w:tcW w:w="1621" w:type="dxa"/>
              </w:tcPr>
            </w:tcPrChange>
          </w:tcPr>
          <w:p w:rsidR="00BC4AF4" w:rsidRPr="00BC4AF4" w:rsidDel="00E97A18" w:rsidRDefault="00BC4AF4" w:rsidP="005F3845">
            <w:pPr>
              <w:spacing w:line="360" w:lineRule="auto"/>
              <w:jc w:val="center"/>
              <w:rPr>
                <w:del w:id="123" w:author="USER" w:date="2022-09-19T14:23:00Z"/>
              </w:rPr>
            </w:pPr>
            <w:del w:id="124" w:author="USER" w:date="2022-09-19T14:23:00Z">
              <w:r w:rsidRPr="00BC4AF4" w:rsidDel="00E97A18">
                <w:delText>В 15</w:delText>
              </w:r>
            </w:del>
          </w:p>
        </w:tc>
      </w:tr>
      <w:tr w:rsidR="00BC4AF4" w:rsidRPr="00BC4AF4" w:rsidDel="00E97A18" w:rsidTr="00E97A18">
        <w:trPr>
          <w:del w:id="125" w:author="USER" w:date="2022-09-19T14:23:00Z"/>
        </w:trPr>
        <w:tc>
          <w:tcPr>
            <w:tcW w:w="1328" w:type="dxa"/>
            <w:tcPrChange w:id="126" w:author="USER" w:date="2022-09-19T14:23:00Z">
              <w:tcPr>
                <w:tcW w:w="1328" w:type="dxa"/>
              </w:tcPr>
            </w:tcPrChange>
          </w:tcPr>
          <w:p w:rsidR="00BC4AF4" w:rsidRPr="00BC4AF4" w:rsidDel="00E97A18" w:rsidRDefault="00BC4AF4" w:rsidP="00BC4AF4">
            <w:pPr>
              <w:spacing w:line="360" w:lineRule="auto"/>
              <w:jc w:val="center"/>
              <w:rPr>
                <w:del w:id="127" w:author="USER" w:date="2022-09-19T14:23:00Z"/>
              </w:rPr>
            </w:pPr>
            <w:del w:id="128" w:author="USER" w:date="2022-09-19T14:23:00Z">
              <w:r w:rsidDel="00E97A18">
                <w:delText>Е, Ё, Р, Э</w:delText>
              </w:r>
            </w:del>
          </w:p>
        </w:tc>
        <w:tc>
          <w:tcPr>
            <w:tcW w:w="1037" w:type="dxa"/>
            <w:tcPrChange w:id="129" w:author="USER" w:date="2022-09-19T14:23:00Z">
              <w:tcPr>
                <w:tcW w:w="1037" w:type="dxa"/>
              </w:tcPr>
            </w:tcPrChange>
          </w:tcPr>
          <w:p w:rsidR="00BC4AF4" w:rsidRPr="00BC4AF4" w:rsidDel="00E97A18" w:rsidRDefault="00BC4AF4" w:rsidP="005F3845">
            <w:pPr>
              <w:spacing w:line="360" w:lineRule="auto"/>
              <w:jc w:val="center"/>
              <w:rPr>
                <w:del w:id="130" w:author="USER" w:date="2022-09-19T14:23:00Z"/>
              </w:rPr>
            </w:pPr>
            <w:del w:id="131" w:author="USER" w:date="2022-09-19T14:23:00Z">
              <w:r w:rsidRPr="00BC4AF4" w:rsidDel="00E97A18">
                <w:delText xml:space="preserve">5,85 </w:delText>
              </w:r>
            </w:del>
          </w:p>
        </w:tc>
        <w:tc>
          <w:tcPr>
            <w:tcW w:w="1002" w:type="dxa"/>
            <w:tcPrChange w:id="132" w:author="USER" w:date="2022-09-19T14:23:00Z">
              <w:tcPr>
                <w:tcW w:w="1002" w:type="dxa"/>
              </w:tcPr>
            </w:tcPrChange>
          </w:tcPr>
          <w:p w:rsidR="00BC4AF4" w:rsidRPr="00BC4AF4" w:rsidDel="00E97A18" w:rsidRDefault="00BC4AF4" w:rsidP="005F3845">
            <w:pPr>
              <w:spacing w:line="360" w:lineRule="auto"/>
              <w:jc w:val="center"/>
              <w:rPr>
                <w:del w:id="133" w:author="USER" w:date="2022-09-19T14:23:00Z"/>
              </w:rPr>
            </w:pPr>
            <w:del w:id="134" w:author="USER" w:date="2022-09-19T14:23:00Z">
              <w:r w:rsidRPr="00BC4AF4" w:rsidDel="00E97A18">
                <w:delText>4,8</w:delText>
              </w:r>
            </w:del>
          </w:p>
        </w:tc>
        <w:tc>
          <w:tcPr>
            <w:tcW w:w="1350" w:type="dxa"/>
            <w:tcPrChange w:id="135" w:author="USER" w:date="2022-09-19T14:23:00Z">
              <w:tcPr>
                <w:tcW w:w="1350" w:type="dxa"/>
              </w:tcPr>
            </w:tcPrChange>
          </w:tcPr>
          <w:p w:rsidR="00BC4AF4" w:rsidRPr="00BC4AF4" w:rsidDel="00E97A18" w:rsidRDefault="00BC4AF4" w:rsidP="005F3845">
            <w:pPr>
              <w:spacing w:line="360" w:lineRule="auto"/>
              <w:jc w:val="center"/>
              <w:rPr>
                <w:del w:id="136" w:author="USER" w:date="2022-09-19T14:23:00Z"/>
              </w:rPr>
            </w:pPr>
            <w:del w:id="137" w:author="USER" w:date="2022-09-19T14:23:00Z">
              <w:r w:rsidRPr="00BC4AF4" w:rsidDel="00E97A18">
                <w:delText>15,0</w:delText>
              </w:r>
            </w:del>
          </w:p>
        </w:tc>
        <w:tc>
          <w:tcPr>
            <w:tcW w:w="1413" w:type="dxa"/>
            <w:tcPrChange w:id="138" w:author="USER" w:date="2022-09-19T14:23:00Z">
              <w:tcPr>
                <w:tcW w:w="1413" w:type="dxa"/>
              </w:tcPr>
            </w:tcPrChange>
          </w:tcPr>
          <w:p w:rsidR="00BC4AF4" w:rsidRPr="00BC4AF4" w:rsidDel="00E97A18" w:rsidRDefault="00BC4AF4" w:rsidP="005F3845">
            <w:pPr>
              <w:spacing w:line="360" w:lineRule="auto"/>
              <w:jc w:val="center"/>
              <w:rPr>
                <w:del w:id="139" w:author="USER" w:date="2022-09-19T14:23:00Z"/>
              </w:rPr>
            </w:pPr>
            <w:del w:id="140" w:author="USER" w:date="2022-09-19T14:23:00Z">
              <w:r w:rsidRPr="00BC4AF4" w:rsidDel="00E97A18">
                <w:delText>2</w:delText>
              </w:r>
            </w:del>
          </w:p>
        </w:tc>
        <w:tc>
          <w:tcPr>
            <w:tcW w:w="1583" w:type="dxa"/>
            <w:tcPrChange w:id="141" w:author="USER" w:date="2022-09-19T14:23:00Z">
              <w:tcPr>
                <w:tcW w:w="1535" w:type="dxa"/>
              </w:tcPr>
            </w:tcPrChange>
          </w:tcPr>
          <w:p w:rsidR="00BC4AF4" w:rsidRPr="00BC4AF4" w:rsidDel="00E97A18" w:rsidRDefault="00BC4AF4" w:rsidP="005F3845">
            <w:pPr>
              <w:spacing w:line="360" w:lineRule="auto"/>
              <w:jc w:val="center"/>
              <w:rPr>
                <w:del w:id="142" w:author="USER" w:date="2022-09-19T14:23:00Z"/>
                <w:lang w:val="en-US"/>
              </w:rPr>
            </w:pPr>
            <w:del w:id="143" w:author="USER" w:date="2022-09-19T14:23:00Z">
              <w:r w:rsidRPr="00BC4AF4" w:rsidDel="00E97A18">
                <w:delText>А500</w:delText>
              </w:r>
            </w:del>
          </w:p>
        </w:tc>
        <w:tc>
          <w:tcPr>
            <w:tcW w:w="1621" w:type="dxa"/>
            <w:tcPrChange w:id="144" w:author="USER" w:date="2022-09-19T14:23:00Z">
              <w:tcPr>
                <w:tcW w:w="1621" w:type="dxa"/>
              </w:tcPr>
            </w:tcPrChange>
          </w:tcPr>
          <w:p w:rsidR="00BC4AF4" w:rsidRPr="00BC4AF4" w:rsidDel="00E97A18" w:rsidRDefault="00BC4AF4" w:rsidP="005F3845">
            <w:pPr>
              <w:spacing w:line="360" w:lineRule="auto"/>
              <w:jc w:val="center"/>
              <w:rPr>
                <w:del w:id="145" w:author="USER" w:date="2022-09-19T14:23:00Z"/>
              </w:rPr>
            </w:pPr>
            <w:del w:id="146" w:author="USER" w:date="2022-09-19T14:23:00Z">
              <w:r w:rsidRPr="00BC4AF4" w:rsidDel="00E97A18">
                <w:delText>В 25</w:delText>
              </w:r>
            </w:del>
          </w:p>
        </w:tc>
      </w:tr>
      <w:tr w:rsidR="00BC4AF4" w:rsidRPr="00BC4AF4" w:rsidDel="00E97A18" w:rsidTr="00E97A18">
        <w:trPr>
          <w:del w:id="147" w:author="USER" w:date="2022-09-19T14:23:00Z"/>
        </w:trPr>
        <w:tc>
          <w:tcPr>
            <w:tcW w:w="1328" w:type="dxa"/>
            <w:tcPrChange w:id="148" w:author="USER" w:date="2022-09-19T14:23:00Z">
              <w:tcPr>
                <w:tcW w:w="1328" w:type="dxa"/>
              </w:tcPr>
            </w:tcPrChange>
          </w:tcPr>
          <w:p w:rsidR="00BC4AF4" w:rsidRPr="00BC4AF4" w:rsidDel="00E97A18" w:rsidRDefault="00BC4AF4" w:rsidP="005F3845">
            <w:pPr>
              <w:spacing w:line="360" w:lineRule="auto"/>
              <w:jc w:val="center"/>
              <w:rPr>
                <w:del w:id="149" w:author="USER" w:date="2022-09-19T14:23:00Z"/>
              </w:rPr>
            </w:pPr>
            <w:del w:id="150" w:author="USER" w:date="2022-09-19T14:23:00Z">
              <w:r w:rsidDel="00E97A18">
                <w:delText>Ж, С, Ю</w:delText>
              </w:r>
            </w:del>
          </w:p>
        </w:tc>
        <w:tc>
          <w:tcPr>
            <w:tcW w:w="1037" w:type="dxa"/>
            <w:tcPrChange w:id="151" w:author="USER" w:date="2022-09-19T14:23:00Z">
              <w:tcPr>
                <w:tcW w:w="1037" w:type="dxa"/>
              </w:tcPr>
            </w:tcPrChange>
          </w:tcPr>
          <w:p w:rsidR="00BC4AF4" w:rsidRPr="00BC4AF4" w:rsidDel="00E97A18" w:rsidRDefault="00BC4AF4" w:rsidP="005F3845">
            <w:pPr>
              <w:spacing w:line="360" w:lineRule="auto"/>
              <w:jc w:val="center"/>
              <w:rPr>
                <w:del w:id="152" w:author="USER" w:date="2022-09-19T14:23:00Z"/>
              </w:rPr>
            </w:pPr>
            <w:del w:id="153" w:author="USER" w:date="2022-09-19T14:23:00Z">
              <w:r w:rsidRPr="00BC4AF4" w:rsidDel="00E97A18">
                <w:delText>6,15</w:delText>
              </w:r>
            </w:del>
          </w:p>
        </w:tc>
        <w:tc>
          <w:tcPr>
            <w:tcW w:w="1002" w:type="dxa"/>
            <w:tcPrChange w:id="154" w:author="USER" w:date="2022-09-19T14:23:00Z">
              <w:tcPr>
                <w:tcW w:w="1002" w:type="dxa"/>
              </w:tcPr>
            </w:tcPrChange>
          </w:tcPr>
          <w:p w:rsidR="00BC4AF4" w:rsidRPr="00BC4AF4" w:rsidDel="00E97A18" w:rsidRDefault="00BC4AF4" w:rsidP="005F3845">
            <w:pPr>
              <w:spacing w:line="360" w:lineRule="auto"/>
              <w:jc w:val="center"/>
              <w:rPr>
                <w:del w:id="155" w:author="USER" w:date="2022-09-19T14:23:00Z"/>
              </w:rPr>
            </w:pPr>
            <w:del w:id="156" w:author="USER" w:date="2022-09-19T14:23:00Z">
              <w:r w:rsidRPr="00BC4AF4" w:rsidDel="00E97A18">
                <w:delText>6,0</w:delText>
              </w:r>
            </w:del>
          </w:p>
        </w:tc>
        <w:tc>
          <w:tcPr>
            <w:tcW w:w="1350" w:type="dxa"/>
            <w:tcPrChange w:id="157" w:author="USER" w:date="2022-09-19T14:23:00Z">
              <w:tcPr>
                <w:tcW w:w="1350" w:type="dxa"/>
              </w:tcPr>
            </w:tcPrChange>
          </w:tcPr>
          <w:p w:rsidR="00BC4AF4" w:rsidRPr="00BC4AF4" w:rsidDel="00E97A18" w:rsidRDefault="00BC4AF4" w:rsidP="005F3845">
            <w:pPr>
              <w:spacing w:line="360" w:lineRule="auto"/>
              <w:jc w:val="center"/>
              <w:rPr>
                <w:del w:id="158" w:author="USER" w:date="2022-09-19T14:23:00Z"/>
              </w:rPr>
            </w:pPr>
            <w:del w:id="159" w:author="USER" w:date="2022-09-19T14:23:00Z">
              <w:r w:rsidRPr="00BC4AF4" w:rsidDel="00E97A18">
                <w:delText>10,5</w:delText>
              </w:r>
            </w:del>
          </w:p>
        </w:tc>
        <w:tc>
          <w:tcPr>
            <w:tcW w:w="1413" w:type="dxa"/>
            <w:tcPrChange w:id="160" w:author="USER" w:date="2022-09-19T14:23:00Z">
              <w:tcPr>
                <w:tcW w:w="1413" w:type="dxa"/>
              </w:tcPr>
            </w:tcPrChange>
          </w:tcPr>
          <w:p w:rsidR="00BC4AF4" w:rsidRPr="00BC4AF4" w:rsidDel="00E97A18" w:rsidRDefault="00BC4AF4" w:rsidP="005F3845">
            <w:pPr>
              <w:spacing w:line="360" w:lineRule="auto"/>
              <w:jc w:val="center"/>
              <w:rPr>
                <w:del w:id="161" w:author="USER" w:date="2022-09-19T14:23:00Z"/>
              </w:rPr>
            </w:pPr>
            <w:del w:id="162" w:author="USER" w:date="2022-09-19T14:23:00Z">
              <w:r w:rsidRPr="00BC4AF4" w:rsidDel="00E97A18">
                <w:delText>2,5</w:delText>
              </w:r>
            </w:del>
          </w:p>
        </w:tc>
        <w:tc>
          <w:tcPr>
            <w:tcW w:w="1583" w:type="dxa"/>
            <w:tcPrChange w:id="163" w:author="USER" w:date="2022-09-19T14:23:00Z">
              <w:tcPr>
                <w:tcW w:w="1535" w:type="dxa"/>
              </w:tcPr>
            </w:tcPrChange>
          </w:tcPr>
          <w:p w:rsidR="00BC4AF4" w:rsidRPr="00BC4AF4" w:rsidDel="00E97A18" w:rsidRDefault="00BC4AF4" w:rsidP="005F3845">
            <w:pPr>
              <w:spacing w:line="360" w:lineRule="auto"/>
              <w:jc w:val="center"/>
              <w:rPr>
                <w:del w:id="164" w:author="USER" w:date="2022-09-19T14:23:00Z"/>
                <w:lang w:val="en-US"/>
              </w:rPr>
            </w:pPr>
            <w:del w:id="165" w:author="USER" w:date="2022-09-19T14:23:00Z">
              <w:r w:rsidRPr="00BC4AF4" w:rsidDel="00E97A18">
                <w:delText>А400</w:delText>
              </w:r>
            </w:del>
          </w:p>
        </w:tc>
        <w:tc>
          <w:tcPr>
            <w:tcW w:w="1621" w:type="dxa"/>
            <w:tcPrChange w:id="166" w:author="USER" w:date="2022-09-19T14:23:00Z">
              <w:tcPr>
                <w:tcW w:w="1621" w:type="dxa"/>
              </w:tcPr>
            </w:tcPrChange>
          </w:tcPr>
          <w:p w:rsidR="00BC4AF4" w:rsidRPr="00BC4AF4" w:rsidDel="00E97A18" w:rsidRDefault="00BC4AF4" w:rsidP="005F3845">
            <w:pPr>
              <w:spacing w:line="360" w:lineRule="auto"/>
              <w:jc w:val="center"/>
              <w:rPr>
                <w:del w:id="167" w:author="USER" w:date="2022-09-19T14:23:00Z"/>
              </w:rPr>
            </w:pPr>
            <w:del w:id="168" w:author="USER" w:date="2022-09-19T14:23:00Z">
              <w:r w:rsidRPr="00BC4AF4" w:rsidDel="00E97A18">
                <w:delText>В 20</w:delText>
              </w:r>
            </w:del>
          </w:p>
        </w:tc>
      </w:tr>
      <w:tr w:rsidR="00BC4AF4" w:rsidRPr="00BC4AF4" w:rsidDel="00E97A18" w:rsidTr="00E97A18">
        <w:trPr>
          <w:del w:id="169" w:author="USER" w:date="2022-09-19T14:23:00Z"/>
        </w:trPr>
        <w:tc>
          <w:tcPr>
            <w:tcW w:w="1328" w:type="dxa"/>
            <w:tcPrChange w:id="170" w:author="USER" w:date="2022-09-19T14:23:00Z">
              <w:tcPr>
                <w:tcW w:w="1328" w:type="dxa"/>
              </w:tcPr>
            </w:tcPrChange>
          </w:tcPr>
          <w:p w:rsidR="00BC4AF4" w:rsidRPr="00BC4AF4" w:rsidDel="00E97A18" w:rsidRDefault="00BC4AF4" w:rsidP="00BC4AF4">
            <w:pPr>
              <w:spacing w:line="360" w:lineRule="auto"/>
              <w:jc w:val="center"/>
              <w:rPr>
                <w:del w:id="171" w:author="USER" w:date="2022-09-19T14:23:00Z"/>
              </w:rPr>
            </w:pPr>
            <w:del w:id="172" w:author="USER" w:date="2022-09-19T14:23:00Z">
              <w:r w:rsidDel="00E97A18">
                <w:delText>З, Т, Я</w:delText>
              </w:r>
            </w:del>
          </w:p>
        </w:tc>
        <w:tc>
          <w:tcPr>
            <w:tcW w:w="1037" w:type="dxa"/>
            <w:tcPrChange w:id="173" w:author="USER" w:date="2022-09-19T14:23:00Z">
              <w:tcPr>
                <w:tcW w:w="1037" w:type="dxa"/>
              </w:tcPr>
            </w:tcPrChange>
          </w:tcPr>
          <w:p w:rsidR="00BC4AF4" w:rsidRPr="00BC4AF4" w:rsidDel="00E97A18" w:rsidRDefault="00BC4AF4" w:rsidP="005F3845">
            <w:pPr>
              <w:spacing w:line="360" w:lineRule="auto"/>
              <w:jc w:val="center"/>
              <w:rPr>
                <w:del w:id="174" w:author="USER" w:date="2022-09-19T14:23:00Z"/>
              </w:rPr>
            </w:pPr>
            <w:del w:id="175" w:author="USER" w:date="2022-09-19T14:23:00Z">
              <w:r w:rsidRPr="00BC4AF4" w:rsidDel="00E97A18">
                <w:delText xml:space="preserve">6,60 </w:delText>
              </w:r>
            </w:del>
          </w:p>
        </w:tc>
        <w:tc>
          <w:tcPr>
            <w:tcW w:w="1002" w:type="dxa"/>
            <w:tcPrChange w:id="176" w:author="USER" w:date="2022-09-19T14:23:00Z">
              <w:tcPr>
                <w:tcW w:w="1002" w:type="dxa"/>
              </w:tcPr>
            </w:tcPrChange>
          </w:tcPr>
          <w:p w:rsidR="00BC4AF4" w:rsidRPr="00BC4AF4" w:rsidDel="00E97A18" w:rsidRDefault="00BC4AF4" w:rsidP="005F3845">
            <w:pPr>
              <w:spacing w:line="360" w:lineRule="auto"/>
              <w:jc w:val="center"/>
              <w:rPr>
                <w:del w:id="177" w:author="USER" w:date="2022-09-19T14:23:00Z"/>
              </w:rPr>
            </w:pPr>
            <w:del w:id="178" w:author="USER" w:date="2022-09-19T14:23:00Z">
              <w:r w:rsidRPr="00BC4AF4" w:rsidDel="00E97A18">
                <w:delText>5,4</w:delText>
              </w:r>
            </w:del>
          </w:p>
        </w:tc>
        <w:tc>
          <w:tcPr>
            <w:tcW w:w="1350" w:type="dxa"/>
            <w:tcPrChange w:id="179" w:author="USER" w:date="2022-09-19T14:23:00Z">
              <w:tcPr>
                <w:tcW w:w="1350" w:type="dxa"/>
              </w:tcPr>
            </w:tcPrChange>
          </w:tcPr>
          <w:p w:rsidR="00BC4AF4" w:rsidRPr="00BC4AF4" w:rsidDel="00E97A18" w:rsidRDefault="00BC4AF4" w:rsidP="005F3845">
            <w:pPr>
              <w:spacing w:line="360" w:lineRule="auto"/>
              <w:jc w:val="center"/>
              <w:rPr>
                <w:del w:id="180" w:author="USER" w:date="2022-09-19T14:23:00Z"/>
              </w:rPr>
            </w:pPr>
            <w:del w:id="181" w:author="USER" w:date="2022-09-19T14:23:00Z">
              <w:r w:rsidRPr="00BC4AF4" w:rsidDel="00E97A18">
                <w:delText>7,0</w:delText>
              </w:r>
            </w:del>
          </w:p>
        </w:tc>
        <w:tc>
          <w:tcPr>
            <w:tcW w:w="1413" w:type="dxa"/>
            <w:tcPrChange w:id="182" w:author="USER" w:date="2022-09-19T14:23:00Z">
              <w:tcPr>
                <w:tcW w:w="1413" w:type="dxa"/>
              </w:tcPr>
            </w:tcPrChange>
          </w:tcPr>
          <w:p w:rsidR="00BC4AF4" w:rsidRPr="00BC4AF4" w:rsidDel="00E97A18" w:rsidRDefault="00BC4AF4" w:rsidP="005F3845">
            <w:pPr>
              <w:spacing w:line="360" w:lineRule="auto"/>
              <w:jc w:val="center"/>
              <w:rPr>
                <w:del w:id="183" w:author="USER" w:date="2022-09-19T14:23:00Z"/>
              </w:rPr>
            </w:pPr>
            <w:del w:id="184" w:author="USER" w:date="2022-09-19T14:23:00Z">
              <w:r w:rsidRPr="00BC4AF4" w:rsidDel="00E97A18">
                <w:delText>3</w:delText>
              </w:r>
            </w:del>
          </w:p>
        </w:tc>
        <w:tc>
          <w:tcPr>
            <w:tcW w:w="1583" w:type="dxa"/>
            <w:tcPrChange w:id="185" w:author="USER" w:date="2022-09-19T14:23:00Z">
              <w:tcPr>
                <w:tcW w:w="1535" w:type="dxa"/>
              </w:tcPr>
            </w:tcPrChange>
          </w:tcPr>
          <w:p w:rsidR="00BC4AF4" w:rsidRPr="00BC4AF4" w:rsidDel="00E97A18" w:rsidRDefault="00BC4AF4" w:rsidP="005F3845">
            <w:pPr>
              <w:spacing w:line="360" w:lineRule="auto"/>
              <w:jc w:val="center"/>
              <w:rPr>
                <w:del w:id="186" w:author="USER" w:date="2022-09-19T14:23:00Z"/>
                <w:lang w:val="en-US"/>
              </w:rPr>
            </w:pPr>
            <w:del w:id="187" w:author="USER" w:date="2022-09-19T14:23:00Z">
              <w:r w:rsidRPr="00BC4AF4" w:rsidDel="00E97A18">
                <w:delText>А500</w:delText>
              </w:r>
            </w:del>
          </w:p>
        </w:tc>
        <w:tc>
          <w:tcPr>
            <w:tcW w:w="1621" w:type="dxa"/>
            <w:tcPrChange w:id="188" w:author="USER" w:date="2022-09-19T14:23:00Z">
              <w:tcPr>
                <w:tcW w:w="1621" w:type="dxa"/>
              </w:tcPr>
            </w:tcPrChange>
          </w:tcPr>
          <w:p w:rsidR="00BC4AF4" w:rsidRPr="00BC4AF4" w:rsidDel="00E97A18" w:rsidRDefault="00BC4AF4" w:rsidP="005F3845">
            <w:pPr>
              <w:spacing w:line="360" w:lineRule="auto"/>
              <w:jc w:val="center"/>
              <w:rPr>
                <w:del w:id="189" w:author="USER" w:date="2022-09-19T14:23:00Z"/>
              </w:rPr>
            </w:pPr>
            <w:del w:id="190" w:author="USER" w:date="2022-09-19T14:23:00Z">
              <w:r w:rsidRPr="00BC4AF4" w:rsidDel="00E97A18">
                <w:delText>В 25</w:delText>
              </w:r>
            </w:del>
          </w:p>
        </w:tc>
      </w:tr>
      <w:tr w:rsidR="00BC4AF4" w:rsidRPr="00BC4AF4" w:rsidDel="00E97A18" w:rsidTr="00E97A18">
        <w:trPr>
          <w:del w:id="191" w:author="USER" w:date="2022-09-19T14:23:00Z"/>
        </w:trPr>
        <w:tc>
          <w:tcPr>
            <w:tcW w:w="1328" w:type="dxa"/>
            <w:tcPrChange w:id="192" w:author="USER" w:date="2022-09-19T14:23:00Z">
              <w:tcPr>
                <w:tcW w:w="1328" w:type="dxa"/>
              </w:tcPr>
            </w:tcPrChange>
          </w:tcPr>
          <w:p w:rsidR="00BC4AF4" w:rsidRPr="00BC4AF4" w:rsidDel="00E97A18" w:rsidRDefault="00BC4AF4" w:rsidP="00BC4AF4">
            <w:pPr>
              <w:spacing w:line="360" w:lineRule="auto"/>
              <w:jc w:val="center"/>
              <w:rPr>
                <w:del w:id="193" w:author="USER" w:date="2022-09-19T14:23:00Z"/>
              </w:rPr>
            </w:pPr>
            <w:del w:id="194" w:author="USER" w:date="2022-09-19T14:23:00Z">
              <w:r w:rsidDel="00E97A18">
                <w:delText>И, Й, У</w:delText>
              </w:r>
              <w:r w:rsidR="00E1333F" w:rsidDel="00E97A18">
                <w:delText>, Ъ</w:delText>
              </w:r>
            </w:del>
          </w:p>
        </w:tc>
        <w:tc>
          <w:tcPr>
            <w:tcW w:w="1037" w:type="dxa"/>
            <w:tcPrChange w:id="195" w:author="USER" w:date="2022-09-19T14:23:00Z">
              <w:tcPr>
                <w:tcW w:w="1037" w:type="dxa"/>
              </w:tcPr>
            </w:tcPrChange>
          </w:tcPr>
          <w:p w:rsidR="00BC4AF4" w:rsidRPr="00BC4AF4" w:rsidDel="00E97A18" w:rsidRDefault="00BC4AF4" w:rsidP="005F3845">
            <w:pPr>
              <w:spacing w:line="360" w:lineRule="auto"/>
              <w:jc w:val="center"/>
              <w:rPr>
                <w:del w:id="196" w:author="USER" w:date="2022-09-19T14:23:00Z"/>
              </w:rPr>
            </w:pPr>
            <w:del w:id="197" w:author="USER" w:date="2022-09-19T14:23:00Z">
              <w:r w:rsidRPr="00BC4AF4" w:rsidDel="00E97A18">
                <w:delText>6,45</w:delText>
              </w:r>
            </w:del>
          </w:p>
        </w:tc>
        <w:tc>
          <w:tcPr>
            <w:tcW w:w="1002" w:type="dxa"/>
            <w:tcPrChange w:id="198" w:author="USER" w:date="2022-09-19T14:23:00Z">
              <w:tcPr>
                <w:tcW w:w="1002" w:type="dxa"/>
              </w:tcPr>
            </w:tcPrChange>
          </w:tcPr>
          <w:p w:rsidR="00BC4AF4" w:rsidRPr="00BC4AF4" w:rsidDel="00E97A18" w:rsidRDefault="00BC4AF4" w:rsidP="005F3845">
            <w:pPr>
              <w:spacing w:line="360" w:lineRule="auto"/>
              <w:jc w:val="center"/>
              <w:rPr>
                <w:del w:id="199" w:author="USER" w:date="2022-09-19T14:23:00Z"/>
              </w:rPr>
            </w:pPr>
            <w:del w:id="200" w:author="USER" w:date="2022-09-19T14:23:00Z">
              <w:r w:rsidRPr="00BC4AF4" w:rsidDel="00E97A18">
                <w:delText>6,0</w:delText>
              </w:r>
            </w:del>
          </w:p>
        </w:tc>
        <w:tc>
          <w:tcPr>
            <w:tcW w:w="1350" w:type="dxa"/>
            <w:tcPrChange w:id="201" w:author="USER" w:date="2022-09-19T14:23:00Z">
              <w:tcPr>
                <w:tcW w:w="1350" w:type="dxa"/>
              </w:tcPr>
            </w:tcPrChange>
          </w:tcPr>
          <w:p w:rsidR="00BC4AF4" w:rsidRPr="00BC4AF4" w:rsidDel="00E97A18" w:rsidRDefault="00BC4AF4" w:rsidP="005F3845">
            <w:pPr>
              <w:spacing w:line="360" w:lineRule="auto"/>
              <w:jc w:val="center"/>
              <w:rPr>
                <w:del w:id="202" w:author="USER" w:date="2022-09-19T14:23:00Z"/>
              </w:rPr>
            </w:pPr>
            <w:del w:id="203" w:author="USER" w:date="2022-09-19T14:23:00Z">
              <w:r w:rsidRPr="00BC4AF4" w:rsidDel="00E97A18">
                <w:delText>11,5</w:delText>
              </w:r>
            </w:del>
          </w:p>
        </w:tc>
        <w:tc>
          <w:tcPr>
            <w:tcW w:w="1413" w:type="dxa"/>
            <w:tcPrChange w:id="204" w:author="USER" w:date="2022-09-19T14:23:00Z">
              <w:tcPr>
                <w:tcW w:w="1413" w:type="dxa"/>
              </w:tcPr>
            </w:tcPrChange>
          </w:tcPr>
          <w:p w:rsidR="00BC4AF4" w:rsidRPr="00BC4AF4" w:rsidDel="00E97A18" w:rsidRDefault="00BC4AF4" w:rsidP="005F3845">
            <w:pPr>
              <w:spacing w:line="360" w:lineRule="auto"/>
              <w:jc w:val="center"/>
              <w:rPr>
                <w:del w:id="205" w:author="USER" w:date="2022-09-19T14:23:00Z"/>
              </w:rPr>
            </w:pPr>
            <w:del w:id="206" w:author="USER" w:date="2022-09-19T14:23:00Z">
              <w:r w:rsidRPr="00BC4AF4" w:rsidDel="00E97A18">
                <w:delText>1,5</w:delText>
              </w:r>
            </w:del>
          </w:p>
        </w:tc>
        <w:tc>
          <w:tcPr>
            <w:tcW w:w="1583" w:type="dxa"/>
            <w:tcPrChange w:id="207" w:author="USER" w:date="2022-09-19T14:23:00Z">
              <w:tcPr>
                <w:tcW w:w="1535" w:type="dxa"/>
              </w:tcPr>
            </w:tcPrChange>
          </w:tcPr>
          <w:p w:rsidR="00BC4AF4" w:rsidRPr="00BC4AF4" w:rsidDel="00E97A18" w:rsidRDefault="00BC4AF4" w:rsidP="005F3845">
            <w:pPr>
              <w:spacing w:line="360" w:lineRule="auto"/>
              <w:jc w:val="center"/>
              <w:rPr>
                <w:del w:id="208" w:author="USER" w:date="2022-09-19T14:23:00Z"/>
                <w:lang w:val="en-US"/>
              </w:rPr>
            </w:pPr>
            <w:del w:id="209" w:author="USER" w:date="2022-09-19T14:23:00Z">
              <w:r w:rsidRPr="00BC4AF4" w:rsidDel="00E97A18">
                <w:delText>А400</w:delText>
              </w:r>
            </w:del>
          </w:p>
        </w:tc>
        <w:tc>
          <w:tcPr>
            <w:tcW w:w="1621" w:type="dxa"/>
            <w:tcPrChange w:id="210" w:author="USER" w:date="2022-09-19T14:23:00Z">
              <w:tcPr>
                <w:tcW w:w="1621" w:type="dxa"/>
              </w:tcPr>
            </w:tcPrChange>
          </w:tcPr>
          <w:p w:rsidR="00BC4AF4" w:rsidRPr="00BC4AF4" w:rsidDel="00E97A18" w:rsidRDefault="00BC4AF4" w:rsidP="005F3845">
            <w:pPr>
              <w:spacing w:line="360" w:lineRule="auto"/>
              <w:jc w:val="center"/>
              <w:rPr>
                <w:del w:id="211" w:author="USER" w:date="2022-09-19T14:23:00Z"/>
              </w:rPr>
            </w:pPr>
            <w:del w:id="212" w:author="USER" w:date="2022-09-19T14:23:00Z">
              <w:r w:rsidRPr="00BC4AF4" w:rsidDel="00E97A18">
                <w:delText>В15</w:delText>
              </w:r>
            </w:del>
          </w:p>
        </w:tc>
      </w:tr>
      <w:tr w:rsidR="00BC4AF4" w:rsidRPr="00BC4AF4" w:rsidDel="00E97A18" w:rsidTr="00E97A18">
        <w:trPr>
          <w:del w:id="213" w:author="USER" w:date="2022-09-19T14:23:00Z"/>
        </w:trPr>
        <w:tc>
          <w:tcPr>
            <w:tcW w:w="1328" w:type="dxa"/>
            <w:tcPrChange w:id="214" w:author="USER" w:date="2022-09-19T14:23:00Z">
              <w:tcPr>
                <w:tcW w:w="1328" w:type="dxa"/>
              </w:tcPr>
            </w:tcPrChange>
          </w:tcPr>
          <w:p w:rsidR="00BC4AF4" w:rsidRPr="00BC4AF4" w:rsidDel="00E97A18" w:rsidRDefault="00BC4AF4" w:rsidP="00BC4AF4">
            <w:pPr>
              <w:spacing w:line="360" w:lineRule="auto"/>
              <w:jc w:val="center"/>
              <w:rPr>
                <w:del w:id="215" w:author="USER" w:date="2022-09-19T14:23:00Z"/>
              </w:rPr>
            </w:pPr>
            <w:del w:id="216" w:author="USER" w:date="2022-09-19T14:23:00Z">
              <w:r w:rsidDel="00E97A18">
                <w:delText>К, Ф</w:delText>
              </w:r>
              <w:r w:rsidR="00E1333F" w:rsidDel="00E97A18">
                <w:delText>, Ы, Ь</w:delText>
              </w:r>
            </w:del>
          </w:p>
        </w:tc>
        <w:tc>
          <w:tcPr>
            <w:tcW w:w="1037" w:type="dxa"/>
            <w:tcPrChange w:id="217" w:author="USER" w:date="2022-09-19T14:23:00Z">
              <w:tcPr>
                <w:tcW w:w="1037" w:type="dxa"/>
              </w:tcPr>
            </w:tcPrChange>
          </w:tcPr>
          <w:p w:rsidR="00BC4AF4" w:rsidRPr="00BC4AF4" w:rsidDel="00E97A18" w:rsidRDefault="00BC4AF4" w:rsidP="005F3845">
            <w:pPr>
              <w:spacing w:line="360" w:lineRule="auto"/>
              <w:jc w:val="center"/>
              <w:rPr>
                <w:del w:id="218" w:author="USER" w:date="2022-09-19T14:23:00Z"/>
              </w:rPr>
            </w:pPr>
            <w:del w:id="219" w:author="USER" w:date="2022-09-19T14:23:00Z">
              <w:r w:rsidRPr="00BC4AF4" w:rsidDel="00E97A18">
                <w:delText xml:space="preserve">6,30 </w:delText>
              </w:r>
            </w:del>
          </w:p>
        </w:tc>
        <w:tc>
          <w:tcPr>
            <w:tcW w:w="1002" w:type="dxa"/>
            <w:tcPrChange w:id="220" w:author="USER" w:date="2022-09-19T14:23:00Z">
              <w:tcPr>
                <w:tcW w:w="1002" w:type="dxa"/>
              </w:tcPr>
            </w:tcPrChange>
          </w:tcPr>
          <w:p w:rsidR="00BC4AF4" w:rsidRPr="00BC4AF4" w:rsidDel="00E97A18" w:rsidRDefault="00BC4AF4" w:rsidP="005F3845">
            <w:pPr>
              <w:spacing w:line="360" w:lineRule="auto"/>
              <w:jc w:val="center"/>
              <w:rPr>
                <w:del w:id="221" w:author="USER" w:date="2022-09-19T14:23:00Z"/>
              </w:rPr>
            </w:pPr>
            <w:del w:id="222" w:author="USER" w:date="2022-09-19T14:23:00Z">
              <w:r w:rsidRPr="00BC4AF4" w:rsidDel="00E97A18">
                <w:delText>7,2</w:delText>
              </w:r>
            </w:del>
          </w:p>
        </w:tc>
        <w:tc>
          <w:tcPr>
            <w:tcW w:w="1350" w:type="dxa"/>
            <w:tcPrChange w:id="223" w:author="USER" w:date="2022-09-19T14:23:00Z">
              <w:tcPr>
                <w:tcW w:w="1350" w:type="dxa"/>
              </w:tcPr>
            </w:tcPrChange>
          </w:tcPr>
          <w:p w:rsidR="00BC4AF4" w:rsidRPr="00BC4AF4" w:rsidDel="00E97A18" w:rsidRDefault="00BC4AF4" w:rsidP="005F3845">
            <w:pPr>
              <w:spacing w:line="360" w:lineRule="auto"/>
              <w:jc w:val="center"/>
              <w:rPr>
                <w:del w:id="224" w:author="USER" w:date="2022-09-19T14:23:00Z"/>
              </w:rPr>
            </w:pPr>
            <w:del w:id="225" w:author="USER" w:date="2022-09-19T14:23:00Z">
              <w:r w:rsidRPr="00BC4AF4" w:rsidDel="00E97A18">
                <w:delText>8,0</w:delText>
              </w:r>
            </w:del>
          </w:p>
        </w:tc>
        <w:tc>
          <w:tcPr>
            <w:tcW w:w="1413" w:type="dxa"/>
            <w:tcPrChange w:id="226" w:author="USER" w:date="2022-09-19T14:23:00Z">
              <w:tcPr>
                <w:tcW w:w="1413" w:type="dxa"/>
              </w:tcPr>
            </w:tcPrChange>
          </w:tcPr>
          <w:p w:rsidR="00BC4AF4" w:rsidRPr="00BC4AF4" w:rsidDel="00E97A18" w:rsidRDefault="00BC4AF4" w:rsidP="005F3845">
            <w:pPr>
              <w:spacing w:line="360" w:lineRule="auto"/>
              <w:jc w:val="center"/>
              <w:rPr>
                <w:del w:id="227" w:author="USER" w:date="2022-09-19T14:23:00Z"/>
              </w:rPr>
            </w:pPr>
            <w:del w:id="228" w:author="USER" w:date="2022-09-19T14:23:00Z">
              <w:r w:rsidRPr="00BC4AF4" w:rsidDel="00E97A18">
                <w:delText>2</w:delText>
              </w:r>
            </w:del>
          </w:p>
        </w:tc>
        <w:tc>
          <w:tcPr>
            <w:tcW w:w="1583" w:type="dxa"/>
            <w:tcPrChange w:id="229" w:author="USER" w:date="2022-09-19T14:23:00Z">
              <w:tcPr>
                <w:tcW w:w="1535" w:type="dxa"/>
              </w:tcPr>
            </w:tcPrChange>
          </w:tcPr>
          <w:p w:rsidR="00BC4AF4" w:rsidRPr="00BC4AF4" w:rsidDel="00E97A18" w:rsidRDefault="00BC4AF4" w:rsidP="005F3845">
            <w:pPr>
              <w:spacing w:line="360" w:lineRule="auto"/>
              <w:jc w:val="center"/>
              <w:rPr>
                <w:del w:id="230" w:author="USER" w:date="2022-09-19T14:23:00Z"/>
                <w:lang w:val="en-US"/>
              </w:rPr>
            </w:pPr>
            <w:del w:id="231" w:author="USER" w:date="2022-09-19T14:23:00Z">
              <w:r w:rsidRPr="00BC4AF4" w:rsidDel="00E97A18">
                <w:delText>А500</w:delText>
              </w:r>
            </w:del>
          </w:p>
        </w:tc>
        <w:tc>
          <w:tcPr>
            <w:tcW w:w="1621" w:type="dxa"/>
            <w:tcPrChange w:id="232" w:author="USER" w:date="2022-09-19T14:23:00Z">
              <w:tcPr>
                <w:tcW w:w="1621" w:type="dxa"/>
              </w:tcPr>
            </w:tcPrChange>
          </w:tcPr>
          <w:p w:rsidR="00BC4AF4" w:rsidRPr="00BC4AF4" w:rsidDel="00E97A18" w:rsidRDefault="00BC4AF4" w:rsidP="005F3845">
            <w:pPr>
              <w:spacing w:line="360" w:lineRule="auto"/>
              <w:jc w:val="center"/>
              <w:rPr>
                <w:del w:id="233" w:author="USER" w:date="2022-09-19T14:23:00Z"/>
              </w:rPr>
            </w:pPr>
            <w:del w:id="234" w:author="USER" w:date="2022-09-19T14:23:00Z">
              <w:r w:rsidRPr="00BC4AF4" w:rsidDel="00E97A18">
                <w:delText>В 20</w:delText>
              </w:r>
            </w:del>
          </w:p>
        </w:tc>
      </w:tr>
    </w:tbl>
    <w:p w:rsidR="00BC4AF4" w:rsidRPr="00BC4AF4" w:rsidRDefault="00BC4AF4" w:rsidP="00BC4AF4">
      <w:pPr>
        <w:spacing w:line="360" w:lineRule="auto"/>
        <w:jc w:val="right"/>
        <w:rPr>
          <w:sz w:val="28"/>
          <w:szCs w:val="28"/>
        </w:rPr>
      </w:pPr>
    </w:p>
    <w:p w:rsidR="00317D45" w:rsidRDefault="00BC4AF4">
      <w:pPr>
        <w:spacing w:line="360" w:lineRule="auto"/>
        <w:jc w:val="right"/>
        <w:rPr>
          <w:sz w:val="28"/>
          <w:szCs w:val="28"/>
        </w:rPr>
      </w:pPr>
      <w:r w:rsidRPr="00BC4AF4">
        <w:rPr>
          <w:sz w:val="28"/>
          <w:szCs w:val="28"/>
        </w:rPr>
        <w:t>Таблица 2</w:t>
      </w:r>
      <w:r w:rsidR="00E1333F">
        <w:rPr>
          <w:sz w:val="28"/>
          <w:szCs w:val="28"/>
        </w:rPr>
        <w:t xml:space="preserve"> </w:t>
      </w:r>
    </w:p>
    <w:p w:rsidR="00317D45" w:rsidRDefault="00BC4AF4">
      <w:pPr>
        <w:spacing w:line="360" w:lineRule="auto"/>
        <w:jc w:val="center"/>
        <w:rPr>
          <w:sz w:val="28"/>
          <w:szCs w:val="28"/>
        </w:rPr>
      </w:pPr>
      <w:r w:rsidRPr="00BC4AF4">
        <w:rPr>
          <w:sz w:val="28"/>
          <w:szCs w:val="28"/>
        </w:rPr>
        <w:t>Исходные данные для проектирования</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235" w:author="USER" w:date="2022-09-19T14:24:00Z">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1630"/>
        <w:gridCol w:w="998"/>
        <w:gridCol w:w="1543"/>
        <w:gridCol w:w="2037"/>
        <w:gridCol w:w="3146"/>
        <w:tblGridChange w:id="236">
          <w:tblGrid>
            <w:gridCol w:w="1630"/>
            <w:gridCol w:w="998"/>
            <w:gridCol w:w="1632"/>
            <w:gridCol w:w="2003"/>
            <w:gridCol w:w="3091"/>
          </w:tblGrid>
        </w:tblGridChange>
      </w:tblGrid>
      <w:tr w:rsidR="00E1333F" w:rsidRPr="00BC4AF4" w:rsidTr="00E97A18">
        <w:trPr>
          <w:trHeight w:val="760"/>
          <w:trPrChange w:id="237" w:author="USER" w:date="2022-09-19T14:24:00Z">
            <w:trPr>
              <w:trHeight w:val="760"/>
            </w:trPr>
          </w:trPrChange>
        </w:trPr>
        <w:tc>
          <w:tcPr>
            <w:tcW w:w="1630" w:type="dxa"/>
            <w:tcPrChange w:id="238" w:author="USER" w:date="2022-09-19T14:24:00Z">
              <w:tcPr>
                <w:tcW w:w="1631" w:type="dxa"/>
              </w:tcPr>
            </w:tcPrChange>
          </w:tcPr>
          <w:p w:rsidR="00E1333F" w:rsidRPr="00BC4AF4" w:rsidRDefault="00E1333F" w:rsidP="005F3845">
            <w:pPr>
              <w:spacing w:line="276" w:lineRule="auto"/>
              <w:jc w:val="center"/>
            </w:pPr>
            <w:r>
              <w:t>Первая буква имени студента</w:t>
            </w:r>
          </w:p>
        </w:tc>
        <w:tc>
          <w:tcPr>
            <w:tcW w:w="998" w:type="dxa"/>
            <w:tcPrChange w:id="239" w:author="USER" w:date="2022-09-19T14:24:00Z">
              <w:tcPr>
                <w:tcW w:w="998" w:type="dxa"/>
              </w:tcPr>
            </w:tcPrChange>
          </w:tcPr>
          <w:p w:rsidR="00E1333F" w:rsidRPr="00BC4AF4" w:rsidRDefault="00E1333F" w:rsidP="005F3845">
            <w:pPr>
              <w:spacing w:line="276" w:lineRule="auto"/>
              <w:jc w:val="center"/>
            </w:pPr>
            <w:r w:rsidRPr="00BC4AF4">
              <w:t>Шаг рам</w:t>
            </w:r>
          </w:p>
          <w:p w:rsidR="00E1333F" w:rsidRPr="00BC4AF4" w:rsidRDefault="00E1333F" w:rsidP="005F3845">
            <w:pPr>
              <w:spacing w:line="276" w:lineRule="auto"/>
              <w:jc w:val="center"/>
            </w:pPr>
            <w:r w:rsidRPr="00BC4AF4">
              <w:rPr>
                <w:i/>
                <w:lang w:val="en-US"/>
              </w:rPr>
              <w:t>l</w:t>
            </w:r>
            <w:r w:rsidRPr="00BC4AF4">
              <w:rPr>
                <w:vertAlign w:val="subscript"/>
              </w:rPr>
              <w:t>2</w:t>
            </w:r>
            <w:r w:rsidRPr="00BC4AF4">
              <w:t>, м</w:t>
            </w:r>
          </w:p>
        </w:tc>
        <w:tc>
          <w:tcPr>
            <w:tcW w:w="0" w:type="auto"/>
            <w:tcPrChange w:id="240" w:author="USER" w:date="2022-09-19T14:24:00Z">
              <w:tcPr>
                <w:tcW w:w="0" w:type="auto"/>
              </w:tcPr>
            </w:tcPrChange>
          </w:tcPr>
          <w:p w:rsidR="00E1333F" w:rsidRPr="00BC4AF4" w:rsidRDefault="00E1333F" w:rsidP="005F3845">
            <w:pPr>
              <w:spacing w:line="276" w:lineRule="auto"/>
              <w:jc w:val="center"/>
            </w:pPr>
            <w:r w:rsidRPr="00BC4AF4">
              <w:t xml:space="preserve">Количество этажей, </w:t>
            </w:r>
            <w:r w:rsidRPr="00BC4AF4">
              <w:rPr>
                <w:i/>
                <w:lang w:val="en-US"/>
              </w:rPr>
              <w:t>n</w:t>
            </w:r>
          </w:p>
        </w:tc>
        <w:tc>
          <w:tcPr>
            <w:tcW w:w="0" w:type="auto"/>
            <w:tcPrChange w:id="241" w:author="USER" w:date="2022-09-19T14:24:00Z">
              <w:tcPr>
                <w:tcW w:w="0" w:type="auto"/>
              </w:tcPr>
            </w:tcPrChange>
          </w:tcPr>
          <w:p w:rsidR="00E1333F" w:rsidRPr="00BC4AF4" w:rsidRDefault="00E1333F" w:rsidP="005F3845">
            <w:pPr>
              <w:spacing w:line="276" w:lineRule="auto"/>
              <w:jc w:val="center"/>
            </w:pPr>
            <w:r w:rsidRPr="00BC4AF4">
              <w:t>Класс напрягаемой арматуры</w:t>
            </w:r>
          </w:p>
        </w:tc>
        <w:tc>
          <w:tcPr>
            <w:tcW w:w="0" w:type="auto"/>
            <w:tcPrChange w:id="242" w:author="USER" w:date="2022-09-19T14:24:00Z">
              <w:tcPr>
                <w:tcW w:w="0" w:type="auto"/>
              </w:tcPr>
            </w:tcPrChange>
          </w:tcPr>
          <w:p w:rsidR="00E1333F" w:rsidRPr="00BC4AF4" w:rsidRDefault="00E1333F" w:rsidP="00E1333F">
            <w:pPr>
              <w:spacing w:line="276" w:lineRule="auto"/>
              <w:jc w:val="center"/>
            </w:pPr>
            <w:r w:rsidRPr="00BC4AF4">
              <w:t>Класс бетона для преднапряженных конструкций</w:t>
            </w:r>
          </w:p>
        </w:tc>
      </w:tr>
      <w:tr w:rsidR="00E1333F" w:rsidRPr="00BC4AF4" w:rsidTr="00E97A18">
        <w:trPr>
          <w:trHeight w:val="257"/>
          <w:trPrChange w:id="243" w:author="USER" w:date="2022-09-19T14:24:00Z">
            <w:trPr>
              <w:trHeight w:val="257"/>
            </w:trPr>
          </w:trPrChange>
        </w:trPr>
        <w:tc>
          <w:tcPr>
            <w:tcW w:w="1630" w:type="dxa"/>
            <w:tcPrChange w:id="244" w:author="USER" w:date="2022-09-19T14:24:00Z">
              <w:tcPr>
                <w:tcW w:w="1631" w:type="dxa"/>
              </w:tcPr>
            </w:tcPrChange>
          </w:tcPr>
          <w:p w:rsidR="00E1333F" w:rsidRPr="00E1333F" w:rsidRDefault="00E1333F" w:rsidP="005F3845">
            <w:pPr>
              <w:spacing w:line="276" w:lineRule="auto"/>
              <w:jc w:val="center"/>
              <w:rPr>
                <w:i/>
              </w:rPr>
            </w:pPr>
            <w:r w:rsidRPr="00E1333F">
              <w:rPr>
                <w:i/>
              </w:rPr>
              <w:t>1</w:t>
            </w:r>
          </w:p>
        </w:tc>
        <w:tc>
          <w:tcPr>
            <w:tcW w:w="998" w:type="dxa"/>
            <w:tcPrChange w:id="245" w:author="USER" w:date="2022-09-19T14:24:00Z">
              <w:tcPr>
                <w:tcW w:w="998" w:type="dxa"/>
              </w:tcPr>
            </w:tcPrChange>
          </w:tcPr>
          <w:p w:rsidR="00E1333F" w:rsidRPr="00E1333F" w:rsidRDefault="00E1333F" w:rsidP="005F3845">
            <w:pPr>
              <w:spacing w:line="276" w:lineRule="auto"/>
              <w:jc w:val="center"/>
              <w:rPr>
                <w:i/>
              </w:rPr>
            </w:pPr>
            <w:r w:rsidRPr="00E1333F">
              <w:rPr>
                <w:i/>
              </w:rPr>
              <w:t>2</w:t>
            </w:r>
          </w:p>
        </w:tc>
        <w:tc>
          <w:tcPr>
            <w:tcW w:w="0" w:type="auto"/>
            <w:tcPrChange w:id="246" w:author="USER" w:date="2022-09-19T14:24:00Z">
              <w:tcPr>
                <w:tcW w:w="0" w:type="auto"/>
              </w:tcPr>
            </w:tcPrChange>
          </w:tcPr>
          <w:p w:rsidR="00E1333F" w:rsidRPr="00E1333F" w:rsidRDefault="00E1333F" w:rsidP="005F3845">
            <w:pPr>
              <w:spacing w:line="276" w:lineRule="auto"/>
              <w:jc w:val="center"/>
              <w:rPr>
                <w:i/>
              </w:rPr>
            </w:pPr>
            <w:r w:rsidRPr="00E1333F">
              <w:rPr>
                <w:i/>
              </w:rPr>
              <w:t>3</w:t>
            </w:r>
          </w:p>
        </w:tc>
        <w:tc>
          <w:tcPr>
            <w:tcW w:w="0" w:type="auto"/>
            <w:tcPrChange w:id="247" w:author="USER" w:date="2022-09-19T14:24:00Z">
              <w:tcPr>
                <w:tcW w:w="0" w:type="auto"/>
              </w:tcPr>
            </w:tcPrChange>
          </w:tcPr>
          <w:p w:rsidR="00E1333F" w:rsidRPr="00E1333F" w:rsidRDefault="00E1333F" w:rsidP="005F3845">
            <w:pPr>
              <w:spacing w:line="276" w:lineRule="auto"/>
              <w:jc w:val="center"/>
              <w:rPr>
                <w:i/>
              </w:rPr>
            </w:pPr>
            <w:r w:rsidRPr="00E1333F">
              <w:rPr>
                <w:i/>
              </w:rPr>
              <w:t>4</w:t>
            </w:r>
          </w:p>
        </w:tc>
        <w:tc>
          <w:tcPr>
            <w:tcW w:w="0" w:type="auto"/>
            <w:tcPrChange w:id="248" w:author="USER" w:date="2022-09-19T14:24:00Z">
              <w:tcPr>
                <w:tcW w:w="0" w:type="auto"/>
              </w:tcPr>
            </w:tcPrChange>
          </w:tcPr>
          <w:p w:rsidR="00E1333F" w:rsidRPr="00E1333F" w:rsidRDefault="00E1333F" w:rsidP="00E1333F">
            <w:pPr>
              <w:spacing w:line="276" w:lineRule="auto"/>
              <w:jc w:val="center"/>
              <w:rPr>
                <w:i/>
              </w:rPr>
            </w:pPr>
            <w:r w:rsidRPr="00E1333F">
              <w:rPr>
                <w:i/>
              </w:rPr>
              <w:t>5</w:t>
            </w:r>
          </w:p>
        </w:tc>
      </w:tr>
      <w:tr w:rsidR="00E1333F" w:rsidRPr="00BC4AF4" w:rsidDel="00E97A18" w:rsidTr="00E97A18">
        <w:trPr>
          <w:trHeight w:val="257"/>
          <w:del w:id="249" w:author="USER" w:date="2022-09-19T14:24:00Z"/>
          <w:trPrChange w:id="250" w:author="USER" w:date="2022-09-19T14:24:00Z">
            <w:trPr>
              <w:trHeight w:val="257"/>
            </w:trPr>
          </w:trPrChange>
        </w:trPr>
        <w:tc>
          <w:tcPr>
            <w:tcW w:w="1630" w:type="dxa"/>
            <w:tcPrChange w:id="251" w:author="USER" w:date="2022-09-19T14:24:00Z">
              <w:tcPr>
                <w:tcW w:w="1631" w:type="dxa"/>
              </w:tcPr>
            </w:tcPrChange>
          </w:tcPr>
          <w:p w:rsidR="00E1333F" w:rsidRPr="00BC4AF4" w:rsidDel="00E97A18" w:rsidRDefault="00E1333F" w:rsidP="005F3845">
            <w:pPr>
              <w:spacing w:line="360" w:lineRule="auto"/>
              <w:jc w:val="center"/>
              <w:rPr>
                <w:del w:id="252" w:author="USER" w:date="2022-09-19T14:24:00Z"/>
              </w:rPr>
            </w:pPr>
            <w:del w:id="253" w:author="USER" w:date="2022-09-19T14:24:00Z">
              <w:r w:rsidDel="00E97A18">
                <w:delText>А, Л, Х</w:delText>
              </w:r>
            </w:del>
          </w:p>
        </w:tc>
        <w:tc>
          <w:tcPr>
            <w:tcW w:w="998" w:type="dxa"/>
            <w:tcPrChange w:id="254" w:author="USER" w:date="2022-09-19T14:24:00Z">
              <w:tcPr>
                <w:tcW w:w="998" w:type="dxa"/>
              </w:tcPr>
            </w:tcPrChange>
          </w:tcPr>
          <w:p w:rsidR="00E1333F" w:rsidRPr="00BC4AF4" w:rsidDel="00E97A18" w:rsidRDefault="00E1333F" w:rsidP="005F3845">
            <w:pPr>
              <w:spacing w:line="360" w:lineRule="auto"/>
              <w:jc w:val="center"/>
              <w:rPr>
                <w:del w:id="255" w:author="USER" w:date="2022-09-19T14:24:00Z"/>
              </w:rPr>
            </w:pPr>
            <w:del w:id="256" w:author="USER" w:date="2022-09-19T14:24:00Z">
              <w:r w:rsidRPr="00BC4AF4" w:rsidDel="00E97A18">
                <w:delText>6,30</w:delText>
              </w:r>
            </w:del>
          </w:p>
        </w:tc>
        <w:tc>
          <w:tcPr>
            <w:tcW w:w="0" w:type="auto"/>
            <w:tcPrChange w:id="257" w:author="USER" w:date="2022-09-19T14:24:00Z">
              <w:tcPr>
                <w:tcW w:w="0" w:type="auto"/>
              </w:tcPr>
            </w:tcPrChange>
          </w:tcPr>
          <w:p w:rsidR="00E1333F" w:rsidRPr="00BC4AF4" w:rsidDel="00E97A18" w:rsidRDefault="00E1333F" w:rsidP="005F3845">
            <w:pPr>
              <w:spacing w:line="360" w:lineRule="auto"/>
              <w:jc w:val="center"/>
              <w:rPr>
                <w:del w:id="258" w:author="USER" w:date="2022-09-19T14:24:00Z"/>
              </w:rPr>
            </w:pPr>
            <w:del w:id="259" w:author="USER" w:date="2022-09-19T14:24:00Z">
              <w:r w:rsidRPr="00BC4AF4" w:rsidDel="00E97A18">
                <w:delText>6</w:delText>
              </w:r>
            </w:del>
          </w:p>
        </w:tc>
        <w:tc>
          <w:tcPr>
            <w:tcW w:w="0" w:type="auto"/>
            <w:tcPrChange w:id="260" w:author="USER" w:date="2022-09-19T14:24:00Z">
              <w:tcPr>
                <w:tcW w:w="0" w:type="auto"/>
              </w:tcPr>
            </w:tcPrChange>
          </w:tcPr>
          <w:p w:rsidR="00E1333F" w:rsidRPr="00BC4AF4" w:rsidDel="00E97A18" w:rsidRDefault="00E1333F" w:rsidP="00E1333F">
            <w:pPr>
              <w:spacing w:line="360" w:lineRule="auto"/>
              <w:jc w:val="center"/>
              <w:rPr>
                <w:del w:id="261" w:author="USER" w:date="2022-09-19T14:24:00Z"/>
              </w:rPr>
            </w:pPr>
            <w:del w:id="262" w:author="USER" w:date="2022-09-19T14:24:00Z">
              <w:r w:rsidRPr="00BC4AF4" w:rsidDel="00E97A18">
                <w:delText>А600</w:delText>
              </w:r>
            </w:del>
          </w:p>
        </w:tc>
        <w:tc>
          <w:tcPr>
            <w:tcW w:w="0" w:type="auto"/>
            <w:tcPrChange w:id="263" w:author="USER" w:date="2022-09-19T14:24:00Z">
              <w:tcPr>
                <w:tcW w:w="0" w:type="auto"/>
              </w:tcPr>
            </w:tcPrChange>
          </w:tcPr>
          <w:p w:rsidR="00E1333F" w:rsidRPr="00BC4AF4" w:rsidDel="00E97A18" w:rsidRDefault="00E1333F" w:rsidP="005F3845">
            <w:pPr>
              <w:spacing w:line="360" w:lineRule="auto"/>
              <w:jc w:val="center"/>
              <w:rPr>
                <w:del w:id="264" w:author="USER" w:date="2022-09-19T14:24:00Z"/>
              </w:rPr>
            </w:pPr>
            <w:del w:id="265" w:author="USER" w:date="2022-09-19T14:24:00Z">
              <w:r w:rsidRPr="00BC4AF4" w:rsidDel="00E97A18">
                <w:delText>В20</w:delText>
              </w:r>
            </w:del>
          </w:p>
        </w:tc>
      </w:tr>
      <w:tr w:rsidR="00E1333F" w:rsidRPr="00BC4AF4" w:rsidDel="00E97A18" w:rsidTr="00E97A18">
        <w:trPr>
          <w:trHeight w:val="192"/>
          <w:del w:id="266" w:author="USER" w:date="2022-09-19T14:24:00Z"/>
          <w:trPrChange w:id="267" w:author="USER" w:date="2022-09-19T14:24:00Z">
            <w:trPr>
              <w:trHeight w:val="192"/>
            </w:trPr>
          </w:trPrChange>
        </w:trPr>
        <w:tc>
          <w:tcPr>
            <w:tcW w:w="1630" w:type="dxa"/>
            <w:tcPrChange w:id="268" w:author="USER" w:date="2022-09-19T14:24:00Z">
              <w:tcPr>
                <w:tcW w:w="1631" w:type="dxa"/>
              </w:tcPr>
            </w:tcPrChange>
          </w:tcPr>
          <w:p w:rsidR="00E1333F" w:rsidRPr="00BC4AF4" w:rsidDel="00E97A18" w:rsidRDefault="00E1333F" w:rsidP="005F3845">
            <w:pPr>
              <w:spacing w:line="360" w:lineRule="auto"/>
              <w:jc w:val="center"/>
              <w:rPr>
                <w:del w:id="269" w:author="USER" w:date="2022-09-19T14:24:00Z"/>
              </w:rPr>
            </w:pPr>
            <w:del w:id="270" w:author="USER" w:date="2022-09-19T14:24:00Z">
              <w:r w:rsidDel="00E97A18">
                <w:delText>Б, М, Ц</w:delText>
              </w:r>
            </w:del>
          </w:p>
        </w:tc>
        <w:tc>
          <w:tcPr>
            <w:tcW w:w="998" w:type="dxa"/>
            <w:tcPrChange w:id="271" w:author="USER" w:date="2022-09-19T14:24:00Z">
              <w:tcPr>
                <w:tcW w:w="998" w:type="dxa"/>
              </w:tcPr>
            </w:tcPrChange>
          </w:tcPr>
          <w:p w:rsidR="00E1333F" w:rsidRPr="00BC4AF4" w:rsidDel="00E97A18" w:rsidRDefault="00E1333F" w:rsidP="005F3845">
            <w:pPr>
              <w:spacing w:line="360" w:lineRule="auto"/>
              <w:jc w:val="center"/>
              <w:rPr>
                <w:del w:id="272" w:author="USER" w:date="2022-09-19T14:24:00Z"/>
              </w:rPr>
            </w:pPr>
            <w:del w:id="273" w:author="USER" w:date="2022-09-19T14:24:00Z">
              <w:r w:rsidRPr="00BC4AF4" w:rsidDel="00E97A18">
                <w:delText>6,25</w:delText>
              </w:r>
            </w:del>
          </w:p>
        </w:tc>
        <w:tc>
          <w:tcPr>
            <w:tcW w:w="0" w:type="auto"/>
            <w:tcPrChange w:id="274" w:author="USER" w:date="2022-09-19T14:24:00Z">
              <w:tcPr>
                <w:tcW w:w="0" w:type="auto"/>
              </w:tcPr>
            </w:tcPrChange>
          </w:tcPr>
          <w:p w:rsidR="00E1333F" w:rsidRPr="00BC4AF4" w:rsidDel="00E97A18" w:rsidRDefault="00E1333F" w:rsidP="005F3845">
            <w:pPr>
              <w:spacing w:line="360" w:lineRule="auto"/>
              <w:jc w:val="center"/>
              <w:rPr>
                <w:del w:id="275" w:author="USER" w:date="2022-09-19T14:24:00Z"/>
              </w:rPr>
            </w:pPr>
            <w:del w:id="276" w:author="USER" w:date="2022-09-19T14:24:00Z">
              <w:r w:rsidRPr="00BC4AF4" w:rsidDel="00E97A18">
                <w:delText>5</w:delText>
              </w:r>
            </w:del>
          </w:p>
        </w:tc>
        <w:tc>
          <w:tcPr>
            <w:tcW w:w="0" w:type="auto"/>
            <w:tcPrChange w:id="277" w:author="USER" w:date="2022-09-19T14:24:00Z">
              <w:tcPr>
                <w:tcW w:w="0" w:type="auto"/>
              </w:tcPr>
            </w:tcPrChange>
          </w:tcPr>
          <w:p w:rsidR="00E1333F" w:rsidRPr="00BC4AF4" w:rsidDel="00E97A18" w:rsidRDefault="00E1333F" w:rsidP="005F3845">
            <w:pPr>
              <w:spacing w:line="360" w:lineRule="auto"/>
              <w:jc w:val="center"/>
              <w:rPr>
                <w:del w:id="278" w:author="USER" w:date="2022-09-19T14:24:00Z"/>
              </w:rPr>
            </w:pPr>
            <w:del w:id="279" w:author="USER" w:date="2022-09-19T14:24:00Z">
              <w:r w:rsidRPr="00BC4AF4" w:rsidDel="00E97A18">
                <w:delText>А800</w:delText>
              </w:r>
            </w:del>
          </w:p>
        </w:tc>
        <w:tc>
          <w:tcPr>
            <w:tcW w:w="0" w:type="auto"/>
            <w:tcPrChange w:id="280" w:author="USER" w:date="2022-09-19T14:24:00Z">
              <w:tcPr>
                <w:tcW w:w="0" w:type="auto"/>
              </w:tcPr>
            </w:tcPrChange>
          </w:tcPr>
          <w:p w:rsidR="00E1333F" w:rsidRPr="00BC4AF4" w:rsidDel="00E97A18" w:rsidRDefault="00E1333F" w:rsidP="005F3845">
            <w:pPr>
              <w:spacing w:line="360" w:lineRule="auto"/>
              <w:jc w:val="center"/>
              <w:rPr>
                <w:del w:id="281" w:author="USER" w:date="2022-09-19T14:24:00Z"/>
              </w:rPr>
            </w:pPr>
            <w:del w:id="282" w:author="USER" w:date="2022-09-19T14:24:00Z">
              <w:r w:rsidRPr="00BC4AF4" w:rsidDel="00E97A18">
                <w:delText>В 25</w:delText>
              </w:r>
            </w:del>
          </w:p>
        </w:tc>
      </w:tr>
      <w:tr w:rsidR="00E1333F" w:rsidRPr="00BC4AF4" w:rsidDel="00E97A18" w:rsidTr="00E97A18">
        <w:trPr>
          <w:trHeight w:val="268"/>
          <w:del w:id="283" w:author="USER" w:date="2022-09-19T14:24:00Z"/>
          <w:trPrChange w:id="284" w:author="USER" w:date="2022-09-19T14:24:00Z">
            <w:trPr>
              <w:trHeight w:val="268"/>
            </w:trPr>
          </w:trPrChange>
        </w:trPr>
        <w:tc>
          <w:tcPr>
            <w:tcW w:w="1630" w:type="dxa"/>
            <w:tcPrChange w:id="285" w:author="USER" w:date="2022-09-19T14:24:00Z">
              <w:tcPr>
                <w:tcW w:w="1631" w:type="dxa"/>
              </w:tcPr>
            </w:tcPrChange>
          </w:tcPr>
          <w:p w:rsidR="00E1333F" w:rsidRPr="00BC4AF4" w:rsidDel="00E97A18" w:rsidRDefault="00E1333F" w:rsidP="005F3845">
            <w:pPr>
              <w:spacing w:line="360" w:lineRule="auto"/>
              <w:jc w:val="center"/>
              <w:rPr>
                <w:del w:id="286" w:author="USER" w:date="2022-09-19T14:24:00Z"/>
              </w:rPr>
            </w:pPr>
            <w:del w:id="287" w:author="USER" w:date="2022-09-19T14:24:00Z">
              <w:r w:rsidDel="00E97A18">
                <w:delText>В, Н, Ч</w:delText>
              </w:r>
            </w:del>
          </w:p>
        </w:tc>
        <w:tc>
          <w:tcPr>
            <w:tcW w:w="998" w:type="dxa"/>
            <w:tcPrChange w:id="288" w:author="USER" w:date="2022-09-19T14:24:00Z">
              <w:tcPr>
                <w:tcW w:w="998" w:type="dxa"/>
              </w:tcPr>
            </w:tcPrChange>
          </w:tcPr>
          <w:p w:rsidR="00E1333F" w:rsidRPr="00BC4AF4" w:rsidDel="00E97A18" w:rsidRDefault="00E1333F" w:rsidP="005F3845">
            <w:pPr>
              <w:spacing w:line="360" w:lineRule="auto"/>
              <w:jc w:val="center"/>
              <w:rPr>
                <w:del w:id="289" w:author="USER" w:date="2022-09-19T14:24:00Z"/>
              </w:rPr>
            </w:pPr>
            <w:del w:id="290" w:author="USER" w:date="2022-09-19T14:24:00Z">
              <w:r w:rsidRPr="00BC4AF4" w:rsidDel="00E97A18">
                <w:delText>6,20</w:delText>
              </w:r>
            </w:del>
          </w:p>
        </w:tc>
        <w:tc>
          <w:tcPr>
            <w:tcW w:w="0" w:type="auto"/>
            <w:tcPrChange w:id="291" w:author="USER" w:date="2022-09-19T14:24:00Z">
              <w:tcPr>
                <w:tcW w:w="0" w:type="auto"/>
              </w:tcPr>
            </w:tcPrChange>
          </w:tcPr>
          <w:p w:rsidR="00E1333F" w:rsidRPr="00BC4AF4" w:rsidDel="00E97A18" w:rsidRDefault="00E1333F" w:rsidP="005F3845">
            <w:pPr>
              <w:spacing w:line="360" w:lineRule="auto"/>
              <w:jc w:val="center"/>
              <w:rPr>
                <w:del w:id="292" w:author="USER" w:date="2022-09-19T14:24:00Z"/>
              </w:rPr>
            </w:pPr>
            <w:del w:id="293" w:author="USER" w:date="2022-09-19T14:24:00Z">
              <w:r w:rsidRPr="00BC4AF4" w:rsidDel="00E97A18">
                <w:delText>4</w:delText>
              </w:r>
            </w:del>
          </w:p>
        </w:tc>
        <w:tc>
          <w:tcPr>
            <w:tcW w:w="0" w:type="auto"/>
            <w:tcPrChange w:id="294" w:author="USER" w:date="2022-09-19T14:24:00Z">
              <w:tcPr>
                <w:tcW w:w="0" w:type="auto"/>
              </w:tcPr>
            </w:tcPrChange>
          </w:tcPr>
          <w:p w:rsidR="00E1333F" w:rsidRPr="00BC4AF4" w:rsidDel="00E97A18" w:rsidRDefault="00E1333F" w:rsidP="005F3845">
            <w:pPr>
              <w:spacing w:line="360" w:lineRule="auto"/>
              <w:jc w:val="center"/>
              <w:rPr>
                <w:del w:id="295" w:author="USER" w:date="2022-09-19T14:24:00Z"/>
              </w:rPr>
            </w:pPr>
            <w:del w:id="296" w:author="USER" w:date="2022-09-19T14:24:00Z">
              <w:r w:rsidRPr="00BC4AF4" w:rsidDel="00E97A18">
                <w:delText>К-7</w:delText>
              </w:r>
            </w:del>
          </w:p>
        </w:tc>
        <w:tc>
          <w:tcPr>
            <w:tcW w:w="0" w:type="auto"/>
            <w:tcPrChange w:id="297" w:author="USER" w:date="2022-09-19T14:24:00Z">
              <w:tcPr>
                <w:tcW w:w="0" w:type="auto"/>
              </w:tcPr>
            </w:tcPrChange>
          </w:tcPr>
          <w:p w:rsidR="00E1333F" w:rsidRPr="00BC4AF4" w:rsidDel="00E97A18" w:rsidRDefault="00E1333F" w:rsidP="005F3845">
            <w:pPr>
              <w:spacing w:line="360" w:lineRule="auto"/>
              <w:jc w:val="center"/>
              <w:rPr>
                <w:del w:id="298" w:author="USER" w:date="2022-09-19T14:24:00Z"/>
              </w:rPr>
            </w:pPr>
            <w:del w:id="299" w:author="USER" w:date="2022-09-19T14:24:00Z">
              <w:r w:rsidRPr="00BC4AF4" w:rsidDel="00E97A18">
                <w:delText>В 30</w:delText>
              </w:r>
            </w:del>
          </w:p>
        </w:tc>
      </w:tr>
      <w:tr w:rsidR="00E1333F" w:rsidRPr="00BC4AF4" w:rsidDel="00E97A18" w:rsidTr="00E97A18">
        <w:trPr>
          <w:trHeight w:val="207"/>
          <w:del w:id="300" w:author="USER" w:date="2022-09-19T14:24:00Z"/>
          <w:trPrChange w:id="301" w:author="USER" w:date="2022-09-19T14:24:00Z">
            <w:trPr>
              <w:trHeight w:val="207"/>
            </w:trPr>
          </w:trPrChange>
        </w:trPr>
        <w:tc>
          <w:tcPr>
            <w:tcW w:w="1630" w:type="dxa"/>
            <w:tcPrChange w:id="302" w:author="USER" w:date="2022-09-19T14:24:00Z">
              <w:tcPr>
                <w:tcW w:w="1631" w:type="dxa"/>
              </w:tcPr>
            </w:tcPrChange>
          </w:tcPr>
          <w:p w:rsidR="00E1333F" w:rsidRPr="00BC4AF4" w:rsidDel="00E97A18" w:rsidRDefault="00E1333F" w:rsidP="005F3845">
            <w:pPr>
              <w:spacing w:line="360" w:lineRule="auto"/>
              <w:jc w:val="center"/>
              <w:rPr>
                <w:del w:id="303" w:author="USER" w:date="2022-09-19T14:24:00Z"/>
              </w:rPr>
            </w:pPr>
            <w:del w:id="304" w:author="USER" w:date="2022-09-19T14:24:00Z">
              <w:r w:rsidDel="00E97A18">
                <w:delText>Г, О, Ш</w:delText>
              </w:r>
            </w:del>
          </w:p>
        </w:tc>
        <w:tc>
          <w:tcPr>
            <w:tcW w:w="998" w:type="dxa"/>
            <w:tcPrChange w:id="305" w:author="USER" w:date="2022-09-19T14:24:00Z">
              <w:tcPr>
                <w:tcW w:w="998" w:type="dxa"/>
              </w:tcPr>
            </w:tcPrChange>
          </w:tcPr>
          <w:p w:rsidR="00E1333F" w:rsidRPr="00BC4AF4" w:rsidDel="00E97A18" w:rsidRDefault="00E1333F" w:rsidP="005F3845">
            <w:pPr>
              <w:spacing w:line="360" w:lineRule="auto"/>
              <w:jc w:val="center"/>
              <w:rPr>
                <w:del w:id="306" w:author="USER" w:date="2022-09-19T14:24:00Z"/>
              </w:rPr>
            </w:pPr>
            <w:del w:id="307" w:author="USER" w:date="2022-09-19T14:24:00Z">
              <w:r w:rsidRPr="00BC4AF4" w:rsidDel="00E97A18">
                <w:delText>6,15</w:delText>
              </w:r>
            </w:del>
          </w:p>
        </w:tc>
        <w:tc>
          <w:tcPr>
            <w:tcW w:w="0" w:type="auto"/>
            <w:tcPrChange w:id="308" w:author="USER" w:date="2022-09-19T14:24:00Z">
              <w:tcPr>
                <w:tcW w:w="0" w:type="auto"/>
              </w:tcPr>
            </w:tcPrChange>
          </w:tcPr>
          <w:p w:rsidR="00E1333F" w:rsidRPr="00BC4AF4" w:rsidDel="00E97A18" w:rsidRDefault="00E1333F" w:rsidP="005F3845">
            <w:pPr>
              <w:spacing w:line="360" w:lineRule="auto"/>
              <w:jc w:val="center"/>
              <w:rPr>
                <w:del w:id="309" w:author="USER" w:date="2022-09-19T14:24:00Z"/>
              </w:rPr>
            </w:pPr>
            <w:del w:id="310" w:author="USER" w:date="2022-09-19T14:24:00Z">
              <w:r w:rsidRPr="00BC4AF4" w:rsidDel="00E97A18">
                <w:delText>3</w:delText>
              </w:r>
            </w:del>
          </w:p>
        </w:tc>
        <w:tc>
          <w:tcPr>
            <w:tcW w:w="0" w:type="auto"/>
            <w:tcPrChange w:id="311" w:author="USER" w:date="2022-09-19T14:24:00Z">
              <w:tcPr>
                <w:tcW w:w="0" w:type="auto"/>
              </w:tcPr>
            </w:tcPrChange>
          </w:tcPr>
          <w:p w:rsidR="00E1333F" w:rsidRPr="00BC4AF4" w:rsidDel="00E97A18" w:rsidRDefault="00E1333F" w:rsidP="005F3845">
            <w:pPr>
              <w:spacing w:line="360" w:lineRule="auto"/>
              <w:jc w:val="center"/>
              <w:rPr>
                <w:del w:id="312" w:author="USER" w:date="2022-09-19T14:24:00Z"/>
              </w:rPr>
            </w:pPr>
            <w:del w:id="313" w:author="USER" w:date="2022-09-19T14:24:00Z">
              <w:r w:rsidRPr="00BC4AF4" w:rsidDel="00E97A18">
                <w:delText>А600</w:delText>
              </w:r>
            </w:del>
          </w:p>
        </w:tc>
        <w:tc>
          <w:tcPr>
            <w:tcW w:w="0" w:type="auto"/>
            <w:tcPrChange w:id="314" w:author="USER" w:date="2022-09-19T14:24:00Z">
              <w:tcPr>
                <w:tcW w:w="0" w:type="auto"/>
              </w:tcPr>
            </w:tcPrChange>
          </w:tcPr>
          <w:p w:rsidR="00E1333F" w:rsidRPr="00BC4AF4" w:rsidDel="00E97A18" w:rsidRDefault="00E1333F" w:rsidP="005F3845">
            <w:pPr>
              <w:spacing w:line="360" w:lineRule="auto"/>
              <w:jc w:val="center"/>
              <w:rPr>
                <w:del w:id="315" w:author="USER" w:date="2022-09-19T14:24:00Z"/>
              </w:rPr>
            </w:pPr>
            <w:del w:id="316" w:author="USER" w:date="2022-09-19T14:24:00Z">
              <w:r w:rsidRPr="00BC4AF4" w:rsidDel="00E97A18">
                <w:delText>В 20</w:delText>
              </w:r>
            </w:del>
          </w:p>
        </w:tc>
      </w:tr>
      <w:tr w:rsidR="00E1333F" w:rsidRPr="00BC4AF4" w:rsidTr="00E97A18">
        <w:trPr>
          <w:trHeight w:val="207"/>
          <w:trPrChange w:id="317" w:author="USER" w:date="2022-09-19T14:24:00Z">
            <w:trPr>
              <w:trHeight w:val="207"/>
            </w:trPr>
          </w:trPrChange>
        </w:trPr>
        <w:tc>
          <w:tcPr>
            <w:tcW w:w="1630" w:type="dxa"/>
            <w:tcPrChange w:id="318" w:author="USER" w:date="2022-09-19T14:24:00Z">
              <w:tcPr>
                <w:tcW w:w="1631" w:type="dxa"/>
              </w:tcPr>
            </w:tcPrChange>
          </w:tcPr>
          <w:p w:rsidR="00E1333F" w:rsidRPr="00BC4AF4" w:rsidRDefault="00E1333F" w:rsidP="005F3845">
            <w:pPr>
              <w:spacing w:line="360" w:lineRule="auto"/>
              <w:jc w:val="center"/>
            </w:pPr>
            <w:r>
              <w:t>Д, П Щ</w:t>
            </w:r>
          </w:p>
        </w:tc>
        <w:tc>
          <w:tcPr>
            <w:tcW w:w="998" w:type="dxa"/>
            <w:tcPrChange w:id="319" w:author="USER" w:date="2022-09-19T14:24:00Z">
              <w:tcPr>
                <w:tcW w:w="998" w:type="dxa"/>
              </w:tcPr>
            </w:tcPrChange>
          </w:tcPr>
          <w:p w:rsidR="00E1333F" w:rsidRPr="00BC4AF4" w:rsidRDefault="00E1333F" w:rsidP="005F3845">
            <w:pPr>
              <w:spacing w:line="360" w:lineRule="auto"/>
              <w:jc w:val="center"/>
            </w:pPr>
            <w:r w:rsidRPr="00BC4AF4">
              <w:t>6,10</w:t>
            </w:r>
          </w:p>
        </w:tc>
        <w:tc>
          <w:tcPr>
            <w:tcW w:w="0" w:type="auto"/>
            <w:tcPrChange w:id="320" w:author="USER" w:date="2022-09-19T14:24:00Z">
              <w:tcPr>
                <w:tcW w:w="0" w:type="auto"/>
              </w:tcPr>
            </w:tcPrChange>
          </w:tcPr>
          <w:p w:rsidR="00E1333F" w:rsidRPr="00BC4AF4" w:rsidRDefault="00E1333F" w:rsidP="005F3845">
            <w:pPr>
              <w:spacing w:line="360" w:lineRule="auto"/>
              <w:jc w:val="center"/>
            </w:pPr>
            <w:r w:rsidRPr="00BC4AF4">
              <w:t>4</w:t>
            </w:r>
          </w:p>
        </w:tc>
        <w:tc>
          <w:tcPr>
            <w:tcW w:w="0" w:type="auto"/>
            <w:tcPrChange w:id="321" w:author="USER" w:date="2022-09-19T14:24:00Z">
              <w:tcPr>
                <w:tcW w:w="0" w:type="auto"/>
              </w:tcPr>
            </w:tcPrChange>
          </w:tcPr>
          <w:p w:rsidR="00E1333F" w:rsidRPr="00BC4AF4" w:rsidRDefault="00E1333F" w:rsidP="005F3845">
            <w:pPr>
              <w:spacing w:line="360" w:lineRule="auto"/>
              <w:jc w:val="center"/>
            </w:pPr>
            <w:r w:rsidRPr="00BC4AF4">
              <w:t>А800</w:t>
            </w:r>
          </w:p>
        </w:tc>
        <w:tc>
          <w:tcPr>
            <w:tcW w:w="0" w:type="auto"/>
            <w:tcPrChange w:id="322" w:author="USER" w:date="2022-09-19T14:24:00Z">
              <w:tcPr>
                <w:tcW w:w="0" w:type="auto"/>
              </w:tcPr>
            </w:tcPrChange>
          </w:tcPr>
          <w:p w:rsidR="00E1333F" w:rsidRPr="00BC4AF4" w:rsidRDefault="00E1333F" w:rsidP="005F3845">
            <w:pPr>
              <w:spacing w:line="360" w:lineRule="auto"/>
              <w:jc w:val="center"/>
            </w:pPr>
            <w:r w:rsidRPr="00BC4AF4">
              <w:t>В25</w:t>
            </w:r>
          </w:p>
        </w:tc>
      </w:tr>
      <w:tr w:rsidR="00E1333F" w:rsidRPr="00BC4AF4" w:rsidDel="00E97A18" w:rsidTr="00E97A18">
        <w:trPr>
          <w:trHeight w:val="207"/>
          <w:del w:id="323" w:author="USER" w:date="2022-09-19T14:24:00Z"/>
          <w:trPrChange w:id="324" w:author="USER" w:date="2022-09-19T14:24:00Z">
            <w:trPr>
              <w:trHeight w:val="207"/>
            </w:trPr>
          </w:trPrChange>
        </w:trPr>
        <w:tc>
          <w:tcPr>
            <w:tcW w:w="1630" w:type="dxa"/>
            <w:tcPrChange w:id="325" w:author="USER" w:date="2022-09-19T14:24:00Z">
              <w:tcPr>
                <w:tcW w:w="1631" w:type="dxa"/>
              </w:tcPr>
            </w:tcPrChange>
          </w:tcPr>
          <w:p w:rsidR="00E1333F" w:rsidRPr="00BC4AF4" w:rsidDel="00E97A18" w:rsidRDefault="00E1333F" w:rsidP="005F3845">
            <w:pPr>
              <w:spacing w:line="360" w:lineRule="auto"/>
              <w:jc w:val="center"/>
              <w:rPr>
                <w:del w:id="326" w:author="USER" w:date="2022-09-19T14:24:00Z"/>
              </w:rPr>
            </w:pPr>
            <w:del w:id="327" w:author="USER" w:date="2022-09-19T14:24:00Z">
              <w:r w:rsidDel="00E97A18">
                <w:delText>Е, Ё, Р, Э</w:delText>
              </w:r>
            </w:del>
          </w:p>
        </w:tc>
        <w:tc>
          <w:tcPr>
            <w:tcW w:w="998" w:type="dxa"/>
            <w:tcPrChange w:id="328" w:author="USER" w:date="2022-09-19T14:24:00Z">
              <w:tcPr>
                <w:tcW w:w="998" w:type="dxa"/>
              </w:tcPr>
            </w:tcPrChange>
          </w:tcPr>
          <w:p w:rsidR="00E1333F" w:rsidRPr="00BC4AF4" w:rsidDel="00E97A18" w:rsidRDefault="00E1333F" w:rsidP="005F3845">
            <w:pPr>
              <w:spacing w:line="360" w:lineRule="auto"/>
              <w:jc w:val="center"/>
              <w:rPr>
                <w:del w:id="329" w:author="USER" w:date="2022-09-19T14:24:00Z"/>
              </w:rPr>
            </w:pPr>
            <w:del w:id="330" w:author="USER" w:date="2022-09-19T14:24:00Z">
              <w:r w:rsidRPr="00BC4AF4" w:rsidDel="00E97A18">
                <w:delText>6,05</w:delText>
              </w:r>
            </w:del>
          </w:p>
        </w:tc>
        <w:tc>
          <w:tcPr>
            <w:tcW w:w="0" w:type="auto"/>
            <w:tcPrChange w:id="331" w:author="USER" w:date="2022-09-19T14:24:00Z">
              <w:tcPr>
                <w:tcW w:w="0" w:type="auto"/>
              </w:tcPr>
            </w:tcPrChange>
          </w:tcPr>
          <w:p w:rsidR="00E1333F" w:rsidRPr="00BC4AF4" w:rsidDel="00E97A18" w:rsidRDefault="00E1333F" w:rsidP="005F3845">
            <w:pPr>
              <w:spacing w:line="360" w:lineRule="auto"/>
              <w:jc w:val="center"/>
              <w:rPr>
                <w:del w:id="332" w:author="USER" w:date="2022-09-19T14:24:00Z"/>
              </w:rPr>
            </w:pPr>
            <w:del w:id="333" w:author="USER" w:date="2022-09-19T14:24:00Z">
              <w:r w:rsidRPr="00BC4AF4" w:rsidDel="00E97A18">
                <w:delText>5</w:delText>
              </w:r>
            </w:del>
          </w:p>
        </w:tc>
        <w:tc>
          <w:tcPr>
            <w:tcW w:w="0" w:type="auto"/>
            <w:tcPrChange w:id="334" w:author="USER" w:date="2022-09-19T14:24:00Z">
              <w:tcPr>
                <w:tcW w:w="0" w:type="auto"/>
              </w:tcPr>
            </w:tcPrChange>
          </w:tcPr>
          <w:p w:rsidR="00E1333F" w:rsidRPr="00BC4AF4" w:rsidDel="00E97A18" w:rsidRDefault="00E1333F" w:rsidP="005F3845">
            <w:pPr>
              <w:spacing w:line="360" w:lineRule="auto"/>
              <w:jc w:val="center"/>
              <w:rPr>
                <w:del w:id="335" w:author="USER" w:date="2022-09-19T14:24:00Z"/>
              </w:rPr>
            </w:pPr>
            <w:del w:id="336" w:author="USER" w:date="2022-09-19T14:24:00Z">
              <w:r w:rsidRPr="00BC4AF4" w:rsidDel="00E97A18">
                <w:delText>А1000</w:delText>
              </w:r>
            </w:del>
          </w:p>
        </w:tc>
        <w:tc>
          <w:tcPr>
            <w:tcW w:w="0" w:type="auto"/>
            <w:tcPrChange w:id="337" w:author="USER" w:date="2022-09-19T14:24:00Z">
              <w:tcPr>
                <w:tcW w:w="0" w:type="auto"/>
              </w:tcPr>
            </w:tcPrChange>
          </w:tcPr>
          <w:p w:rsidR="00E1333F" w:rsidRPr="00BC4AF4" w:rsidDel="00E97A18" w:rsidRDefault="00E1333F" w:rsidP="005F3845">
            <w:pPr>
              <w:spacing w:line="360" w:lineRule="auto"/>
              <w:jc w:val="center"/>
              <w:rPr>
                <w:del w:id="338" w:author="USER" w:date="2022-09-19T14:24:00Z"/>
              </w:rPr>
            </w:pPr>
            <w:del w:id="339" w:author="USER" w:date="2022-09-19T14:24:00Z">
              <w:r w:rsidRPr="00BC4AF4" w:rsidDel="00E97A18">
                <w:delText>В30</w:delText>
              </w:r>
            </w:del>
          </w:p>
        </w:tc>
      </w:tr>
      <w:tr w:rsidR="00E1333F" w:rsidRPr="00BC4AF4" w:rsidDel="00E97A18" w:rsidTr="00E97A18">
        <w:trPr>
          <w:trHeight w:val="207"/>
          <w:del w:id="340" w:author="USER" w:date="2022-09-19T14:24:00Z"/>
          <w:trPrChange w:id="341" w:author="USER" w:date="2022-09-19T14:24:00Z">
            <w:trPr>
              <w:trHeight w:val="207"/>
            </w:trPr>
          </w:trPrChange>
        </w:trPr>
        <w:tc>
          <w:tcPr>
            <w:tcW w:w="1630" w:type="dxa"/>
            <w:tcPrChange w:id="342" w:author="USER" w:date="2022-09-19T14:24:00Z">
              <w:tcPr>
                <w:tcW w:w="1631" w:type="dxa"/>
              </w:tcPr>
            </w:tcPrChange>
          </w:tcPr>
          <w:p w:rsidR="00E1333F" w:rsidRPr="00BC4AF4" w:rsidDel="00E97A18" w:rsidRDefault="00E1333F" w:rsidP="005F3845">
            <w:pPr>
              <w:spacing w:line="360" w:lineRule="auto"/>
              <w:jc w:val="center"/>
              <w:rPr>
                <w:del w:id="343" w:author="USER" w:date="2022-09-19T14:24:00Z"/>
              </w:rPr>
            </w:pPr>
            <w:del w:id="344" w:author="USER" w:date="2022-09-19T14:24:00Z">
              <w:r w:rsidDel="00E97A18">
                <w:delText>Ж, С, Ю</w:delText>
              </w:r>
            </w:del>
          </w:p>
        </w:tc>
        <w:tc>
          <w:tcPr>
            <w:tcW w:w="998" w:type="dxa"/>
            <w:tcPrChange w:id="345" w:author="USER" w:date="2022-09-19T14:24:00Z">
              <w:tcPr>
                <w:tcW w:w="998" w:type="dxa"/>
              </w:tcPr>
            </w:tcPrChange>
          </w:tcPr>
          <w:p w:rsidR="00E1333F" w:rsidRPr="00BC4AF4" w:rsidDel="00E97A18" w:rsidRDefault="00E1333F" w:rsidP="005F3845">
            <w:pPr>
              <w:spacing w:line="360" w:lineRule="auto"/>
              <w:jc w:val="center"/>
              <w:rPr>
                <w:del w:id="346" w:author="USER" w:date="2022-09-19T14:24:00Z"/>
              </w:rPr>
            </w:pPr>
            <w:del w:id="347" w:author="USER" w:date="2022-09-19T14:24:00Z">
              <w:r w:rsidRPr="00BC4AF4" w:rsidDel="00E97A18">
                <w:delText>6,00</w:delText>
              </w:r>
            </w:del>
          </w:p>
        </w:tc>
        <w:tc>
          <w:tcPr>
            <w:tcW w:w="0" w:type="auto"/>
            <w:tcPrChange w:id="348" w:author="USER" w:date="2022-09-19T14:24:00Z">
              <w:tcPr>
                <w:tcW w:w="0" w:type="auto"/>
              </w:tcPr>
            </w:tcPrChange>
          </w:tcPr>
          <w:p w:rsidR="00E1333F" w:rsidRPr="00BC4AF4" w:rsidDel="00E97A18" w:rsidRDefault="00E1333F" w:rsidP="005F3845">
            <w:pPr>
              <w:spacing w:line="360" w:lineRule="auto"/>
              <w:jc w:val="center"/>
              <w:rPr>
                <w:del w:id="349" w:author="USER" w:date="2022-09-19T14:24:00Z"/>
              </w:rPr>
            </w:pPr>
            <w:del w:id="350" w:author="USER" w:date="2022-09-19T14:24:00Z">
              <w:r w:rsidRPr="00BC4AF4" w:rsidDel="00E97A18">
                <w:delText>6</w:delText>
              </w:r>
            </w:del>
          </w:p>
        </w:tc>
        <w:tc>
          <w:tcPr>
            <w:tcW w:w="0" w:type="auto"/>
            <w:tcPrChange w:id="351" w:author="USER" w:date="2022-09-19T14:24:00Z">
              <w:tcPr>
                <w:tcW w:w="0" w:type="auto"/>
              </w:tcPr>
            </w:tcPrChange>
          </w:tcPr>
          <w:p w:rsidR="00E1333F" w:rsidRPr="00BC4AF4" w:rsidDel="00E97A18" w:rsidRDefault="00E1333F" w:rsidP="005F3845">
            <w:pPr>
              <w:spacing w:line="360" w:lineRule="auto"/>
              <w:jc w:val="center"/>
              <w:rPr>
                <w:del w:id="352" w:author="USER" w:date="2022-09-19T14:24:00Z"/>
              </w:rPr>
            </w:pPr>
            <w:del w:id="353" w:author="USER" w:date="2022-09-19T14:24:00Z">
              <w:r w:rsidRPr="00BC4AF4" w:rsidDel="00E97A18">
                <w:delText>А600</w:delText>
              </w:r>
            </w:del>
          </w:p>
        </w:tc>
        <w:tc>
          <w:tcPr>
            <w:tcW w:w="0" w:type="auto"/>
            <w:tcPrChange w:id="354" w:author="USER" w:date="2022-09-19T14:24:00Z">
              <w:tcPr>
                <w:tcW w:w="0" w:type="auto"/>
              </w:tcPr>
            </w:tcPrChange>
          </w:tcPr>
          <w:p w:rsidR="00E1333F" w:rsidRPr="00BC4AF4" w:rsidDel="00E97A18" w:rsidRDefault="00E1333F" w:rsidP="005F3845">
            <w:pPr>
              <w:spacing w:line="360" w:lineRule="auto"/>
              <w:jc w:val="center"/>
              <w:rPr>
                <w:del w:id="355" w:author="USER" w:date="2022-09-19T14:24:00Z"/>
              </w:rPr>
            </w:pPr>
            <w:del w:id="356" w:author="USER" w:date="2022-09-19T14:24:00Z">
              <w:r w:rsidRPr="00BC4AF4" w:rsidDel="00E97A18">
                <w:delText>В20</w:delText>
              </w:r>
            </w:del>
          </w:p>
        </w:tc>
      </w:tr>
      <w:tr w:rsidR="00E1333F" w:rsidRPr="00BC4AF4" w:rsidDel="00E97A18" w:rsidTr="00E97A18">
        <w:trPr>
          <w:trHeight w:val="207"/>
          <w:del w:id="357" w:author="USER" w:date="2022-09-19T14:24:00Z"/>
          <w:trPrChange w:id="358" w:author="USER" w:date="2022-09-19T14:24:00Z">
            <w:trPr>
              <w:trHeight w:val="207"/>
            </w:trPr>
          </w:trPrChange>
        </w:trPr>
        <w:tc>
          <w:tcPr>
            <w:tcW w:w="1630" w:type="dxa"/>
            <w:tcPrChange w:id="359" w:author="USER" w:date="2022-09-19T14:24:00Z">
              <w:tcPr>
                <w:tcW w:w="1631" w:type="dxa"/>
              </w:tcPr>
            </w:tcPrChange>
          </w:tcPr>
          <w:p w:rsidR="00E1333F" w:rsidRPr="00BC4AF4" w:rsidDel="00E97A18" w:rsidRDefault="00E1333F" w:rsidP="005F3845">
            <w:pPr>
              <w:spacing w:line="360" w:lineRule="auto"/>
              <w:jc w:val="center"/>
              <w:rPr>
                <w:del w:id="360" w:author="USER" w:date="2022-09-19T14:24:00Z"/>
              </w:rPr>
            </w:pPr>
            <w:del w:id="361" w:author="USER" w:date="2022-09-19T14:24:00Z">
              <w:r w:rsidDel="00E97A18">
                <w:delText>З, Т, Я</w:delText>
              </w:r>
            </w:del>
          </w:p>
        </w:tc>
        <w:tc>
          <w:tcPr>
            <w:tcW w:w="998" w:type="dxa"/>
            <w:tcPrChange w:id="362" w:author="USER" w:date="2022-09-19T14:24:00Z">
              <w:tcPr>
                <w:tcW w:w="998" w:type="dxa"/>
              </w:tcPr>
            </w:tcPrChange>
          </w:tcPr>
          <w:p w:rsidR="00E1333F" w:rsidRPr="00BC4AF4" w:rsidDel="00E97A18" w:rsidRDefault="00E1333F" w:rsidP="005F3845">
            <w:pPr>
              <w:spacing w:line="360" w:lineRule="auto"/>
              <w:jc w:val="center"/>
              <w:rPr>
                <w:del w:id="363" w:author="USER" w:date="2022-09-19T14:24:00Z"/>
              </w:rPr>
            </w:pPr>
            <w:del w:id="364" w:author="USER" w:date="2022-09-19T14:24:00Z">
              <w:r w:rsidRPr="00BC4AF4" w:rsidDel="00E97A18">
                <w:delText>5,95</w:delText>
              </w:r>
            </w:del>
          </w:p>
        </w:tc>
        <w:tc>
          <w:tcPr>
            <w:tcW w:w="0" w:type="auto"/>
            <w:tcPrChange w:id="365" w:author="USER" w:date="2022-09-19T14:24:00Z">
              <w:tcPr>
                <w:tcW w:w="0" w:type="auto"/>
              </w:tcPr>
            </w:tcPrChange>
          </w:tcPr>
          <w:p w:rsidR="00E1333F" w:rsidRPr="00BC4AF4" w:rsidDel="00E97A18" w:rsidRDefault="00E1333F" w:rsidP="005F3845">
            <w:pPr>
              <w:spacing w:line="360" w:lineRule="auto"/>
              <w:jc w:val="center"/>
              <w:rPr>
                <w:del w:id="366" w:author="USER" w:date="2022-09-19T14:24:00Z"/>
              </w:rPr>
            </w:pPr>
            <w:del w:id="367" w:author="USER" w:date="2022-09-19T14:24:00Z">
              <w:r w:rsidRPr="00BC4AF4" w:rsidDel="00E97A18">
                <w:delText>5</w:delText>
              </w:r>
            </w:del>
          </w:p>
        </w:tc>
        <w:tc>
          <w:tcPr>
            <w:tcW w:w="0" w:type="auto"/>
            <w:tcPrChange w:id="368" w:author="USER" w:date="2022-09-19T14:24:00Z">
              <w:tcPr>
                <w:tcW w:w="0" w:type="auto"/>
              </w:tcPr>
            </w:tcPrChange>
          </w:tcPr>
          <w:p w:rsidR="00E1333F" w:rsidRPr="00BC4AF4" w:rsidDel="00E97A18" w:rsidRDefault="00E1333F" w:rsidP="005F3845">
            <w:pPr>
              <w:spacing w:line="360" w:lineRule="auto"/>
              <w:jc w:val="center"/>
              <w:rPr>
                <w:del w:id="369" w:author="USER" w:date="2022-09-19T14:24:00Z"/>
              </w:rPr>
            </w:pPr>
            <w:del w:id="370" w:author="USER" w:date="2022-09-19T14:24:00Z">
              <w:r w:rsidRPr="00BC4AF4" w:rsidDel="00E97A18">
                <w:delText>К-7</w:delText>
              </w:r>
            </w:del>
          </w:p>
        </w:tc>
        <w:tc>
          <w:tcPr>
            <w:tcW w:w="0" w:type="auto"/>
            <w:tcPrChange w:id="371" w:author="USER" w:date="2022-09-19T14:24:00Z">
              <w:tcPr>
                <w:tcW w:w="0" w:type="auto"/>
              </w:tcPr>
            </w:tcPrChange>
          </w:tcPr>
          <w:p w:rsidR="00E1333F" w:rsidRPr="00BC4AF4" w:rsidDel="00E97A18" w:rsidRDefault="00E1333F" w:rsidP="005F3845">
            <w:pPr>
              <w:spacing w:line="360" w:lineRule="auto"/>
              <w:jc w:val="center"/>
              <w:rPr>
                <w:del w:id="372" w:author="USER" w:date="2022-09-19T14:24:00Z"/>
              </w:rPr>
            </w:pPr>
            <w:del w:id="373" w:author="USER" w:date="2022-09-19T14:24:00Z">
              <w:r w:rsidRPr="00BC4AF4" w:rsidDel="00E97A18">
                <w:delText>В30</w:delText>
              </w:r>
            </w:del>
          </w:p>
        </w:tc>
      </w:tr>
      <w:tr w:rsidR="00E1333F" w:rsidRPr="00BC4AF4" w:rsidDel="00E97A18" w:rsidTr="00E97A18">
        <w:trPr>
          <w:trHeight w:val="207"/>
          <w:del w:id="374" w:author="USER" w:date="2022-09-19T14:24:00Z"/>
          <w:trPrChange w:id="375" w:author="USER" w:date="2022-09-19T14:24:00Z">
            <w:trPr>
              <w:trHeight w:val="207"/>
            </w:trPr>
          </w:trPrChange>
        </w:trPr>
        <w:tc>
          <w:tcPr>
            <w:tcW w:w="1630" w:type="dxa"/>
            <w:tcPrChange w:id="376" w:author="USER" w:date="2022-09-19T14:24:00Z">
              <w:tcPr>
                <w:tcW w:w="1631" w:type="dxa"/>
              </w:tcPr>
            </w:tcPrChange>
          </w:tcPr>
          <w:p w:rsidR="00E1333F" w:rsidRPr="00BC4AF4" w:rsidDel="00E97A18" w:rsidRDefault="00E1333F" w:rsidP="005F3845">
            <w:pPr>
              <w:spacing w:line="360" w:lineRule="auto"/>
              <w:jc w:val="center"/>
              <w:rPr>
                <w:del w:id="377" w:author="USER" w:date="2022-09-19T14:24:00Z"/>
              </w:rPr>
            </w:pPr>
            <w:del w:id="378" w:author="USER" w:date="2022-09-19T14:24:00Z">
              <w:r w:rsidDel="00E97A18">
                <w:delText>И, Й, У, Ъ</w:delText>
              </w:r>
            </w:del>
          </w:p>
        </w:tc>
        <w:tc>
          <w:tcPr>
            <w:tcW w:w="998" w:type="dxa"/>
            <w:tcPrChange w:id="379" w:author="USER" w:date="2022-09-19T14:24:00Z">
              <w:tcPr>
                <w:tcW w:w="998" w:type="dxa"/>
              </w:tcPr>
            </w:tcPrChange>
          </w:tcPr>
          <w:p w:rsidR="00E1333F" w:rsidRPr="00BC4AF4" w:rsidDel="00E97A18" w:rsidRDefault="00E1333F" w:rsidP="005F3845">
            <w:pPr>
              <w:spacing w:line="360" w:lineRule="auto"/>
              <w:jc w:val="center"/>
              <w:rPr>
                <w:del w:id="380" w:author="USER" w:date="2022-09-19T14:24:00Z"/>
              </w:rPr>
            </w:pPr>
            <w:del w:id="381" w:author="USER" w:date="2022-09-19T14:24:00Z">
              <w:r w:rsidRPr="00BC4AF4" w:rsidDel="00E97A18">
                <w:delText>5,90</w:delText>
              </w:r>
            </w:del>
          </w:p>
        </w:tc>
        <w:tc>
          <w:tcPr>
            <w:tcW w:w="0" w:type="auto"/>
            <w:tcPrChange w:id="382" w:author="USER" w:date="2022-09-19T14:24:00Z">
              <w:tcPr>
                <w:tcW w:w="0" w:type="auto"/>
              </w:tcPr>
            </w:tcPrChange>
          </w:tcPr>
          <w:p w:rsidR="00E1333F" w:rsidRPr="00BC4AF4" w:rsidDel="00E97A18" w:rsidRDefault="00E1333F" w:rsidP="005F3845">
            <w:pPr>
              <w:spacing w:line="360" w:lineRule="auto"/>
              <w:jc w:val="center"/>
              <w:rPr>
                <w:del w:id="383" w:author="USER" w:date="2022-09-19T14:24:00Z"/>
              </w:rPr>
            </w:pPr>
            <w:del w:id="384" w:author="USER" w:date="2022-09-19T14:24:00Z">
              <w:r w:rsidRPr="00BC4AF4" w:rsidDel="00E97A18">
                <w:delText>4</w:delText>
              </w:r>
            </w:del>
          </w:p>
        </w:tc>
        <w:tc>
          <w:tcPr>
            <w:tcW w:w="0" w:type="auto"/>
            <w:tcPrChange w:id="385" w:author="USER" w:date="2022-09-19T14:24:00Z">
              <w:tcPr>
                <w:tcW w:w="0" w:type="auto"/>
              </w:tcPr>
            </w:tcPrChange>
          </w:tcPr>
          <w:p w:rsidR="00E1333F" w:rsidRPr="00BC4AF4" w:rsidDel="00E97A18" w:rsidRDefault="00E1333F" w:rsidP="005F3845">
            <w:pPr>
              <w:spacing w:line="360" w:lineRule="auto"/>
              <w:jc w:val="center"/>
              <w:rPr>
                <w:del w:id="386" w:author="USER" w:date="2022-09-19T14:24:00Z"/>
                <w:lang w:val="en-US"/>
              </w:rPr>
            </w:pPr>
            <w:del w:id="387" w:author="USER" w:date="2022-09-19T14:24:00Z">
              <w:r w:rsidRPr="00BC4AF4" w:rsidDel="00E97A18">
                <w:delText>А600</w:delText>
              </w:r>
            </w:del>
          </w:p>
        </w:tc>
        <w:tc>
          <w:tcPr>
            <w:tcW w:w="0" w:type="auto"/>
            <w:tcPrChange w:id="388" w:author="USER" w:date="2022-09-19T14:24:00Z">
              <w:tcPr>
                <w:tcW w:w="0" w:type="auto"/>
              </w:tcPr>
            </w:tcPrChange>
          </w:tcPr>
          <w:p w:rsidR="00E1333F" w:rsidRPr="00BC4AF4" w:rsidDel="00E97A18" w:rsidRDefault="00E1333F" w:rsidP="005F3845">
            <w:pPr>
              <w:spacing w:line="360" w:lineRule="auto"/>
              <w:jc w:val="center"/>
              <w:rPr>
                <w:del w:id="389" w:author="USER" w:date="2022-09-19T14:24:00Z"/>
              </w:rPr>
            </w:pPr>
            <w:del w:id="390" w:author="USER" w:date="2022-09-19T14:24:00Z">
              <w:r w:rsidRPr="00BC4AF4" w:rsidDel="00E97A18">
                <w:delText>В25</w:delText>
              </w:r>
            </w:del>
          </w:p>
        </w:tc>
      </w:tr>
      <w:tr w:rsidR="00E1333F" w:rsidRPr="00BC4AF4" w:rsidDel="00E97A18" w:rsidTr="00E97A18">
        <w:trPr>
          <w:trHeight w:val="64"/>
          <w:del w:id="391" w:author="USER" w:date="2022-09-19T14:24:00Z"/>
          <w:trPrChange w:id="392" w:author="USER" w:date="2022-09-19T14:24:00Z">
            <w:trPr>
              <w:trHeight w:val="64"/>
            </w:trPr>
          </w:trPrChange>
        </w:trPr>
        <w:tc>
          <w:tcPr>
            <w:tcW w:w="1630" w:type="dxa"/>
            <w:tcPrChange w:id="393" w:author="USER" w:date="2022-09-19T14:24:00Z">
              <w:tcPr>
                <w:tcW w:w="1631" w:type="dxa"/>
              </w:tcPr>
            </w:tcPrChange>
          </w:tcPr>
          <w:p w:rsidR="00E1333F" w:rsidRPr="00BC4AF4" w:rsidDel="00E97A18" w:rsidRDefault="00E1333F" w:rsidP="005F3845">
            <w:pPr>
              <w:spacing w:line="360" w:lineRule="auto"/>
              <w:jc w:val="center"/>
              <w:rPr>
                <w:del w:id="394" w:author="USER" w:date="2022-09-19T14:24:00Z"/>
              </w:rPr>
            </w:pPr>
            <w:del w:id="395" w:author="USER" w:date="2022-09-19T14:24:00Z">
              <w:r w:rsidDel="00E97A18">
                <w:delText>К, Ф, Ы, Ь</w:delText>
              </w:r>
            </w:del>
          </w:p>
        </w:tc>
        <w:tc>
          <w:tcPr>
            <w:tcW w:w="998" w:type="dxa"/>
            <w:tcPrChange w:id="396" w:author="USER" w:date="2022-09-19T14:24:00Z">
              <w:tcPr>
                <w:tcW w:w="998" w:type="dxa"/>
              </w:tcPr>
            </w:tcPrChange>
          </w:tcPr>
          <w:p w:rsidR="00E1333F" w:rsidRPr="00BC4AF4" w:rsidDel="00E97A18" w:rsidRDefault="00E1333F" w:rsidP="005F3845">
            <w:pPr>
              <w:spacing w:line="360" w:lineRule="auto"/>
              <w:jc w:val="center"/>
              <w:rPr>
                <w:del w:id="397" w:author="USER" w:date="2022-09-19T14:24:00Z"/>
              </w:rPr>
            </w:pPr>
            <w:del w:id="398" w:author="USER" w:date="2022-09-19T14:24:00Z">
              <w:r w:rsidRPr="00BC4AF4" w:rsidDel="00E97A18">
                <w:delText>5,80</w:delText>
              </w:r>
            </w:del>
          </w:p>
        </w:tc>
        <w:tc>
          <w:tcPr>
            <w:tcW w:w="0" w:type="auto"/>
            <w:tcPrChange w:id="399" w:author="USER" w:date="2022-09-19T14:24:00Z">
              <w:tcPr>
                <w:tcW w:w="0" w:type="auto"/>
              </w:tcPr>
            </w:tcPrChange>
          </w:tcPr>
          <w:p w:rsidR="00E1333F" w:rsidRPr="00BC4AF4" w:rsidDel="00E97A18" w:rsidRDefault="00E1333F" w:rsidP="005F3845">
            <w:pPr>
              <w:spacing w:line="360" w:lineRule="auto"/>
              <w:jc w:val="center"/>
              <w:rPr>
                <w:del w:id="400" w:author="USER" w:date="2022-09-19T14:24:00Z"/>
              </w:rPr>
            </w:pPr>
            <w:del w:id="401" w:author="USER" w:date="2022-09-19T14:24:00Z">
              <w:r w:rsidRPr="00BC4AF4" w:rsidDel="00E97A18">
                <w:delText>3</w:delText>
              </w:r>
            </w:del>
          </w:p>
        </w:tc>
        <w:tc>
          <w:tcPr>
            <w:tcW w:w="0" w:type="auto"/>
            <w:tcPrChange w:id="402" w:author="USER" w:date="2022-09-19T14:24:00Z">
              <w:tcPr>
                <w:tcW w:w="0" w:type="auto"/>
              </w:tcPr>
            </w:tcPrChange>
          </w:tcPr>
          <w:p w:rsidR="00E1333F" w:rsidRPr="00BC4AF4" w:rsidDel="00E97A18" w:rsidRDefault="00E1333F" w:rsidP="005F3845">
            <w:pPr>
              <w:spacing w:line="360" w:lineRule="auto"/>
              <w:jc w:val="center"/>
              <w:rPr>
                <w:del w:id="403" w:author="USER" w:date="2022-09-19T14:24:00Z"/>
                <w:lang w:val="en-US"/>
              </w:rPr>
            </w:pPr>
            <w:del w:id="404" w:author="USER" w:date="2022-09-19T14:24:00Z">
              <w:r w:rsidRPr="00BC4AF4" w:rsidDel="00E97A18">
                <w:delText>А800</w:delText>
              </w:r>
            </w:del>
          </w:p>
        </w:tc>
        <w:tc>
          <w:tcPr>
            <w:tcW w:w="0" w:type="auto"/>
            <w:tcPrChange w:id="405" w:author="USER" w:date="2022-09-19T14:24:00Z">
              <w:tcPr>
                <w:tcW w:w="0" w:type="auto"/>
              </w:tcPr>
            </w:tcPrChange>
          </w:tcPr>
          <w:p w:rsidR="00E1333F" w:rsidRPr="00BC4AF4" w:rsidDel="00E97A18" w:rsidRDefault="00E1333F" w:rsidP="005F3845">
            <w:pPr>
              <w:spacing w:line="360" w:lineRule="auto"/>
              <w:jc w:val="center"/>
              <w:rPr>
                <w:del w:id="406" w:author="USER" w:date="2022-09-19T14:24:00Z"/>
              </w:rPr>
            </w:pPr>
            <w:del w:id="407" w:author="USER" w:date="2022-09-19T14:24:00Z">
              <w:r w:rsidRPr="00BC4AF4" w:rsidDel="00E97A18">
                <w:delText>В 30</w:delText>
              </w:r>
            </w:del>
          </w:p>
        </w:tc>
      </w:tr>
    </w:tbl>
    <w:p w:rsidR="00BC4AF4" w:rsidRPr="00BC4AF4" w:rsidRDefault="00BC4AF4" w:rsidP="00BC4AF4">
      <w:pPr>
        <w:spacing w:line="360" w:lineRule="auto"/>
        <w:jc w:val="both"/>
        <w:rPr>
          <w:sz w:val="28"/>
          <w:szCs w:val="28"/>
        </w:rPr>
      </w:pPr>
    </w:p>
    <w:p w:rsidR="00317D45" w:rsidRDefault="00BC4AF4">
      <w:pPr>
        <w:jc w:val="right"/>
        <w:rPr>
          <w:sz w:val="28"/>
          <w:szCs w:val="28"/>
        </w:rPr>
      </w:pPr>
      <w:r w:rsidRPr="00BC4AF4">
        <w:rPr>
          <w:sz w:val="28"/>
          <w:szCs w:val="28"/>
        </w:rPr>
        <w:t>Таблица 3</w:t>
      </w:r>
      <w:r w:rsidR="00E1333F">
        <w:rPr>
          <w:sz w:val="28"/>
          <w:szCs w:val="28"/>
        </w:rPr>
        <w:t xml:space="preserve"> </w:t>
      </w:r>
    </w:p>
    <w:p w:rsidR="00317D45" w:rsidRDefault="00BC4AF4">
      <w:pPr>
        <w:jc w:val="center"/>
        <w:rPr>
          <w:sz w:val="28"/>
          <w:szCs w:val="28"/>
        </w:rPr>
      </w:pPr>
      <w:r w:rsidRPr="00BC4AF4">
        <w:rPr>
          <w:sz w:val="28"/>
          <w:szCs w:val="28"/>
        </w:rPr>
        <w:t>Конструкция пола</w:t>
      </w:r>
    </w:p>
    <w:tbl>
      <w:tblPr>
        <w:tblStyle w:val="a9"/>
        <w:tblW w:w="0" w:type="auto"/>
        <w:tblLayout w:type="fixed"/>
        <w:tblLook w:val="04A0" w:firstRow="1" w:lastRow="0" w:firstColumn="1" w:lastColumn="0" w:noHBand="0" w:noVBand="1"/>
      </w:tblPr>
      <w:tblGrid>
        <w:gridCol w:w="1101"/>
        <w:gridCol w:w="3685"/>
      </w:tblGrid>
      <w:tr w:rsidR="00E97A18" w:rsidRPr="00BC4AF4" w:rsidTr="005F3845">
        <w:tc>
          <w:tcPr>
            <w:tcW w:w="1101" w:type="dxa"/>
          </w:tcPr>
          <w:p w:rsidR="00E97A18" w:rsidRPr="00E1333F" w:rsidRDefault="00E97A18" w:rsidP="005F3845">
            <w:pPr>
              <w:jc w:val="center"/>
            </w:pPr>
            <w:r w:rsidRPr="00E1333F">
              <w:t>Вторая буква фамилии студента</w:t>
            </w:r>
          </w:p>
        </w:tc>
        <w:tc>
          <w:tcPr>
            <w:tcW w:w="3685" w:type="dxa"/>
          </w:tcPr>
          <w:p w:rsidR="00E97A18" w:rsidRPr="00E1333F" w:rsidRDefault="00E97A18" w:rsidP="005F3845">
            <w:pPr>
              <w:jc w:val="center"/>
            </w:pPr>
          </w:p>
          <w:p w:rsidR="00E97A18" w:rsidRPr="00E1333F" w:rsidRDefault="00E97A18" w:rsidP="005F3845">
            <w:pPr>
              <w:jc w:val="center"/>
            </w:pPr>
            <w:r w:rsidRPr="00E1333F">
              <w:t>Конструкция пола</w:t>
            </w:r>
          </w:p>
        </w:tc>
      </w:tr>
      <w:tr w:rsidR="00E97A18" w:rsidRPr="00BC4AF4" w:rsidTr="005F3845">
        <w:tc>
          <w:tcPr>
            <w:tcW w:w="1101" w:type="dxa"/>
          </w:tcPr>
          <w:p w:rsidR="00E97A18" w:rsidRPr="00E1333F" w:rsidRDefault="00E97A18" w:rsidP="005F3845">
            <w:pPr>
              <w:jc w:val="center"/>
              <w:rPr>
                <w:i/>
                <w:sz w:val="24"/>
                <w:szCs w:val="24"/>
              </w:rPr>
            </w:pPr>
            <w:r w:rsidRPr="00E1333F">
              <w:rPr>
                <w:i/>
                <w:sz w:val="24"/>
                <w:szCs w:val="24"/>
              </w:rPr>
              <w:t>1</w:t>
            </w:r>
          </w:p>
        </w:tc>
        <w:tc>
          <w:tcPr>
            <w:tcW w:w="3685" w:type="dxa"/>
          </w:tcPr>
          <w:p w:rsidR="00E97A18" w:rsidRPr="00E1333F" w:rsidRDefault="00E97A18" w:rsidP="005F3845">
            <w:pPr>
              <w:jc w:val="center"/>
              <w:rPr>
                <w:i/>
                <w:sz w:val="24"/>
                <w:szCs w:val="24"/>
              </w:rPr>
            </w:pPr>
            <w:r w:rsidRPr="00E1333F">
              <w:rPr>
                <w:i/>
                <w:sz w:val="24"/>
                <w:szCs w:val="24"/>
              </w:rPr>
              <w:t>2</w:t>
            </w:r>
          </w:p>
        </w:tc>
      </w:tr>
      <w:tr w:rsidR="00E97A18" w:rsidRPr="00BC4AF4" w:rsidDel="00E97A18" w:rsidTr="005F3845">
        <w:trPr>
          <w:trHeight w:val="1440"/>
          <w:del w:id="408" w:author="USER" w:date="2022-09-19T14:25:00Z"/>
        </w:trPr>
        <w:tc>
          <w:tcPr>
            <w:tcW w:w="1101" w:type="dxa"/>
          </w:tcPr>
          <w:p w:rsidR="00E97A18" w:rsidRPr="00E1333F" w:rsidDel="00E97A18" w:rsidRDefault="00E97A18" w:rsidP="005F3845">
            <w:pPr>
              <w:spacing w:line="360" w:lineRule="auto"/>
              <w:jc w:val="center"/>
              <w:rPr>
                <w:del w:id="409" w:author="USER" w:date="2022-09-19T14:25:00Z"/>
              </w:rPr>
            </w:pPr>
            <w:del w:id="410" w:author="USER" w:date="2022-09-19T14:25:00Z">
              <w:r w:rsidRPr="00E1333F" w:rsidDel="00E97A18">
                <w:delText>А, Л, Х</w:delText>
              </w:r>
            </w:del>
          </w:p>
        </w:tc>
        <w:tc>
          <w:tcPr>
            <w:tcW w:w="3685" w:type="dxa"/>
          </w:tcPr>
          <w:p w:rsidR="00E97A18" w:rsidRPr="00E1333F" w:rsidDel="00E97A18" w:rsidRDefault="00E97A18" w:rsidP="005F3845">
            <w:pPr>
              <w:rPr>
                <w:del w:id="411" w:author="USER" w:date="2022-09-19T14:25:00Z"/>
                <w:rFonts w:eastAsia="Calibri"/>
              </w:rPr>
            </w:pPr>
            <w:del w:id="412" w:author="USER" w:date="2022-09-19T14:25:00Z">
              <w:r w:rsidRPr="00E1333F" w:rsidDel="00E97A18">
                <w:delText>К</w:delText>
              </w:r>
              <w:r w:rsidRPr="00E1333F" w:rsidDel="00E97A18">
                <w:rPr>
                  <w:rFonts w:eastAsia="Calibri"/>
                </w:rPr>
                <w:delText>ерамическая плитка на цементно-песчаном растворе δ</w:delText>
              </w:r>
              <w:r w:rsidDel="00E97A18">
                <w:rPr>
                  <w:rFonts w:eastAsia="Calibri"/>
                </w:rPr>
                <w:delText xml:space="preserve"> </w:delText>
              </w:r>
              <w:r w:rsidRPr="00E1333F" w:rsidDel="00E97A18">
                <w:rPr>
                  <w:rFonts w:eastAsia="Calibri"/>
                </w:rPr>
                <w:delText>=</w:delText>
              </w:r>
              <w:r w:rsidDel="00E97A18">
                <w:rPr>
                  <w:rFonts w:eastAsia="Calibri"/>
                </w:rPr>
                <w:delText xml:space="preserve"> </w:delText>
              </w:r>
              <w:r w:rsidRPr="00E1333F" w:rsidDel="00E97A18">
                <w:rPr>
                  <w:rFonts w:eastAsia="Calibri"/>
                </w:rPr>
                <w:delText>20</w:delText>
              </w:r>
              <w:r w:rsidRPr="00E1333F" w:rsidDel="00E97A18">
                <w:delText xml:space="preserve"> </w:delText>
              </w:r>
              <w:r w:rsidRPr="00E1333F" w:rsidDel="00E97A18">
                <w:rPr>
                  <w:rFonts w:eastAsia="Calibri"/>
                </w:rPr>
                <w:delText>мм</w:delText>
              </w:r>
            </w:del>
          </w:p>
          <w:p w:rsidR="00E97A18" w:rsidRPr="00E1333F" w:rsidDel="00E97A18" w:rsidRDefault="00E97A18" w:rsidP="005F3845">
            <w:pPr>
              <w:rPr>
                <w:del w:id="413" w:author="USER" w:date="2022-09-19T14:25:00Z"/>
                <w:rFonts w:eastAsia="Calibri"/>
              </w:rPr>
            </w:pPr>
            <w:del w:id="414" w:author="USER" w:date="2022-09-19T14:25:00Z">
              <w:r w:rsidRPr="00E1333F" w:rsidDel="00E97A18">
                <w:delText>А</w:delText>
              </w:r>
              <w:r w:rsidRPr="00E1333F" w:rsidDel="00E97A18">
                <w:rPr>
                  <w:rFonts w:eastAsia="Calibri"/>
                </w:rPr>
                <w:delText>рмированная цементно-песчаная стяжка δ = 35</w:delText>
              </w:r>
              <w:r w:rsidRPr="00E1333F" w:rsidDel="00E97A18">
                <w:delText xml:space="preserve"> </w:delText>
              </w:r>
              <w:r w:rsidRPr="00E1333F" w:rsidDel="00E97A18">
                <w:rPr>
                  <w:rFonts w:eastAsia="Calibri"/>
                </w:rPr>
                <w:delText>мм</w:delText>
              </w:r>
            </w:del>
          </w:p>
          <w:p w:rsidR="00E97A18" w:rsidRPr="00E1333F" w:rsidDel="00E97A18" w:rsidRDefault="00E97A18" w:rsidP="005F3845">
            <w:pPr>
              <w:rPr>
                <w:del w:id="415" w:author="USER" w:date="2022-09-19T14:25:00Z"/>
              </w:rPr>
            </w:pPr>
            <w:del w:id="416" w:author="USER" w:date="2022-09-19T14:25:00Z">
              <w:r w:rsidRPr="00E1333F" w:rsidDel="00E97A18">
                <w:delText>П</w:delText>
              </w:r>
              <w:r w:rsidRPr="00E1333F" w:rsidDel="00E97A18">
                <w:rPr>
                  <w:rFonts w:eastAsia="Calibri"/>
                </w:rPr>
                <w:delText>есчаная засыпка δ</w:delText>
              </w:r>
              <w:r w:rsidDel="00E97A18">
                <w:rPr>
                  <w:rFonts w:eastAsia="Calibri"/>
                </w:rPr>
                <w:delText xml:space="preserve"> </w:delText>
              </w:r>
              <w:r w:rsidRPr="00E1333F" w:rsidDel="00E97A18">
                <w:rPr>
                  <w:rFonts w:eastAsia="Calibri"/>
                </w:rPr>
                <w:delText>=</w:delText>
              </w:r>
              <w:r w:rsidDel="00E97A18">
                <w:rPr>
                  <w:rFonts w:eastAsia="Calibri"/>
                </w:rPr>
                <w:delText xml:space="preserve"> </w:delText>
              </w:r>
              <w:r w:rsidRPr="00E1333F" w:rsidDel="00E97A18">
                <w:rPr>
                  <w:rFonts w:eastAsia="Calibri"/>
                </w:rPr>
                <w:delText>70 мм</w:delText>
              </w:r>
            </w:del>
          </w:p>
        </w:tc>
      </w:tr>
      <w:tr w:rsidR="00E97A18" w:rsidRPr="00BC4AF4" w:rsidDel="00E97A18" w:rsidTr="005F3845">
        <w:trPr>
          <w:del w:id="417" w:author="USER" w:date="2022-09-19T14:25:00Z"/>
        </w:trPr>
        <w:tc>
          <w:tcPr>
            <w:tcW w:w="1101" w:type="dxa"/>
          </w:tcPr>
          <w:p w:rsidR="00E97A18" w:rsidRPr="00E1333F" w:rsidDel="00E97A18" w:rsidRDefault="00E97A18" w:rsidP="005F3845">
            <w:pPr>
              <w:spacing w:line="360" w:lineRule="auto"/>
              <w:jc w:val="center"/>
              <w:rPr>
                <w:del w:id="418" w:author="USER" w:date="2022-09-19T14:25:00Z"/>
              </w:rPr>
            </w:pPr>
            <w:del w:id="419" w:author="USER" w:date="2022-09-19T14:25:00Z">
              <w:r w:rsidRPr="00E1333F" w:rsidDel="00E97A18">
                <w:delText>Б, М, Ц</w:delText>
              </w:r>
            </w:del>
          </w:p>
        </w:tc>
        <w:tc>
          <w:tcPr>
            <w:tcW w:w="3685" w:type="dxa"/>
          </w:tcPr>
          <w:p w:rsidR="00E97A18" w:rsidRPr="00E1333F" w:rsidDel="00E97A18" w:rsidRDefault="00E97A18" w:rsidP="005F3845">
            <w:pPr>
              <w:rPr>
                <w:del w:id="420" w:author="USER" w:date="2022-09-19T14:25:00Z"/>
                <w:rFonts w:eastAsia="Calibri"/>
              </w:rPr>
            </w:pPr>
            <w:del w:id="421" w:author="USER" w:date="2022-09-19T14:25:00Z">
              <w:r w:rsidRPr="00E1333F" w:rsidDel="00E97A18">
                <w:delText>Бетонная</w:delText>
              </w:r>
              <w:r w:rsidRPr="00E1333F" w:rsidDel="00E97A18">
                <w:rPr>
                  <w:rFonts w:eastAsia="Calibri"/>
                </w:rPr>
                <w:delText xml:space="preserve"> плитка </w:delText>
              </w:r>
              <w:r w:rsidRPr="00E1333F" w:rsidDel="00E97A18">
                <w:delText>δ</w:delText>
              </w:r>
              <w:r w:rsidDel="00E97A18">
                <w:delText xml:space="preserve"> </w:delText>
              </w:r>
              <w:r w:rsidRPr="00E1333F" w:rsidDel="00E97A18">
                <w:delText>=</w:delText>
              </w:r>
              <w:r w:rsidDel="00E97A18">
                <w:delText xml:space="preserve"> </w:delText>
              </w:r>
              <w:r w:rsidRPr="00E1333F" w:rsidDel="00E97A18">
                <w:delText xml:space="preserve">30 </w:delText>
              </w:r>
              <w:r w:rsidRPr="00E1333F" w:rsidDel="00E97A18">
                <w:rPr>
                  <w:rFonts w:eastAsia="Calibri"/>
                </w:rPr>
                <w:delText>мм</w:delText>
              </w:r>
              <w:r w:rsidRPr="00E1333F" w:rsidDel="00E97A18">
                <w:delText xml:space="preserve"> </w:delText>
              </w:r>
              <w:r w:rsidRPr="00E1333F" w:rsidDel="00E97A18">
                <w:rPr>
                  <w:rFonts w:eastAsia="Calibri"/>
                </w:rPr>
                <w:delText xml:space="preserve">на цементно-песчаном растворе δ = </w:delText>
              </w:r>
              <w:r w:rsidRPr="00E1333F" w:rsidDel="00E97A18">
                <w:delText>1</w:delText>
              </w:r>
              <w:r w:rsidRPr="00E1333F" w:rsidDel="00E97A18">
                <w:rPr>
                  <w:rFonts w:eastAsia="Calibri"/>
                </w:rPr>
                <w:delText>5</w:delText>
              </w:r>
              <w:r w:rsidRPr="00E1333F" w:rsidDel="00E97A18">
                <w:delText xml:space="preserve"> </w:delText>
              </w:r>
              <w:r w:rsidRPr="00E1333F" w:rsidDel="00E97A18">
                <w:rPr>
                  <w:rFonts w:eastAsia="Calibri"/>
                </w:rPr>
                <w:delText>мм</w:delText>
              </w:r>
            </w:del>
          </w:p>
          <w:p w:rsidR="00E97A18" w:rsidRPr="00E1333F" w:rsidDel="00E97A18" w:rsidRDefault="00E97A18" w:rsidP="005F3845">
            <w:pPr>
              <w:rPr>
                <w:del w:id="422" w:author="USER" w:date="2022-09-19T14:25:00Z"/>
              </w:rPr>
            </w:pPr>
            <w:del w:id="423" w:author="USER" w:date="2022-09-19T14:25:00Z">
              <w:r w:rsidRPr="00E1333F" w:rsidDel="00E97A18">
                <w:delText>Ц</w:delText>
              </w:r>
              <w:r w:rsidRPr="00E1333F" w:rsidDel="00E97A18">
                <w:rPr>
                  <w:rFonts w:eastAsia="Calibri"/>
                </w:rPr>
                <w:delText>ементно-песчаная стяжка δ = 3</w:delText>
              </w:r>
              <w:r w:rsidRPr="00E1333F" w:rsidDel="00E97A18">
                <w:delText xml:space="preserve">0 </w:delText>
              </w:r>
              <w:r w:rsidRPr="00E1333F" w:rsidDel="00E97A18">
                <w:rPr>
                  <w:rFonts w:eastAsia="Calibri"/>
                </w:rPr>
                <w:delText>мм</w:delText>
              </w:r>
            </w:del>
          </w:p>
        </w:tc>
      </w:tr>
      <w:tr w:rsidR="00E97A18" w:rsidRPr="00BC4AF4" w:rsidDel="00E97A18" w:rsidTr="005F3845">
        <w:trPr>
          <w:del w:id="424" w:author="USER" w:date="2022-09-19T14:25:00Z"/>
        </w:trPr>
        <w:tc>
          <w:tcPr>
            <w:tcW w:w="1101" w:type="dxa"/>
          </w:tcPr>
          <w:p w:rsidR="00E97A18" w:rsidRPr="00E1333F" w:rsidDel="00E97A18" w:rsidRDefault="00E97A18" w:rsidP="005F3845">
            <w:pPr>
              <w:spacing w:line="360" w:lineRule="auto"/>
              <w:jc w:val="center"/>
              <w:rPr>
                <w:del w:id="425" w:author="USER" w:date="2022-09-19T14:25:00Z"/>
              </w:rPr>
            </w:pPr>
            <w:del w:id="426" w:author="USER" w:date="2022-09-19T14:25:00Z">
              <w:r w:rsidRPr="00E1333F" w:rsidDel="00E97A18">
                <w:delText>В, Н, Ч</w:delText>
              </w:r>
            </w:del>
          </w:p>
        </w:tc>
        <w:tc>
          <w:tcPr>
            <w:tcW w:w="3685" w:type="dxa"/>
          </w:tcPr>
          <w:p w:rsidR="00E97A18" w:rsidRPr="00E1333F" w:rsidDel="00E97A18" w:rsidRDefault="00E97A18" w:rsidP="005F3845">
            <w:pPr>
              <w:rPr>
                <w:del w:id="427" w:author="USER" w:date="2022-09-19T14:25:00Z"/>
              </w:rPr>
            </w:pPr>
            <w:del w:id="428" w:author="USER" w:date="2022-09-19T14:25:00Z">
              <w:r w:rsidRPr="00E1333F" w:rsidDel="00E97A18">
                <w:delText xml:space="preserve">Наливной пол </w:delText>
              </w:r>
              <w:r w:rsidRPr="00E1333F" w:rsidDel="00E97A18">
                <w:rPr>
                  <w:rFonts w:eastAsia="Calibri"/>
                </w:rPr>
                <w:delText xml:space="preserve">δ = </w:delText>
              </w:r>
              <w:r w:rsidRPr="00E1333F" w:rsidDel="00E97A18">
                <w:delText>20 мм</w:delText>
              </w:r>
            </w:del>
          </w:p>
          <w:p w:rsidR="00E97A18" w:rsidRPr="00E1333F" w:rsidDel="00E97A18" w:rsidRDefault="00E97A18" w:rsidP="005F3845">
            <w:pPr>
              <w:rPr>
                <w:del w:id="429" w:author="USER" w:date="2022-09-19T14:25:00Z"/>
              </w:rPr>
            </w:pPr>
            <w:del w:id="430" w:author="USER" w:date="2022-09-19T14:25:00Z">
              <w:r w:rsidRPr="00E1333F" w:rsidDel="00E97A18">
                <w:delText>А</w:delText>
              </w:r>
              <w:r w:rsidRPr="00E1333F" w:rsidDel="00E97A18">
                <w:rPr>
                  <w:rFonts w:eastAsia="Calibri"/>
                </w:rPr>
                <w:delText xml:space="preserve">рмированная </w:delText>
              </w:r>
              <w:r w:rsidRPr="00E1333F" w:rsidDel="00E97A18">
                <w:delText>бетонная</w:delText>
              </w:r>
              <w:r w:rsidRPr="00E1333F" w:rsidDel="00E97A18">
                <w:rPr>
                  <w:rFonts w:eastAsia="Calibri"/>
                </w:rPr>
                <w:delText xml:space="preserve"> стяжка δ = </w:delText>
              </w:r>
              <w:r w:rsidRPr="00E1333F" w:rsidDel="00E97A18">
                <w:delText xml:space="preserve">50 </w:delText>
              </w:r>
              <w:r w:rsidRPr="00E1333F" w:rsidDel="00E97A18">
                <w:rPr>
                  <w:rFonts w:eastAsia="Calibri"/>
                </w:rPr>
                <w:delText>мм</w:delText>
              </w:r>
            </w:del>
          </w:p>
        </w:tc>
      </w:tr>
      <w:tr w:rsidR="00E97A18" w:rsidRPr="00BC4AF4" w:rsidTr="005F3845">
        <w:tc>
          <w:tcPr>
            <w:tcW w:w="1101" w:type="dxa"/>
          </w:tcPr>
          <w:p w:rsidR="00E97A18" w:rsidRPr="00E97A18" w:rsidRDefault="00E97A18" w:rsidP="005F3845">
            <w:pPr>
              <w:spacing w:line="360" w:lineRule="auto"/>
              <w:jc w:val="center"/>
              <w:rPr>
                <w:highlight w:val="yellow"/>
                <w:rPrChange w:id="431" w:author="USER" w:date="2022-09-19T14:24:00Z">
                  <w:rPr/>
                </w:rPrChange>
              </w:rPr>
            </w:pPr>
            <w:r w:rsidRPr="00E97A18">
              <w:rPr>
                <w:highlight w:val="yellow"/>
                <w:rPrChange w:id="432" w:author="USER" w:date="2022-09-19T14:24:00Z">
                  <w:rPr/>
                </w:rPrChange>
              </w:rPr>
              <w:t>Г, О, Ш</w:t>
            </w:r>
          </w:p>
        </w:tc>
        <w:tc>
          <w:tcPr>
            <w:tcW w:w="3685" w:type="dxa"/>
          </w:tcPr>
          <w:p w:rsidR="00E97A18" w:rsidRPr="00E97A18" w:rsidRDefault="00E97A18" w:rsidP="005F3845">
            <w:pPr>
              <w:rPr>
                <w:highlight w:val="yellow"/>
                <w:rPrChange w:id="433" w:author="USER" w:date="2022-09-19T14:24:00Z">
                  <w:rPr/>
                </w:rPrChange>
              </w:rPr>
            </w:pPr>
            <w:r w:rsidRPr="00E97A18">
              <w:rPr>
                <w:highlight w:val="yellow"/>
                <w:rPrChange w:id="434" w:author="USER" w:date="2022-09-19T14:24:00Z">
                  <w:rPr/>
                </w:rPrChange>
              </w:rPr>
              <w:t xml:space="preserve">Наливной пол </w:t>
            </w:r>
            <w:r w:rsidRPr="00E97A18">
              <w:rPr>
                <w:rFonts w:eastAsia="Calibri"/>
                <w:highlight w:val="yellow"/>
                <w:rPrChange w:id="435" w:author="USER" w:date="2022-09-19T14:24:00Z">
                  <w:rPr>
                    <w:rFonts w:eastAsia="Calibri"/>
                  </w:rPr>
                </w:rPrChange>
              </w:rPr>
              <w:t xml:space="preserve">δ = </w:t>
            </w:r>
            <w:r w:rsidRPr="00E97A18">
              <w:rPr>
                <w:highlight w:val="yellow"/>
                <w:rPrChange w:id="436" w:author="USER" w:date="2022-09-19T14:24:00Z">
                  <w:rPr/>
                </w:rPrChange>
              </w:rPr>
              <w:t>20 мм</w:t>
            </w:r>
          </w:p>
          <w:p w:rsidR="00E97A18" w:rsidRPr="00E97A18" w:rsidRDefault="00E97A18" w:rsidP="005F3845">
            <w:pPr>
              <w:rPr>
                <w:rFonts w:eastAsia="Calibri"/>
                <w:highlight w:val="yellow"/>
                <w:rPrChange w:id="437" w:author="USER" w:date="2022-09-19T14:24:00Z">
                  <w:rPr>
                    <w:rFonts w:eastAsia="Calibri"/>
                  </w:rPr>
                </w:rPrChange>
              </w:rPr>
            </w:pPr>
            <w:r w:rsidRPr="00E97A18">
              <w:rPr>
                <w:highlight w:val="yellow"/>
                <w:rPrChange w:id="438" w:author="USER" w:date="2022-09-19T14:24:00Z">
                  <w:rPr/>
                </w:rPrChange>
              </w:rPr>
              <w:t>А</w:t>
            </w:r>
            <w:r w:rsidRPr="00E97A18">
              <w:rPr>
                <w:rFonts w:eastAsia="Calibri"/>
                <w:highlight w:val="yellow"/>
                <w:rPrChange w:id="439" w:author="USER" w:date="2022-09-19T14:24:00Z">
                  <w:rPr>
                    <w:rFonts w:eastAsia="Calibri"/>
                  </w:rPr>
                </w:rPrChange>
              </w:rPr>
              <w:t xml:space="preserve">рмированная цементно-песчаная стяжка δ = </w:t>
            </w:r>
            <w:r w:rsidRPr="00E97A18">
              <w:rPr>
                <w:highlight w:val="yellow"/>
                <w:rPrChange w:id="440" w:author="USER" w:date="2022-09-19T14:24:00Z">
                  <w:rPr/>
                </w:rPrChange>
              </w:rPr>
              <w:t xml:space="preserve">40 </w:t>
            </w:r>
            <w:r w:rsidRPr="00E97A18">
              <w:rPr>
                <w:rFonts w:eastAsia="Calibri"/>
                <w:highlight w:val="yellow"/>
                <w:rPrChange w:id="441" w:author="USER" w:date="2022-09-19T14:24:00Z">
                  <w:rPr>
                    <w:rFonts w:eastAsia="Calibri"/>
                  </w:rPr>
                </w:rPrChange>
              </w:rPr>
              <w:t>мм</w:t>
            </w:r>
          </w:p>
          <w:p w:rsidR="00E97A18" w:rsidRPr="00E97A18" w:rsidRDefault="00E97A18" w:rsidP="005F3845">
            <w:pPr>
              <w:rPr>
                <w:highlight w:val="yellow"/>
                <w:rPrChange w:id="442" w:author="USER" w:date="2022-09-19T14:24:00Z">
                  <w:rPr/>
                </w:rPrChange>
              </w:rPr>
            </w:pPr>
            <w:r w:rsidRPr="00E97A18">
              <w:rPr>
                <w:highlight w:val="yellow"/>
                <w:rPrChange w:id="443" w:author="USER" w:date="2022-09-19T14:24:00Z">
                  <w:rPr/>
                </w:rPrChange>
              </w:rPr>
              <w:t>П</w:t>
            </w:r>
            <w:r w:rsidRPr="00E97A18">
              <w:rPr>
                <w:rFonts w:eastAsia="Calibri"/>
                <w:highlight w:val="yellow"/>
                <w:rPrChange w:id="444" w:author="USER" w:date="2022-09-19T14:24:00Z">
                  <w:rPr>
                    <w:rFonts w:eastAsia="Calibri"/>
                  </w:rPr>
                </w:rPrChange>
              </w:rPr>
              <w:t xml:space="preserve">есчаная засыпка δ = </w:t>
            </w:r>
            <w:r w:rsidRPr="00E97A18">
              <w:rPr>
                <w:highlight w:val="yellow"/>
                <w:rPrChange w:id="445" w:author="USER" w:date="2022-09-19T14:24:00Z">
                  <w:rPr/>
                </w:rPrChange>
              </w:rPr>
              <w:t>6</w:t>
            </w:r>
            <w:r w:rsidRPr="00E97A18">
              <w:rPr>
                <w:rFonts w:eastAsia="Calibri"/>
                <w:highlight w:val="yellow"/>
                <w:rPrChange w:id="446" w:author="USER" w:date="2022-09-19T14:24:00Z">
                  <w:rPr>
                    <w:rFonts w:eastAsia="Calibri"/>
                  </w:rPr>
                </w:rPrChange>
              </w:rPr>
              <w:t>0 мм</w:t>
            </w:r>
          </w:p>
        </w:tc>
      </w:tr>
      <w:tr w:rsidR="00E97A18" w:rsidRPr="00BC4AF4" w:rsidDel="00E97A18" w:rsidTr="005F3845">
        <w:trPr>
          <w:del w:id="447" w:author="USER" w:date="2022-09-19T14:25:00Z"/>
        </w:trPr>
        <w:tc>
          <w:tcPr>
            <w:tcW w:w="1101" w:type="dxa"/>
          </w:tcPr>
          <w:p w:rsidR="00E97A18" w:rsidRPr="00E1333F" w:rsidDel="00E97A18" w:rsidRDefault="00E97A18" w:rsidP="005F3845">
            <w:pPr>
              <w:spacing w:line="360" w:lineRule="auto"/>
              <w:jc w:val="center"/>
              <w:rPr>
                <w:del w:id="448" w:author="USER" w:date="2022-09-19T14:25:00Z"/>
              </w:rPr>
            </w:pPr>
            <w:del w:id="449" w:author="USER" w:date="2022-09-19T14:25:00Z">
              <w:r w:rsidRPr="00E1333F" w:rsidDel="00E97A18">
                <w:delText>Д, П Щ</w:delText>
              </w:r>
            </w:del>
          </w:p>
        </w:tc>
        <w:tc>
          <w:tcPr>
            <w:tcW w:w="3685" w:type="dxa"/>
          </w:tcPr>
          <w:p w:rsidR="00E97A18" w:rsidRPr="00E1333F" w:rsidDel="00E97A18" w:rsidRDefault="00E97A18" w:rsidP="005F3845">
            <w:pPr>
              <w:rPr>
                <w:del w:id="450" w:author="USER" w:date="2022-09-19T14:25:00Z"/>
              </w:rPr>
            </w:pPr>
            <w:del w:id="451" w:author="USER" w:date="2022-09-19T14:25:00Z">
              <w:r w:rsidRPr="00E1333F" w:rsidDel="00E97A18">
                <w:delText>К</w:delText>
              </w:r>
              <w:r w:rsidRPr="00E1333F" w:rsidDel="00E97A18">
                <w:rPr>
                  <w:rFonts w:eastAsia="Calibri"/>
                </w:rPr>
                <w:delText>ерамическая плитка на цементно-песчаном растворе δ</w:delText>
              </w:r>
              <w:r w:rsidDel="00E97A18">
                <w:rPr>
                  <w:rFonts w:eastAsia="Calibri"/>
                </w:rPr>
                <w:delText xml:space="preserve"> </w:delText>
              </w:r>
              <w:r w:rsidRPr="00E1333F" w:rsidDel="00E97A18">
                <w:rPr>
                  <w:rFonts w:eastAsia="Calibri"/>
                </w:rPr>
                <w:delText>=</w:delText>
              </w:r>
              <w:r w:rsidDel="00E97A18">
                <w:rPr>
                  <w:rFonts w:eastAsia="Calibri"/>
                </w:rPr>
                <w:delText xml:space="preserve"> </w:delText>
              </w:r>
              <w:r w:rsidRPr="00E1333F" w:rsidDel="00E97A18">
                <w:delText xml:space="preserve">15 </w:delText>
              </w:r>
              <w:r w:rsidRPr="00E1333F" w:rsidDel="00E97A18">
                <w:rPr>
                  <w:rFonts w:eastAsia="Calibri"/>
                </w:rPr>
                <w:delText>мм</w:delText>
              </w:r>
            </w:del>
          </w:p>
          <w:p w:rsidR="00E97A18" w:rsidRPr="00E1333F" w:rsidDel="00E97A18" w:rsidRDefault="00E97A18" w:rsidP="005F3845">
            <w:pPr>
              <w:rPr>
                <w:del w:id="452" w:author="USER" w:date="2022-09-19T14:25:00Z"/>
                <w:rFonts w:eastAsia="Calibri"/>
              </w:rPr>
            </w:pPr>
            <w:del w:id="453" w:author="USER" w:date="2022-09-19T14:25:00Z">
              <w:r w:rsidRPr="00E1333F" w:rsidDel="00E97A18">
                <w:delText>А</w:delText>
              </w:r>
              <w:r w:rsidRPr="00E1333F" w:rsidDel="00E97A18">
                <w:rPr>
                  <w:rFonts w:eastAsia="Calibri"/>
                </w:rPr>
                <w:delText xml:space="preserve">рмированная </w:delText>
              </w:r>
              <w:r w:rsidRPr="00E1333F" w:rsidDel="00E97A18">
                <w:delText>бетонная</w:delText>
              </w:r>
              <w:r w:rsidRPr="00E1333F" w:rsidDel="00E97A18">
                <w:rPr>
                  <w:rFonts w:eastAsia="Calibri"/>
                </w:rPr>
                <w:delText xml:space="preserve"> стяжка δ = </w:delText>
              </w:r>
              <w:r w:rsidRPr="00E1333F" w:rsidDel="00E97A18">
                <w:delText xml:space="preserve">45 </w:delText>
              </w:r>
              <w:r w:rsidRPr="00E1333F" w:rsidDel="00E97A18">
                <w:rPr>
                  <w:rFonts w:eastAsia="Calibri"/>
                </w:rPr>
                <w:delText>мм</w:delText>
              </w:r>
            </w:del>
          </w:p>
          <w:p w:rsidR="00E97A18" w:rsidRPr="00E1333F" w:rsidDel="00E97A18" w:rsidRDefault="00E97A18" w:rsidP="005F3845">
            <w:pPr>
              <w:rPr>
                <w:del w:id="454" w:author="USER" w:date="2022-09-19T14:25:00Z"/>
              </w:rPr>
            </w:pPr>
          </w:p>
        </w:tc>
      </w:tr>
    </w:tbl>
    <w:p w:rsidR="00E1333F" w:rsidRPr="00D11DD8" w:rsidRDefault="00E1333F" w:rsidP="00E1333F">
      <w:pPr>
        <w:spacing w:line="360" w:lineRule="auto"/>
        <w:jc w:val="both"/>
        <w:rPr>
          <w:sz w:val="28"/>
          <w:szCs w:val="28"/>
        </w:rPr>
      </w:pPr>
    </w:p>
    <w:p w:rsidR="00E1333F" w:rsidRPr="00E1333F" w:rsidRDefault="00E1333F" w:rsidP="00E1333F">
      <w:pPr>
        <w:spacing w:line="360" w:lineRule="auto"/>
        <w:ind w:firstLine="709"/>
        <w:jc w:val="both"/>
        <w:rPr>
          <w:sz w:val="28"/>
          <w:szCs w:val="28"/>
        </w:rPr>
      </w:pPr>
      <w:r w:rsidRPr="00E1333F">
        <w:rPr>
          <w:sz w:val="28"/>
          <w:szCs w:val="28"/>
        </w:rPr>
        <w:t>Здание компонуется с полным железобетонным каркасом. Основным несущим элементом каркаса является поперечная рама с жесткими узлами. Ригель рамы и колонны прямоугольного сечения с размерами</w:t>
      </w:r>
      <w:r w:rsidRPr="00E1333F">
        <w:rPr>
          <w:i/>
          <w:sz w:val="28"/>
          <w:szCs w:val="28"/>
        </w:rPr>
        <w:t xml:space="preserve"> </w:t>
      </w:r>
      <w:r w:rsidRPr="00E1333F">
        <w:rPr>
          <w:i/>
          <w:sz w:val="28"/>
          <w:szCs w:val="28"/>
          <w:lang w:val="en-US"/>
        </w:rPr>
        <w:t>b</w:t>
      </w:r>
      <w:r w:rsidR="0087062D">
        <w:rPr>
          <w:i/>
          <w:sz w:val="28"/>
          <w:szCs w:val="28"/>
        </w:rPr>
        <w:t xml:space="preserve"> </w:t>
      </w:r>
      <w:r w:rsidRPr="00E1333F">
        <w:rPr>
          <w:sz w:val="28"/>
          <w:szCs w:val="28"/>
        </w:rPr>
        <w:t>×</w:t>
      </w:r>
      <w:r w:rsidR="0087062D">
        <w:rPr>
          <w:sz w:val="28"/>
          <w:szCs w:val="28"/>
        </w:rPr>
        <w:t xml:space="preserve"> </w:t>
      </w:r>
      <w:r w:rsidRPr="00E1333F">
        <w:rPr>
          <w:i/>
          <w:sz w:val="28"/>
          <w:szCs w:val="28"/>
          <w:lang w:val="en-US"/>
        </w:rPr>
        <w:t>h</w:t>
      </w:r>
      <w:r w:rsidRPr="00E1333F">
        <w:rPr>
          <w:sz w:val="28"/>
          <w:szCs w:val="28"/>
        </w:rPr>
        <w:t>: ригель – 300</w:t>
      </w:r>
      <w:r w:rsidR="0087062D">
        <w:rPr>
          <w:sz w:val="28"/>
          <w:szCs w:val="28"/>
        </w:rPr>
        <w:t xml:space="preserve"> </w:t>
      </w:r>
      <w:r w:rsidRPr="00E1333F">
        <w:rPr>
          <w:sz w:val="28"/>
          <w:szCs w:val="28"/>
        </w:rPr>
        <w:t>×</w:t>
      </w:r>
      <w:r w:rsidR="0087062D">
        <w:rPr>
          <w:sz w:val="28"/>
          <w:szCs w:val="28"/>
        </w:rPr>
        <w:t xml:space="preserve"> </w:t>
      </w:r>
      <w:r w:rsidRPr="00E1333F">
        <w:rPr>
          <w:sz w:val="28"/>
          <w:szCs w:val="28"/>
        </w:rPr>
        <w:t>800 мм: колонны – 400</w:t>
      </w:r>
      <w:r w:rsidR="0087062D">
        <w:rPr>
          <w:sz w:val="28"/>
          <w:szCs w:val="28"/>
        </w:rPr>
        <w:t xml:space="preserve"> </w:t>
      </w:r>
      <w:r w:rsidRPr="00E1333F">
        <w:rPr>
          <w:sz w:val="28"/>
          <w:szCs w:val="28"/>
        </w:rPr>
        <w:t>×</w:t>
      </w:r>
      <w:r w:rsidR="0087062D">
        <w:rPr>
          <w:sz w:val="28"/>
          <w:szCs w:val="28"/>
        </w:rPr>
        <w:t xml:space="preserve"> </w:t>
      </w:r>
      <w:r w:rsidRPr="00E1333F">
        <w:rPr>
          <w:sz w:val="28"/>
          <w:szCs w:val="28"/>
        </w:rPr>
        <w:t>400 или 400</w:t>
      </w:r>
      <w:r w:rsidR="0087062D">
        <w:rPr>
          <w:sz w:val="28"/>
          <w:szCs w:val="28"/>
        </w:rPr>
        <w:t xml:space="preserve"> </w:t>
      </w:r>
      <w:r w:rsidRPr="00E1333F">
        <w:rPr>
          <w:sz w:val="28"/>
          <w:szCs w:val="28"/>
        </w:rPr>
        <w:t>×</w:t>
      </w:r>
      <w:r w:rsidR="0087062D">
        <w:rPr>
          <w:sz w:val="28"/>
          <w:szCs w:val="28"/>
        </w:rPr>
        <w:t xml:space="preserve"> </w:t>
      </w:r>
      <w:r w:rsidRPr="00E1333F">
        <w:rPr>
          <w:sz w:val="28"/>
          <w:szCs w:val="28"/>
        </w:rPr>
        <w:t xml:space="preserve">600 мм. Привязка колонн к продольным координационным осям: крайних </w:t>
      </w:r>
      <w:r w:rsidR="0087062D">
        <w:rPr>
          <w:sz w:val="28"/>
          <w:szCs w:val="28"/>
        </w:rPr>
        <w:t xml:space="preserve">– </w:t>
      </w:r>
      <w:r w:rsidRPr="00E1333F">
        <w:rPr>
          <w:sz w:val="28"/>
          <w:szCs w:val="28"/>
        </w:rPr>
        <w:t xml:space="preserve">нулевая; средних </w:t>
      </w:r>
      <w:r w:rsidR="0087062D">
        <w:rPr>
          <w:sz w:val="28"/>
          <w:szCs w:val="28"/>
        </w:rPr>
        <w:t xml:space="preserve">– </w:t>
      </w:r>
      <w:r w:rsidRPr="00E1333F">
        <w:rPr>
          <w:sz w:val="28"/>
          <w:szCs w:val="28"/>
        </w:rPr>
        <w:t xml:space="preserve">центральная. Привязка стеновых панелей к координационным осям </w:t>
      </w:r>
      <w:r w:rsidR="0087062D">
        <w:rPr>
          <w:sz w:val="28"/>
          <w:szCs w:val="28"/>
        </w:rPr>
        <w:t xml:space="preserve">– </w:t>
      </w:r>
      <w:r w:rsidRPr="00E1333F">
        <w:rPr>
          <w:sz w:val="28"/>
          <w:szCs w:val="28"/>
        </w:rPr>
        <w:t xml:space="preserve">20 мм. </w:t>
      </w:r>
    </w:p>
    <w:p w:rsidR="00E1333F" w:rsidRPr="00E1333F" w:rsidRDefault="00E1333F" w:rsidP="00E1333F">
      <w:pPr>
        <w:spacing w:line="360" w:lineRule="auto"/>
        <w:ind w:firstLine="708"/>
        <w:jc w:val="both"/>
        <w:rPr>
          <w:sz w:val="28"/>
          <w:szCs w:val="28"/>
        </w:rPr>
      </w:pPr>
      <w:r w:rsidRPr="00E1333F">
        <w:rPr>
          <w:sz w:val="28"/>
          <w:szCs w:val="28"/>
        </w:rPr>
        <w:t xml:space="preserve">Сборные плиты перекрытий принимаются ребристыми или пустотными. При временной нагрузке 8 кПа и менее </w:t>
      </w:r>
      <w:r w:rsidR="0087062D">
        <w:rPr>
          <w:sz w:val="28"/>
          <w:szCs w:val="28"/>
        </w:rPr>
        <w:t xml:space="preserve">– </w:t>
      </w:r>
      <w:r w:rsidRPr="00E1333F">
        <w:rPr>
          <w:sz w:val="28"/>
          <w:szCs w:val="28"/>
        </w:rPr>
        <w:t xml:space="preserve">пустотные, при временной нагрузке более 8 кПа </w:t>
      </w:r>
      <w:r w:rsidR="0087062D">
        <w:rPr>
          <w:sz w:val="28"/>
          <w:szCs w:val="28"/>
        </w:rPr>
        <w:t xml:space="preserve">– </w:t>
      </w:r>
      <w:r w:rsidRPr="00E1333F">
        <w:rPr>
          <w:sz w:val="28"/>
          <w:szCs w:val="28"/>
        </w:rPr>
        <w:t>ребристые. Ширина ребристых плит принимается нестандартной в пределах 1</w:t>
      </w:r>
      <w:r w:rsidR="0087062D">
        <w:rPr>
          <w:sz w:val="28"/>
          <w:szCs w:val="28"/>
        </w:rPr>
        <w:t xml:space="preserve"> </w:t>
      </w:r>
      <w:r w:rsidRPr="00E1333F">
        <w:rPr>
          <w:sz w:val="28"/>
          <w:szCs w:val="28"/>
        </w:rPr>
        <w:t>400…1</w:t>
      </w:r>
      <w:r w:rsidR="0087062D">
        <w:rPr>
          <w:sz w:val="28"/>
          <w:szCs w:val="28"/>
        </w:rPr>
        <w:t xml:space="preserve"> </w:t>
      </w:r>
      <w:r w:rsidRPr="00E1333F">
        <w:rPr>
          <w:sz w:val="28"/>
          <w:szCs w:val="28"/>
        </w:rPr>
        <w:t>600 мм, а пустотных – 1</w:t>
      </w:r>
      <w:r w:rsidR="0087062D">
        <w:rPr>
          <w:sz w:val="28"/>
          <w:szCs w:val="28"/>
        </w:rPr>
        <w:t xml:space="preserve"> </w:t>
      </w:r>
      <w:r w:rsidRPr="00E1333F">
        <w:rPr>
          <w:sz w:val="28"/>
          <w:szCs w:val="28"/>
        </w:rPr>
        <w:t>200…1</w:t>
      </w:r>
      <w:r w:rsidR="0087062D">
        <w:rPr>
          <w:sz w:val="28"/>
          <w:szCs w:val="28"/>
        </w:rPr>
        <w:t xml:space="preserve"> </w:t>
      </w:r>
      <w:r w:rsidRPr="00E1333F">
        <w:rPr>
          <w:sz w:val="28"/>
          <w:szCs w:val="28"/>
        </w:rPr>
        <w:t xml:space="preserve">800 мм из-за нетиповых значений пролетов ригеля, принятых в курсовом проекте. Высота плит принимается типовой: для пустотных плит – </w:t>
      </w:r>
      <w:smartTag w:uri="urn:schemas-microsoft-com:office:smarttags" w:element="metricconverter">
        <w:smartTagPr>
          <w:attr w:name="ProductID" w:val="220 мм"/>
        </w:smartTagPr>
        <w:r w:rsidRPr="00E1333F">
          <w:rPr>
            <w:sz w:val="28"/>
            <w:szCs w:val="28"/>
          </w:rPr>
          <w:t>220 мм</w:t>
        </w:r>
      </w:smartTag>
      <w:r w:rsidRPr="00E1333F">
        <w:rPr>
          <w:sz w:val="28"/>
          <w:szCs w:val="28"/>
        </w:rPr>
        <w:t xml:space="preserve">; для ребристых </w:t>
      </w:r>
      <w:r w:rsidR="0087062D">
        <w:rPr>
          <w:sz w:val="28"/>
          <w:szCs w:val="28"/>
        </w:rPr>
        <w:t xml:space="preserve">– </w:t>
      </w:r>
      <w:smartTag w:uri="urn:schemas-microsoft-com:office:smarttags" w:element="metricconverter">
        <w:smartTagPr>
          <w:attr w:name="ProductID" w:val="400 мм"/>
        </w:smartTagPr>
        <w:r w:rsidRPr="00E1333F">
          <w:rPr>
            <w:sz w:val="28"/>
            <w:szCs w:val="28"/>
          </w:rPr>
          <w:t>400 мм</w:t>
        </w:r>
      </w:smartTag>
      <w:r w:rsidRPr="00E1333F">
        <w:rPr>
          <w:sz w:val="28"/>
          <w:szCs w:val="28"/>
        </w:rPr>
        <w:t xml:space="preserve">.  </w:t>
      </w:r>
    </w:p>
    <w:p w:rsidR="00E1333F" w:rsidRPr="00E1333F" w:rsidRDefault="00E1333F" w:rsidP="00D11DD8">
      <w:pPr>
        <w:spacing w:line="360" w:lineRule="auto"/>
        <w:ind w:firstLine="708"/>
        <w:jc w:val="both"/>
        <w:rPr>
          <w:sz w:val="28"/>
          <w:szCs w:val="28"/>
        </w:rPr>
      </w:pPr>
      <w:r w:rsidRPr="00E1333F">
        <w:rPr>
          <w:sz w:val="28"/>
          <w:szCs w:val="28"/>
        </w:rPr>
        <w:t>По осям колонн укладывают плиты-распорки той же ширины, которые обеспечивают устойчивость каркаса при монтаже и образуют продольные рамы. Пространственная жесткость здания обеспечивается жесткими в своей плоскости дисками перекрытий, которые объединяют все вертикальные несущие конструкции и вертикальные связи в пространственную систему.</w:t>
      </w:r>
    </w:p>
    <w:p w:rsidR="00E1333F" w:rsidRPr="00E1333F" w:rsidRDefault="00E1333F" w:rsidP="00D11DD8">
      <w:pPr>
        <w:spacing w:line="360" w:lineRule="auto"/>
        <w:ind w:firstLine="708"/>
        <w:jc w:val="both"/>
        <w:rPr>
          <w:sz w:val="28"/>
          <w:szCs w:val="28"/>
        </w:rPr>
      </w:pPr>
      <w:r w:rsidRPr="00E1333F">
        <w:rPr>
          <w:sz w:val="28"/>
          <w:szCs w:val="28"/>
        </w:rPr>
        <w:t>Восприятие поперечной ветровой нагрузки осуществляется поперечными рамами, и здание в этом направле</w:t>
      </w:r>
      <w:r w:rsidR="00D11DD8">
        <w:rPr>
          <w:sz w:val="28"/>
          <w:szCs w:val="28"/>
        </w:rPr>
        <w:t>нии работает по рамной схеме.</w:t>
      </w:r>
    </w:p>
    <w:p w:rsidR="00E1333F" w:rsidRDefault="00E1333F" w:rsidP="00D11DD8">
      <w:pPr>
        <w:spacing w:line="360" w:lineRule="auto"/>
        <w:ind w:firstLine="708"/>
        <w:jc w:val="both"/>
        <w:rPr>
          <w:sz w:val="28"/>
          <w:szCs w:val="28"/>
        </w:rPr>
      </w:pPr>
      <w:r w:rsidRPr="00E1333F">
        <w:rPr>
          <w:sz w:val="28"/>
          <w:szCs w:val="28"/>
        </w:rPr>
        <w:t>В продольном направлении ветровая нагрузка воспринимается продольными рамами и вертикальными металлическими связями. Здание в продольном направлении работает по рамно-связевой схеме.</w:t>
      </w:r>
    </w:p>
    <w:p w:rsidR="00BB0B78" w:rsidRDefault="00BB0B78" w:rsidP="00D11DD8">
      <w:pPr>
        <w:spacing w:line="360" w:lineRule="auto"/>
        <w:ind w:firstLine="708"/>
        <w:jc w:val="both"/>
        <w:rPr>
          <w:b/>
          <w:sz w:val="28"/>
          <w:szCs w:val="28"/>
        </w:rPr>
      </w:pPr>
    </w:p>
    <w:p w:rsidR="00BB0B78" w:rsidRDefault="00BB0B78" w:rsidP="00D11DD8">
      <w:pPr>
        <w:spacing w:line="360" w:lineRule="auto"/>
        <w:ind w:firstLine="708"/>
        <w:jc w:val="both"/>
        <w:rPr>
          <w:ins w:id="455" w:author="USER" w:date="2022-09-19T14:25:00Z"/>
          <w:sz w:val="28"/>
          <w:szCs w:val="28"/>
        </w:rPr>
      </w:pPr>
      <w:r w:rsidRPr="00BB0B78">
        <w:rPr>
          <w:b/>
          <w:sz w:val="28"/>
          <w:szCs w:val="28"/>
        </w:rPr>
        <w:t>Методические рекомендации</w:t>
      </w:r>
      <w:r>
        <w:rPr>
          <w:sz w:val="28"/>
          <w:szCs w:val="28"/>
        </w:rPr>
        <w:t xml:space="preserve"> по расчету и порядку формирования расчетно-пояснительной записки представлен</w:t>
      </w:r>
      <w:r w:rsidR="0087062D">
        <w:rPr>
          <w:sz w:val="28"/>
          <w:szCs w:val="28"/>
        </w:rPr>
        <w:t>ы</w:t>
      </w:r>
      <w:r>
        <w:rPr>
          <w:sz w:val="28"/>
          <w:szCs w:val="28"/>
        </w:rPr>
        <w:t xml:space="preserve"> в источнике, приведенном в таблице 4.</w:t>
      </w:r>
    </w:p>
    <w:p w:rsidR="00E97A18" w:rsidRDefault="00E97A18" w:rsidP="00D11DD8">
      <w:pPr>
        <w:spacing w:line="360" w:lineRule="auto"/>
        <w:ind w:firstLine="708"/>
        <w:jc w:val="both"/>
        <w:rPr>
          <w:ins w:id="456" w:author="USER" w:date="2022-09-19T14:25:00Z"/>
          <w:sz w:val="28"/>
          <w:szCs w:val="28"/>
        </w:rPr>
      </w:pPr>
    </w:p>
    <w:p w:rsidR="00E97A18" w:rsidRDefault="00E97A18" w:rsidP="00D11DD8">
      <w:pPr>
        <w:spacing w:line="360" w:lineRule="auto"/>
        <w:ind w:firstLine="708"/>
        <w:jc w:val="both"/>
        <w:rPr>
          <w:sz w:val="28"/>
          <w:szCs w:val="28"/>
        </w:rPr>
      </w:pPr>
    </w:p>
    <w:p w:rsidR="00317D45" w:rsidRDefault="00BB0B78">
      <w:pPr>
        <w:spacing w:line="360" w:lineRule="auto"/>
        <w:ind w:firstLine="708"/>
        <w:jc w:val="right"/>
        <w:rPr>
          <w:sz w:val="28"/>
          <w:szCs w:val="28"/>
        </w:rPr>
      </w:pPr>
      <w:r>
        <w:rPr>
          <w:sz w:val="28"/>
          <w:szCs w:val="28"/>
        </w:rPr>
        <w:lastRenderedPageBreak/>
        <w:t xml:space="preserve">Таблица 4 </w:t>
      </w:r>
    </w:p>
    <w:p w:rsidR="00317D45" w:rsidRDefault="00BB0B78">
      <w:pPr>
        <w:spacing w:line="360" w:lineRule="auto"/>
        <w:ind w:firstLine="708"/>
        <w:jc w:val="center"/>
        <w:rPr>
          <w:sz w:val="28"/>
          <w:szCs w:val="28"/>
        </w:rPr>
      </w:pPr>
      <w:r>
        <w:rPr>
          <w:sz w:val="28"/>
          <w:szCs w:val="28"/>
        </w:rPr>
        <w:t>Методические рекомендации по курсовому проекту</w:t>
      </w:r>
    </w:p>
    <w:tbl>
      <w:tblPr>
        <w:tblStyle w:val="a9"/>
        <w:tblW w:w="9464" w:type="dxa"/>
        <w:tblLook w:val="04A0" w:firstRow="1" w:lastRow="0" w:firstColumn="1" w:lastColumn="0" w:noHBand="0" w:noVBand="1"/>
      </w:tblPr>
      <w:tblGrid>
        <w:gridCol w:w="6629"/>
        <w:gridCol w:w="2835"/>
      </w:tblGrid>
      <w:tr w:rsidR="00BB0B78" w:rsidRPr="00BB0B78" w:rsidTr="00BB0B78">
        <w:tc>
          <w:tcPr>
            <w:tcW w:w="6629" w:type="dxa"/>
          </w:tcPr>
          <w:p w:rsidR="00BB0B78" w:rsidRPr="00BB0B78" w:rsidRDefault="00BB0B78" w:rsidP="00BB0B78">
            <w:pPr>
              <w:jc w:val="center"/>
              <w:rPr>
                <w:sz w:val="24"/>
                <w:szCs w:val="24"/>
              </w:rPr>
            </w:pPr>
            <w:r w:rsidRPr="00BB0B78">
              <w:rPr>
                <w:sz w:val="24"/>
                <w:szCs w:val="24"/>
              </w:rPr>
              <w:t>Наименование источника</w:t>
            </w:r>
          </w:p>
        </w:tc>
        <w:tc>
          <w:tcPr>
            <w:tcW w:w="2835" w:type="dxa"/>
          </w:tcPr>
          <w:p w:rsidR="00BB0B78" w:rsidRPr="00BB0B78" w:rsidRDefault="00BB0B78" w:rsidP="00BB0B78">
            <w:pPr>
              <w:jc w:val="center"/>
              <w:rPr>
                <w:sz w:val="24"/>
                <w:szCs w:val="24"/>
              </w:rPr>
            </w:pPr>
            <w:r w:rsidRPr="00BB0B78">
              <w:rPr>
                <w:sz w:val="24"/>
                <w:szCs w:val="24"/>
              </w:rPr>
              <w:t>Место хранения источника</w:t>
            </w:r>
          </w:p>
        </w:tc>
      </w:tr>
      <w:tr w:rsidR="00BB0B78" w:rsidRPr="00BB0B78" w:rsidTr="00BB0B78">
        <w:tc>
          <w:tcPr>
            <w:tcW w:w="6629" w:type="dxa"/>
          </w:tcPr>
          <w:p w:rsidR="00317D45" w:rsidRDefault="00BB0B78">
            <w:pPr>
              <w:jc w:val="both"/>
              <w:rPr>
                <w:sz w:val="28"/>
                <w:szCs w:val="28"/>
              </w:rPr>
            </w:pPr>
            <w:r w:rsidRPr="00BB0B78">
              <w:rPr>
                <w:sz w:val="24"/>
                <w:szCs w:val="24"/>
              </w:rPr>
              <w:t xml:space="preserve">Проектирование конструкций железобетонных многоэтажных зданий [Электронный ресурс] : электрон. учеб.-метод. пособие / В.А. Филиппов ; ТГУ ; Архитектурно-строит. ин-т ; каф. </w:t>
            </w:r>
            <w:r w:rsidR="0087062D">
              <w:rPr>
                <w:sz w:val="24"/>
                <w:szCs w:val="24"/>
              </w:rPr>
              <w:t>«</w:t>
            </w:r>
            <w:r w:rsidRPr="00BB0B78">
              <w:rPr>
                <w:sz w:val="24"/>
                <w:szCs w:val="24"/>
              </w:rPr>
              <w:t>Городское стр-во и хоз-во</w:t>
            </w:r>
            <w:r w:rsidR="0087062D">
              <w:rPr>
                <w:sz w:val="24"/>
                <w:szCs w:val="24"/>
              </w:rPr>
              <w:t>»</w:t>
            </w:r>
            <w:r w:rsidRPr="00BB0B78">
              <w:rPr>
                <w:sz w:val="24"/>
                <w:szCs w:val="24"/>
              </w:rPr>
              <w:t xml:space="preserve">. </w:t>
            </w:r>
            <w:r w:rsidR="0087062D">
              <w:rPr>
                <w:sz w:val="24"/>
                <w:szCs w:val="24"/>
              </w:rPr>
              <w:t xml:space="preserve">– </w:t>
            </w:r>
            <w:r w:rsidRPr="00BB0B78">
              <w:rPr>
                <w:sz w:val="24"/>
                <w:szCs w:val="24"/>
              </w:rPr>
              <w:t xml:space="preserve">Тольятти : ТГУ, 2015. </w:t>
            </w:r>
            <w:r w:rsidR="0087062D">
              <w:rPr>
                <w:sz w:val="24"/>
                <w:szCs w:val="24"/>
              </w:rPr>
              <w:t xml:space="preserve">– </w:t>
            </w:r>
            <w:r w:rsidRPr="00BB0B78">
              <w:rPr>
                <w:sz w:val="24"/>
                <w:szCs w:val="24"/>
              </w:rPr>
              <w:t xml:space="preserve">140 с. : ил. </w:t>
            </w:r>
            <w:r w:rsidR="0087062D">
              <w:rPr>
                <w:sz w:val="24"/>
                <w:szCs w:val="24"/>
              </w:rPr>
              <w:t xml:space="preserve">– </w:t>
            </w:r>
            <w:r w:rsidRPr="00BB0B78">
              <w:rPr>
                <w:sz w:val="24"/>
                <w:szCs w:val="24"/>
              </w:rPr>
              <w:t>Библиогр.: с. 129</w:t>
            </w:r>
            <w:r w:rsidR="0087062D">
              <w:rPr>
                <w:sz w:val="24"/>
                <w:szCs w:val="24"/>
              </w:rPr>
              <w:t>–</w:t>
            </w:r>
            <w:r w:rsidRPr="00BB0B78">
              <w:rPr>
                <w:sz w:val="24"/>
                <w:szCs w:val="24"/>
              </w:rPr>
              <w:t xml:space="preserve">130. </w:t>
            </w:r>
            <w:r w:rsidR="0087062D">
              <w:rPr>
                <w:sz w:val="24"/>
                <w:szCs w:val="24"/>
              </w:rPr>
              <w:t xml:space="preserve">– </w:t>
            </w:r>
            <w:r w:rsidRPr="00BB0B78">
              <w:rPr>
                <w:sz w:val="24"/>
                <w:szCs w:val="24"/>
              </w:rPr>
              <w:t>Прил.: с. 131</w:t>
            </w:r>
            <w:r w:rsidR="0087062D">
              <w:rPr>
                <w:sz w:val="24"/>
                <w:szCs w:val="24"/>
              </w:rPr>
              <w:t>–</w:t>
            </w:r>
            <w:r w:rsidRPr="00BB0B78">
              <w:rPr>
                <w:sz w:val="24"/>
                <w:szCs w:val="24"/>
              </w:rPr>
              <w:t xml:space="preserve">140. </w:t>
            </w:r>
            <w:r w:rsidR="0087062D">
              <w:rPr>
                <w:sz w:val="24"/>
                <w:szCs w:val="24"/>
              </w:rPr>
              <w:t xml:space="preserve">– </w:t>
            </w:r>
            <w:r w:rsidRPr="00BB0B78">
              <w:rPr>
                <w:sz w:val="24"/>
                <w:szCs w:val="24"/>
              </w:rPr>
              <w:t>ISBN 978-5-8259-0825-0 : 1-00.</w:t>
            </w:r>
          </w:p>
        </w:tc>
        <w:tc>
          <w:tcPr>
            <w:tcW w:w="2835" w:type="dxa"/>
          </w:tcPr>
          <w:p w:rsidR="00BB0B78" w:rsidRPr="00BB0B78" w:rsidRDefault="00BB0B78" w:rsidP="00D11DD8">
            <w:pPr>
              <w:spacing w:line="360" w:lineRule="auto"/>
              <w:jc w:val="both"/>
              <w:rPr>
                <w:sz w:val="24"/>
                <w:szCs w:val="24"/>
              </w:rPr>
            </w:pPr>
            <w:r w:rsidRPr="00BB0B78">
              <w:rPr>
                <w:sz w:val="24"/>
                <w:szCs w:val="24"/>
              </w:rPr>
              <w:t>Репозиторий ТГУ</w:t>
            </w:r>
          </w:p>
        </w:tc>
      </w:tr>
    </w:tbl>
    <w:p w:rsidR="005F3845" w:rsidRDefault="005F3845">
      <w:pPr>
        <w:spacing w:after="200" w:line="276" w:lineRule="auto"/>
        <w:rPr>
          <w:sz w:val="28"/>
          <w:szCs w:val="28"/>
        </w:rPr>
      </w:pPr>
      <w:r>
        <w:rPr>
          <w:sz w:val="28"/>
          <w:szCs w:val="28"/>
        </w:rPr>
        <w:br w:type="page"/>
      </w:r>
    </w:p>
    <w:p w:rsidR="005F3845" w:rsidRPr="005F3845" w:rsidRDefault="005F3845" w:rsidP="005F3845">
      <w:pPr>
        <w:spacing w:line="360" w:lineRule="auto"/>
        <w:jc w:val="center"/>
        <w:rPr>
          <w:b/>
          <w:sz w:val="28"/>
          <w:szCs w:val="28"/>
        </w:rPr>
      </w:pPr>
      <w:r w:rsidRPr="005F3845">
        <w:rPr>
          <w:b/>
          <w:sz w:val="28"/>
          <w:szCs w:val="28"/>
        </w:rPr>
        <w:lastRenderedPageBreak/>
        <w:t xml:space="preserve">Приложение </w:t>
      </w:r>
      <w:r w:rsidR="00154241">
        <w:rPr>
          <w:b/>
          <w:sz w:val="28"/>
          <w:szCs w:val="28"/>
        </w:rPr>
        <w:t>А</w:t>
      </w:r>
    </w:p>
    <w:p w:rsidR="005F3845" w:rsidRPr="005F3845" w:rsidRDefault="005F3845" w:rsidP="005F3845">
      <w:pPr>
        <w:spacing w:line="360" w:lineRule="auto"/>
        <w:jc w:val="center"/>
        <w:rPr>
          <w:b/>
          <w:sz w:val="28"/>
          <w:szCs w:val="28"/>
        </w:rPr>
      </w:pPr>
      <w:r w:rsidRPr="005F3845">
        <w:rPr>
          <w:b/>
          <w:sz w:val="28"/>
          <w:szCs w:val="28"/>
        </w:rPr>
        <w:t>ОФОРМЛЕНИЕ КУРСОВОГО ПРОЕКТА</w:t>
      </w:r>
    </w:p>
    <w:p w:rsidR="005F3845" w:rsidRPr="005F3845" w:rsidRDefault="005F3845" w:rsidP="00D11DD8">
      <w:pPr>
        <w:spacing w:line="360" w:lineRule="auto"/>
        <w:ind w:firstLine="708"/>
        <w:jc w:val="both"/>
        <w:rPr>
          <w:sz w:val="28"/>
          <w:szCs w:val="28"/>
        </w:rPr>
      </w:pPr>
      <w:r w:rsidRPr="005F3845">
        <w:rPr>
          <w:sz w:val="28"/>
          <w:szCs w:val="28"/>
        </w:rPr>
        <w:t>Законченный курсовой проект состоит из чертежей и расчетно-пояснительной записки.</w:t>
      </w:r>
    </w:p>
    <w:p w:rsidR="005F3845" w:rsidRPr="005F3845" w:rsidRDefault="005F3845" w:rsidP="00D11DD8">
      <w:pPr>
        <w:spacing w:line="360" w:lineRule="auto"/>
        <w:ind w:firstLine="708"/>
        <w:jc w:val="both"/>
        <w:rPr>
          <w:sz w:val="28"/>
          <w:szCs w:val="28"/>
        </w:rPr>
      </w:pPr>
      <w:r w:rsidRPr="005F3845">
        <w:rPr>
          <w:sz w:val="28"/>
          <w:szCs w:val="28"/>
        </w:rPr>
        <w:t>Чертежи курсового проекта выполняются на листах формата А</w:t>
      </w:r>
      <w:r>
        <w:rPr>
          <w:sz w:val="28"/>
          <w:szCs w:val="28"/>
        </w:rPr>
        <w:t>1</w:t>
      </w:r>
      <w:r w:rsidRPr="005F3845">
        <w:rPr>
          <w:sz w:val="28"/>
          <w:szCs w:val="28"/>
        </w:rPr>
        <w:t xml:space="preserve"> (594</w:t>
      </w:r>
      <w:r w:rsidR="00B7402B">
        <w:rPr>
          <w:sz w:val="28"/>
          <w:szCs w:val="28"/>
        </w:rPr>
        <w:t xml:space="preserve"> </w:t>
      </w:r>
      <w:r w:rsidRPr="005F3845">
        <w:rPr>
          <w:sz w:val="28"/>
          <w:szCs w:val="28"/>
        </w:rPr>
        <w:sym w:font="Symbol" w:char="F0B4"/>
      </w:r>
      <w:r w:rsidR="00B7402B">
        <w:rPr>
          <w:sz w:val="28"/>
          <w:szCs w:val="28"/>
        </w:rPr>
        <w:t xml:space="preserve"> </w:t>
      </w:r>
      <w:r w:rsidRPr="005F3845">
        <w:rPr>
          <w:sz w:val="28"/>
          <w:szCs w:val="28"/>
        </w:rPr>
        <w:t xml:space="preserve">841 мм) </w:t>
      </w:r>
      <w:r>
        <w:rPr>
          <w:sz w:val="28"/>
          <w:szCs w:val="28"/>
        </w:rPr>
        <w:t>с</w:t>
      </w:r>
      <w:r w:rsidRPr="005F3845">
        <w:rPr>
          <w:sz w:val="28"/>
          <w:szCs w:val="28"/>
        </w:rPr>
        <w:t xml:space="preserve"> применением компьютерной техники </w:t>
      </w:r>
      <w:r>
        <w:rPr>
          <w:sz w:val="28"/>
          <w:szCs w:val="28"/>
        </w:rPr>
        <w:t>и</w:t>
      </w:r>
      <w:r w:rsidRPr="005F3845">
        <w:rPr>
          <w:sz w:val="28"/>
          <w:szCs w:val="28"/>
        </w:rPr>
        <w:t xml:space="preserve"> обязательным соблюдением правил графического оформления, установленных масштабов и условных обозначений, предусмотренных ГОСТ на проектную документацию («Единая система конструкторской документации»). Надписи на чертежах, таблицах должны хорошо читаться. Все листы чертежей должны иметь  рамки, отстоящие от левого края на 20 мм, а от остальных краев – на </w:t>
      </w:r>
      <w:smartTag w:uri="urn:schemas-microsoft-com:office:smarttags" w:element="metricconverter">
        <w:smartTagPr>
          <w:attr w:name="ProductID" w:val="5 мм"/>
        </w:smartTagPr>
        <w:r w:rsidRPr="005F3845">
          <w:rPr>
            <w:sz w:val="28"/>
            <w:szCs w:val="28"/>
          </w:rPr>
          <w:t>5 мм</w:t>
        </w:r>
      </w:smartTag>
      <w:r w:rsidRPr="005F3845">
        <w:rPr>
          <w:sz w:val="28"/>
          <w:szCs w:val="28"/>
        </w:rPr>
        <w:t xml:space="preserve">. В нижнем правом углу каждого листа должна быть основная надпись (штамп) стандартного образца, в которой указывается название учебного заведения, тема курсового проекта, содержание листа, его номер, год проектирования, масштаб. </w:t>
      </w:r>
    </w:p>
    <w:p w:rsidR="005F3845" w:rsidRPr="005F3845" w:rsidRDefault="005F3845" w:rsidP="00D11DD8">
      <w:pPr>
        <w:spacing w:line="360" w:lineRule="auto"/>
        <w:ind w:firstLine="708"/>
        <w:jc w:val="both"/>
        <w:rPr>
          <w:sz w:val="28"/>
          <w:szCs w:val="28"/>
        </w:rPr>
      </w:pPr>
      <w:r w:rsidRPr="005F3845">
        <w:rPr>
          <w:sz w:val="28"/>
          <w:szCs w:val="28"/>
        </w:rPr>
        <w:t>Расположение отдельных чертежей на листах и их группировку по листам устанавливает автор проекта.</w:t>
      </w:r>
    </w:p>
    <w:p w:rsidR="005F3845" w:rsidRPr="005F3845" w:rsidRDefault="005F3845" w:rsidP="00D11DD8">
      <w:pPr>
        <w:spacing w:line="360" w:lineRule="auto"/>
        <w:ind w:firstLine="708"/>
        <w:jc w:val="both"/>
        <w:rPr>
          <w:sz w:val="28"/>
          <w:szCs w:val="28"/>
        </w:rPr>
      </w:pPr>
      <w:r w:rsidRPr="005F3845">
        <w:rPr>
          <w:sz w:val="28"/>
          <w:szCs w:val="28"/>
        </w:rPr>
        <w:t xml:space="preserve">При выполнении чертежей </w:t>
      </w:r>
      <w:r w:rsidR="00B7402B" w:rsidRPr="005F3845">
        <w:rPr>
          <w:sz w:val="28"/>
          <w:szCs w:val="28"/>
        </w:rPr>
        <w:t>должн</w:t>
      </w:r>
      <w:r w:rsidR="00B7402B">
        <w:rPr>
          <w:sz w:val="28"/>
          <w:szCs w:val="28"/>
        </w:rPr>
        <w:t>ы</w:t>
      </w:r>
      <w:r w:rsidR="00B7402B" w:rsidRPr="005F3845">
        <w:rPr>
          <w:sz w:val="28"/>
          <w:szCs w:val="28"/>
        </w:rPr>
        <w:t xml:space="preserve"> </w:t>
      </w:r>
      <w:r w:rsidRPr="005F3845">
        <w:rPr>
          <w:sz w:val="28"/>
          <w:szCs w:val="28"/>
        </w:rPr>
        <w:t xml:space="preserve">быть </w:t>
      </w:r>
      <w:r w:rsidR="00B7402B" w:rsidRPr="005F3845">
        <w:rPr>
          <w:sz w:val="28"/>
          <w:szCs w:val="28"/>
        </w:rPr>
        <w:t>соблюден</w:t>
      </w:r>
      <w:r w:rsidR="00B7402B">
        <w:rPr>
          <w:sz w:val="28"/>
          <w:szCs w:val="28"/>
        </w:rPr>
        <w:t>ы</w:t>
      </w:r>
      <w:r w:rsidRPr="005F3845">
        <w:rPr>
          <w:sz w:val="28"/>
          <w:szCs w:val="28"/>
        </w:rPr>
        <w:t xml:space="preserve">:  </w:t>
      </w:r>
    </w:p>
    <w:p w:rsidR="005F3845" w:rsidRPr="005F3845" w:rsidRDefault="0087062D" w:rsidP="00D11DD8">
      <w:pPr>
        <w:spacing w:line="360" w:lineRule="auto"/>
        <w:ind w:firstLine="708"/>
        <w:jc w:val="both"/>
        <w:rPr>
          <w:sz w:val="28"/>
          <w:szCs w:val="28"/>
        </w:rPr>
      </w:pPr>
      <w:r>
        <w:rPr>
          <w:sz w:val="28"/>
          <w:szCs w:val="28"/>
        </w:rPr>
        <w:t xml:space="preserve">– </w:t>
      </w:r>
      <w:r w:rsidR="005F3845" w:rsidRPr="005F3845">
        <w:rPr>
          <w:sz w:val="28"/>
          <w:szCs w:val="28"/>
        </w:rPr>
        <w:t>применение установленных в ГОСТах упрощенных и условных графических изображений, а также условных обозначений (знаков, линий, буквенных и буквенно-цифровых обозначений);</w:t>
      </w:r>
    </w:p>
    <w:p w:rsidR="005F3845" w:rsidRPr="005F3845" w:rsidRDefault="0087062D" w:rsidP="00D11DD8">
      <w:pPr>
        <w:spacing w:line="360" w:lineRule="auto"/>
        <w:ind w:firstLine="708"/>
        <w:jc w:val="both"/>
        <w:rPr>
          <w:sz w:val="28"/>
          <w:szCs w:val="28"/>
        </w:rPr>
      </w:pPr>
      <w:r>
        <w:rPr>
          <w:sz w:val="28"/>
          <w:szCs w:val="28"/>
        </w:rPr>
        <w:t xml:space="preserve">– </w:t>
      </w:r>
      <w:r w:rsidR="005F3845" w:rsidRPr="005F3845">
        <w:rPr>
          <w:sz w:val="28"/>
          <w:szCs w:val="28"/>
        </w:rPr>
        <w:t>выполнение чертежей в минимальных масштабах в зависимости от сложности изображений, но обеспечивающих чет</w:t>
      </w:r>
      <w:r w:rsidR="005F3845">
        <w:rPr>
          <w:sz w:val="28"/>
          <w:szCs w:val="28"/>
        </w:rPr>
        <w:t>кость изготовленных с них копий.</w:t>
      </w:r>
    </w:p>
    <w:p w:rsidR="005F3845" w:rsidRPr="005F3845" w:rsidRDefault="005F3845" w:rsidP="00D11DD8">
      <w:pPr>
        <w:spacing w:line="360" w:lineRule="auto"/>
        <w:ind w:firstLine="708"/>
        <w:jc w:val="both"/>
        <w:rPr>
          <w:sz w:val="28"/>
          <w:szCs w:val="28"/>
        </w:rPr>
      </w:pPr>
      <w:r w:rsidRPr="005F3845">
        <w:rPr>
          <w:sz w:val="28"/>
          <w:szCs w:val="28"/>
        </w:rPr>
        <w:t>На чертежах должны быть указаны масштабы, марки элементов несу</w:t>
      </w:r>
      <w:r>
        <w:rPr>
          <w:sz w:val="28"/>
          <w:szCs w:val="28"/>
        </w:rPr>
        <w:t>щих конструкций.</w:t>
      </w:r>
    </w:p>
    <w:p w:rsidR="005F3845" w:rsidRPr="005F3845" w:rsidRDefault="005F3845" w:rsidP="00D11DD8">
      <w:pPr>
        <w:spacing w:line="360" w:lineRule="auto"/>
        <w:ind w:firstLine="708"/>
        <w:jc w:val="both"/>
        <w:rPr>
          <w:sz w:val="28"/>
          <w:szCs w:val="28"/>
        </w:rPr>
      </w:pPr>
      <w:r w:rsidRPr="005F3845">
        <w:rPr>
          <w:sz w:val="28"/>
          <w:szCs w:val="28"/>
        </w:rPr>
        <w:t>Все надписи на чертежах выполняются  стандартным шрифтом и располагаются в соответствии с требованиями ЕСКД. Отдельные узлы и детали, выполняемые в крупном масштабе, обозначаются дробью, заключенной в кружок. При этом в числителе ставят порядковый номер узла и детали, в знаменателе – номер листа. Примечания, спецификации, таблицы, технико-</w:t>
      </w:r>
      <w:r w:rsidRPr="005F3845">
        <w:rPr>
          <w:sz w:val="28"/>
          <w:szCs w:val="28"/>
        </w:rPr>
        <w:lastRenderedPageBreak/>
        <w:t>экономические показатели и другие данные размещаются на правой стороне листа над основной надписью.</w:t>
      </w:r>
    </w:p>
    <w:p w:rsidR="005F3845" w:rsidRPr="005F3845" w:rsidRDefault="005F3845" w:rsidP="00D11DD8">
      <w:pPr>
        <w:spacing w:line="360" w:lineRule="auto"/>
        <w:ind w:firstLine="708"/>
        <w:jc w:val="both"/>
        <w:rPr>
          <w:sz w:val="28"/>
          <w:szCs w:val="28"/>
        </w:rPr>
      </w:pPr>
      <w:r w:rsidRPr="005F3845">
        <w:rPr>
          <w:sz w:val="28"/>
          <w:szCs w:val="28"/>
        </w:rPr>
        <w:t xml:space="preserve">Пояснительная записка оформляется с оставлением полей не менее: слева </w:t>
      </w:r>
      <w:smartTag w:uri="urn:schemas-microsoft-com:office:smarttags" w:element="metricconverter">
        <w:smartTagPr>
          <w:attr w:name="ProductID" w:val="30 мм"/>
        </w:smartTagPr>
        <w:r w:rsidRPr="005F3845">
          <w:rPr>
            <w:sz w:val="28"/>
            <w:szCs w:val="28"/>
          </w:rPr>
          <w:t>30 мм</w:t>
        </w:r>
      </w:smartTag>
      <w:r w:rsidRPr="005F3845">
        <w:rPr>
          <w:sz w:val="28"/>
          <w:szCs w:val="28"/>
        </w:rPr>
        <w:t xml:space="preserve">, справа  </w:t>
      </w:r>
      <w:smartTag w:uri="urn:schemas-microsoft-com:office:smarttags" w:element="metricconverter">
        <w:smartTagPr>
          <w:attr w:name="ProductID" w:val="10 мм"/>
        </w:smartTagPr>
        <w:r w:rsidRPr="005F3845">
          <w:rPr>
            <w:sz w:val="28"/>
            <w:szCs w:val="28"/>
          </w:rPr>
          <w:t>10 мм</w:t>
        </w:r>
      </w:smartTag>
      <w:r w:rsidRPr="005F3845">
        <w:rPr>
          <w:sz w:val="28"/>
          <w:szCs w:val="28"/>
        </w:rPr>
        <w:t xml:space="preserve">, сверху </w:t>
      </w:r>
      <w:smartTag w:uri="urn:schemas-microsoft-com:office:smarttags" w:element="metricconverter">
        <w:smartTagPr>
          <w:attr w:name="ProductID" w:val="20 мм"/>
        </w:smartTagPr>
        <w:r w:rsidRPr="005F3845">
          <w:rPr>
            <w:sz w:val="28"/>
            <w:szCs w:val="28"/>
          </w:rPr>
          <w:t>20 мм</w:t>
        </w:r>
      </w:smartTag>
      <w:r w:rsidRPr="005F3845">
        <w:rPr>
          <w:sz w:val="28"/>
          <w:szCs w:val="28"/>
        </w:rPr>
        <w:t xml:space="preserve"> и снизу </w:t>
      </w:r>
      <w:smartTag w:uri="urn:schemas-microsoft-com:office:smarttags" w:element="metricconverter">
        <w:smartTagPr>
          <w:attr w:name="ProductID" w:val="25 мм"/>
        </w:smartTagPr>
        <w:r w:rsidRPr="005F3845">
          <w:rPr>
            <w:sz w:val="28"/>
            <w:szCs w:val="28"/>
          </w:rPr>
          <w:t>25 мм</w:t>
        </w:r>
      </w:smartTag>
      <w:r w:rsidRPr="005F3845">
        <w:rPr>
          <w:sz w:val="28"/>
          <w:szCs w:val="28"/>
        </w:rPr>
        <w:t>. Листы пояснительной записки оформляются без рамки.</w:t>
      </w:r>
    </w:p>
    <w:p w:rsidR="005F3845" w:rsidRPr="005F3845" w:rsidRDefault="005F3845" w:rsidP="00D11DD8">
      <w:pPr>
        <w:spacing w:line="360" w:lineRule="auto"/>
        <w:ind w:firstLine="708"/>
        <w:jc w:val="both"/>
        <w:rPr>
          <w:sz w:val="28"/>
          <w:szCs w:val="28"/>
        </w:rPr>
      </w:pPr>
      <w:r w:rsidRPr="005F3845">
        <w:rPr>
          <w:sz w:val="28"/>
          <w:szCs w:val="28"/>
        </w:rPr>
        <w:t>Каждый из основных структурных разделов пояснительной записки (аннотация, содержание, введение и т.</w:t>
      </w:r>
      <w:r w:rsidR="00B7402B">
        <w:rPr>
          <w:sz w:val="28"/>
          <w:szCs w:val="28"/>
        </w:rPr>
        <w:t xml:space="preserve"> </w:t>
      </w:r>
      <w:r w:rsidRPr="005F3845">
        <w:rPr>
          <w:sz w:val="28"/>
          <w:szCs w:val="28"/>
        </w:rPr>
        <w:t xml:space="preserve">д.) должен начинаться с новой страницы. Заголовок структурного элемента располагают в середине строк. Переносы слов в заголовках не допускаются. Заголовок не подчеркивается, и точку в конце не ставят. Расстояние между заголовком  и текстом должно быть равно </w:t>
      </w:r>
      <w:smartTag w:uri="urn:schemas-microsoft-com:office:smarttags" w:element="metricconverter">
        <w:smartTagPr>
          <w:attr w:name="ProductID" w:val="15 мм"/>
        </w:smartTagPr>
        <w:r w:rsidRPr="005F3845">
          <w:rPr>
            <w:sz w:val="28"/>
            <w:szCs w:val="28"/>
          </w:rPr>
          <w:t>15 мм</w:t>
        </w:r>
      </w:smartTag>
      <w:r w:rsidRPr="005F3845">
        <w:rPr>
          <w:sz w:val="28"/>
          <w:szCs w:val="28"/>
        </w:rPr>
        <w:t xml:space="preserve">, расстояние между заголовком раздела и подраздела – </w:t>
      </w:r>
      <w:smartTag w:uri="urn:schemas-microsoft-com:office:smarttags" w:element="metricconverter">
        <w:smartTagPr>
          <w:attr w:name="ProductID" w:val="8 мм"/>
        </w:smartTagPr>
        <w:r w:rsidRPr="005F3845">
          <w:rPr>
            <w:sz w:val="28"/>
            <w:szCs w:val="28"/>
          </w:rPr>
          <w:t>8 мм</w:t>
        </w:r>
      </w:smartTag>
      <w:r w:rsidRPr="005F3845">
        <w:rPr>
          <w:sz w:val="28"/>
          <w:szCs w:val="28"/>
        </w:rPr>
        <w:t>.  Абзацы в тексте начинаются отступами, равными 1</w:t>
      </w:r>
      <w:r w:rsidR="00D11DD8">
        <w:rPr>
          <w:sz w:val="28"/>
          <w:szCs w:val="28"/>
        </w:rPr>
        <w:t>0…15</w:t>
      </w:r>
      <w:r w:rsidRPr="005F3845">
        <w:rPr>
          <w:sz w:val="28"/>
          <w:szCs w:val="28"/>
        </w:rPr>
        <w:t xml:space="preserve"> мм.   </w:t>
      </w:r>
    </w:p>
    <w:p w:rsidR="005F3845" w:rsidRPr="005F3845" w:rsidRDefault="005F3845" w:rsidP="00D11DD8">
      <w:pPr>
        <w:spacing w:line="360" w:lineRule="auto"/>
        <w:ind w:firstLine="708"/>
        <w:jc w:val="both"/>
        <w:rPr>
          <w:sz w:val="28"/>
          <w:szCs w:val="28"/>
        </w:rPr>
      </w:pPr>
      <w:r w:rsidRPr="005F3845">
        <w:rPr>
          <w:sz w:val="28"/>
          <w:szCs w:val="28"/>
        </w:rPr>
        <w:t>Подразделы нумеруют арабскими цифрами в пределах каждого раздела. Номер подраздела состоит из номера раздела и подраздела, разделенных точкой. Например, «2.1» (первый подраздел второго раздела).</w:t>
      </w:r>
    </w:p>
    <w:p w:rsidR="005F3845" w:rsidRPr="005F3845" w:rsidRDefault="005F3845" w:rsidP="00D11DD8">
      <w:pPr>
        <w:spacing w:line="360" w:lineRule="auto"/>
        <w:ind w:firstLine="708"/>
        <w:jc w:val="both"/>
        <w:rPr>
          <w:sz w:val="28"/>
          <w:szCs w:val="28"/>
        </w:rPr>
      </w:pPr>
      <w:r w:rsidRPr="005F3845">
        <w:rPr>
          <w:sz w:val="28"/>
          <w:szCs w:val="28"/>
        </w:rPr>
        <w:t>Пункты нумеруют арабскими цифрами, например, «2.3.4» (четвертый пункт третьего подраздела, второго раздела).</w:t>
      </w:r>
    </w:p>
    <w:p w:rsidR="005F3845" w:rsidRPr="005F3845" w:rsidRDefault="005F3845" w:rsidP="00D11DD8">
      <w:pPr>
        <w:spacing w:line="360" w:lineRule="auto"/>
        <w:ind w:firstLine="708"/>
        <w:jc w:val="both"/>
        <w:rPr>
          <w:sz w:val="28"/>
          <w:szCs w:val="28"/>
        </w:rPr>
      </w:pPr>
      <w:r w:rsidRPr="005F3845">
        <w:rPr>
          <w:sz w:val="28"/>
          <w:szCs w:val="28"/>
        </w:rPr>
        <w:t xml:space="preserve">Все страницы записки должны иметь сквозную нумерацию арабскими цифрами. Титульный лист включают в общую нумерацию пояснительной записки. На титульном листе номер не ставят, на следующих страницах номер проставляется </w:t>
      </w:r>
      <w:r w:rsidR="00D11DD8">
        <w:rPr>
          <w:sz w:val="28"/>
          <w:szCs w:val="28"/>
        </w:rPr>
        <w:t>посередине в нижней части листа.</w:t>
      </w:r>
      <w:r w:rsidRPr="005F3845">
        <w:rPr>
          <w:sz w:val="28"/>
          <w:szCs w:val="28"/>
        </w:rPr>
        <w:t xml:space="preserve"> Все приложения, таблицы, иллюстрации включают в общую нумерацию. </w:t>
      </w:r>
    </w:p>
    <w:p w:rsidR="005F3845" w:rsidRPr="005F3845" w:rsidRDefault="005F3845" w:rsidP="00D11DD8">
      <w:pPr>
        <w:spacing w:line="360" w:lineRule="auto"/>
        <w:ind w:firstLine="708"/>
        <w:jc w:val="both"/>
        <w:rPr>
          <w:sz w:val="28"/>
          <w:szCs w:val="28"/>
        </w:rPr>
      </w:pPr>
      <w:r w:rsidRPr="005F3845">
        <w:rPr>
          <w:sz w:val="28"/>
          <w:szCs w:val="28"/>
        </w:rPr>
        <w:t>Содержание пояснительной записки курсового проекта включает перечень наименований всех разделов, подразделов и пунктов (если они имеют наименование), кроме титульного листа с указанием номеров страниц, на которых размещается начало материала разделов  (подразделов, пунктов).</w:t>
      </w:r>
    </w:p>
    <w:p w:rsidR="005F3845" w:rsidRPr="005F3845" w:rsidRDefault="005F3845" w:rsidP="00D11DD8">
      <w:pPr>
        <w:spacing w:line="360" w:lineRule="auto"/>
        <w:ind w:firstLine="708"/>
        <w:jc w:val="both"/>
        <w:rPr>
          <w:sz w:val="28"/>
          <w:szCs w:val="28"/>
        </w:rPr>
      </w:pPr>
      <w:r w:rsidRPr="005F3845">
        <w:rPr>
          <w:sz w:val="28"/>
          <w:szCs w:val="28"/>
        </w:rPr>
        <w:t xml:space="preserve">Разделы должны иметь порядковую нумерацию в пределах всей пояснительной записки и обозначаться арабскими цифрами. Введение и заключение не нумеруются. В расчетно-пояснительной записке по мере необходимости приводятся схемы, рисунки. Все буквенные обозначения, формулы и </w:t>
      </w:r>
      <w:r w:rsidRPr="005F3845">
        <w:rPr>
          <w:sz w:val="28"/>
          <w:szCs w:val="28"/>
        </w:rPr>
        <w:lastRenderedPageBreak/>
        <w:t>термины должны соответствовать принятым обозначениям в строитель</w:t>
      </w:r>
      <w:r w:rsidR="00D11DD8">
        <w:rPr>
          <w:sz w:val="28"/>
          <w:szCs w:val="28"/>
        </w:rPr>
        <w:t>ных нормах и правилах.</w:t>
      </w:r>
    </w:p>
    <w:p w:rsidR="00601A59" w:rsidRPr="00841123" w:rsidRDefault="005F3845" w:rsidP="00D11DD8">
      <w:pPr>
        <w:spacing w:line="360" w:lineRule="auto"/>
        <w:ind w:firstLine="708"/>
        <w:jc w:val="both"/>
        <w:rPr>
          <w:sz w:val="28"/>
          <w:szCs w:val="28"/>
        </w:rPr>
      </w:pPr>
      <w:r w:rsidRPr="005F3845">
        <w:rPr>
          <w:sz w:val="28"/>
          <w:szCs w:val="28"/>
        </w:rPr>
        <w:t>Список использованной литературы</w:t>
      </w:r>
      <w:r w:rsidR="00D11DD8">
        <w:rPr>
          <w:sz w:val="28"/>
          <w:szCs w:val="28"/>
        </w:rPr>
        <w:t xml:space="preserve"> и (или) источников</w:t>
      </w:r>
      <w:r w:rsidRPr="005F3845">
        <w:rPr>
          <w:sz w:val="28"/>
          <w:szCs w:val="28"/>
        </w:rPr>
        <w:t xml:space="preserve"> должен содержать перечень источников, использованных при выполнении курсового проекта. Источники могут располагаться в порядке появления ссылок в тексте пояснительной записки или в алфавитном порядке.</w:t>
      </w:r>
    </w:p>
    <w:p w:rsidR="00841123" w:rsidRPr="0012329F" w:rsidRDefault="00841123" w:rsidP="00D11DD8">
      <w:pPr>
        <w:spacing w:line="360" w:lineRule="auto"/>
        <w:ind w:firstLine="708"/>
        <w:jc w:val="both"/>
        <w:rPr>
          <w:sz w:val="28"/>
          <w:szCs w:val="28"/>
        </w:rPr>
      </w:pPr>
    </w:p>
    <w:p w:rsidR="00841123" w:rsidDel="00E97A18" w:rsidRDefault="00841123" w:rsidP="00E97A18">
      <w:pPr>
        <w:spacing w:after="200" w:line="276" w:lineRule="auto"/>
        <w:rPr>
          <w:del w:id="457" w:author="USER" w:date="2022-09-19T14:25:00Z"/>
          <w:sz w:val="28"/>
          <w:szCs w:val="28"/>
        </w:rPr>
        <w:pPrChange w:id="458" w:author="USER" w:date="2022-09-19T14:25:00Z">
          <w:pPr>
            <w:spacing w:after="200" w:line="276" w:lineRule="auto"/>
          </w:pPr>
        </w:pPrChange>
      </w:pPr>
      <w:del w:id="459" w:author="USER" w:date="2022-09-19T14:25:00Z">
        <w:r w:rsidDel="00E97A18">
          <w:rPr>
            <w:sz w:val="28"/>
            <w:szCs w:val="28"/>
          </w:rPr>
          <w:br w:type="page"/>
        </w:r>
      </w:del>
    </w:p>
    <w:p w:rsidR="00841123" w:rsidRPr="00BB6B81" w:rsidDel="00E97A18" w:rsidRDefault="00841123" w:rsidP="00E97A18">
      <w:pPr>
        <w:spacing w:after="200" w:line="276" w:lineRule="auto"/>
        <w:rPr>
          <w:del w:id="460" w:author="USER" w:date="2022-09-19T14:25:00Z"/>
          <w:sz w:val="28"/>
          <w:szCs w:val="28"/>
        </w:rPr>
        <w:pPrChange w:id="461" w:author="USER" w:date="2022-09-19T14:25:00Z">
          <w:pPr>
            <w:jc w:val="center"/>
          </w:pPr>
        </w:pPrChange>
      </w:pPr>
      <w:del w:id="462" w:author="USER" w:date="2022-09-19T14:25:00Z">
        <w:r w:rsidRPr="00BB6B81" w:rsidDel="00E97A18">
          <w:rPr>
            <w:sz w:val="28"/>
            <w:szCs w:val="28"/>
          </w:rPr>
          <w:delText>Министерство образования и науки Российской Федерации</w:delText>
        </w:r>
      </w:del>
    </w:p>
    <w:p w:rsidR="00841123" w:rsidRPr="00BB6B81" w:rsidDel="00E97A18" w:rsidRDefault="00841123" w:rsidP="00E97A18">
      <w:pPr>
        <w:spacing w:after="200" w:line="276" w:lineRule="auto"/>
        <w:rPr>
          <w:del w:id="463" w:author="USER" w:date="2022-09-19T14:25:00Z"/>
          <w:sz w:val="28"/>
          <w:szCs w:val="28"/>
        </w:rPr>
        <w:pPrChange w:id="464" w:author="USER" w:date="2022-09-19T14:25:00Z">
          <w:pPr>
            <w:jc w:val="center"/>
          </w:pPr>
        </w:pPrChange>
      </w:pPr>
    </w:p>
    <w:p w:rsidR="00841123" w:rsidRPr="00BB6B81" w:rsidDel="00E97A18" w:rsidRDefault="00841123" w:rsidP="00E97A18">
      <w:pPr>
        <w:spacing w:after="200" w:line="276" w:lineRule="auto"/>
        <w:rPr>
          <w:del w:id="465" w:author="USER" w:date="2022-09-19T14:25:00Z"/>
          <w:sz w:val="28"/>
          <w:szCs w:val="28"/>
        </w:rPr>
        <w:pPrChange w:id="466" w:author="USER" w:date="2022-09-19T14:25:00Z">
          <w:pPr>
            <w:jc w:val="center"/>
          </w:pPr>
        </w:pPrChange>
      </w:pPr>
      <w:del w:id="467" w:author="USER" w:date="2022-09-19T14:25:00Z">
        <w:r w:rsidRPr="00BB6B81" w:rsidDel="00E97A18">
          <w:rPr>
            <w:sz w:val="28"/>
            <w:szCs w:val="28"/>
          </w:rPr>
          <w:delText>Федеральное государственное бюджетное образовательное учреждение</w:delText>
        </w:r>
      </w:del>
    </w:p>
    <w:p w:rsidR="00841123" w:rsidRPr="00BB6B81" w:rsidDel="00E97A18" w:rsidRDefault="00841123" w:rsidP="00E97A18">
      <w:pPr>
        <w:spacing w:after="200" w:line="276" w:lineRule="auto"/>
        <w:rPr>
          <w:del w:id="468" w:author="USER" w:date="2022-09-19T14:25:00Z"/>
          <w:sz w:val="28"/>
          <w:szCs w:val="28"/>
        </w:rPr>
        <w:pPrChange w:id="469" w:author="USER" w:date="2022-09-19T14:25:00Z">
          <w:pPr>
            <w:jc w:val="center"/>
          </w:pPr>
        </w:pPrChange>
      </w:pPr>
      <w:del w:id="470" w:author="USER" w:date="2022-09-19T14:25:00Z">
        <w:r w:rsidRPr="00BB6B81" w:rsidDel="00E97A18">
          <w:rPr>
            <w:sz w:val="28"/>
            <w:szCs w:val="28"/>
          </w:rPr>
          <w:delText>высшего образования</w:delText>
        </w:r>
      </w:del>
    </w:p>
    <w:p w:rsidR="00841123" w:rsidRPr="00BB6B81" w:rsidDel="00E97A18" w:rsidRDefault="00841123" w:rsidP="00E97A18">
      <w:pPr>
        <w:spacing w:after="200" w:line="276" w:lineRule="auto"/>
        <w:rPr>
          <w:del w:id="471" w:author="USER" w:date="2022-09-19T14:25:00Z"/>
          <w:sz w:val="28"/>
          <w:szCs w:val="28"/>
        </w:rPr>
        <w:pPrChange w:id="472" w:author="USER" w:date="2022-09-19T14:25:00Z">
          <w:pPr>
            <w:jc w:val="center"/>
          </w:pPr>
        </w:pPrChange>
      </w:pPr>
      <w:del w:id="473" w:author="USER" w:date="2022-09-19T14:25:00Z">
        <w:r w:rsidRPr="00BB6B81" w:rsidDel="00E97A18">
          <w:rPr>
            <w:sz w:val="28"/>
            <w:szCs w:val="28"/>
          </w:rPr>
          <w:delText xml:space="preserve"> «Тольяттинский государственный университет»</w:delText>
        </w:r>
      </w:del>
    </w:p>
    <w:p w:rsidR="00841123" w:rsidRPr="00BB6B81" w:rsidDel="00E97A18" w:rsidRDefault="00841123" w:rsidP="00E97A18">
      <w:pPr>
        <w:spacing w:after="200" w:line="276" w:lineRule="auto"/>
        <w:rPr>
          <w:del w:id="474" w:author="USER" w:date="2022-09-19T14:25:00Z"/>
          <w:b/>
          <w:bCs/>
          <w:caps/>
          <w:sz w:val="28"/>
          <w:szCs w:val="28"/>
        </w:rPr>
        <w:pPrChange w:id="475" w:author="USER" w:date="2022-09-19T14:25:00Z">
          <w:pPr>
            <w:jc w:val="center"/>
          </w:pPr>
        </w:pPrChange>
      </w:pPr>
    </w:p>
    <w:p w:rsidR="00841123" w:rsidRPr="00BB6B81" w:rsidDel="00E97A18" w:rsidRDefault="00841123" w:rsidP="00E97A18">
      <w:pPr>
        <w:spacing w:after="200" w:line="276" w:lineRule="auto"/>
        <w:rPr>
          <w:del w:id="476" w:author="USER" w:date="2022-09-19T14:25:00Z"/>
          <w:b/>
          <w:bCs/>
          <w:caps/>
          <w:sz w:val="28"/>
          <w:szCs w:val="28"/>
        </w:rPr>
        <w:pPrChange w:id="477" w:author="USER" w:date="2022-09-19T14:25:00Z">
          <w:pPr>
            <w:jc w:val="center"/>
          </w:pPr>
        </w:pPrChange>
      </w:pPr>
    </w:p>
    <w:p w:rsidR="00841123" w:rsidRPr="00BB6B81" w:rsidDel="00E97A18" w:rsidRDefault="00841123" w:rsidP="00E97A18">
      <w:pPr>
        <w:spacing w:after="200" w:line="276" w:lineRule="auto"/>
        <w:rPr>
          <w:del w:id="478" w:author="USER" w:date="2022-09-19T14:25:00Z"/>
          <w:b/>
          <w:bCs/>
          <w:caps/>
        </w:rPr>
        <w:pPrChange w:id="479" w:author="USER" w:date="2022-09-19T14:25:00Z">
          <w:pPr>
            <w:jc w:val="center"/>
          </w:pPr>
        </w:pPrChange>
      </w:pPr>
      <w:del w:id="480" w:author="USER" w:date="2022-09-19T14:25:00Z">
        <w:r w:rsidRPr="00BB6B81" w:rsidDel="00E97A18">
          <w:rPr>
            <w:b/>
            <w:bCs/>
            <w:caps/>
          </w:rPr>
          <w:delText>____________________________________________________________</w:delText>
        </w:r>
      </w:del>
    </w:p>
    <w:p w:rsidR="00841123" w:rsidRPr="00BB6B81" w:rsidDel="00E97A18" w:rsidRDefault="00841123" w:rsidP="00E97A18">
      <w:pPr>
        <w:spacing w:after="200" w:line="276" w:lineRule="auto"/>
        <w:rPr>
          <w:del w:id="481" w:author="USER" w:date="2022-09-19T14:25:00Z"/>
        </w:rPr>
        <w:pPrChange w:id="482" w:author="USER" w:date="2022-09-19T14:25:00Z">
          <w:pPr>
            <w:jc w:val="center"/>
          </w:pPr>
        </w:pPrChange>
      </w:pPr>
      <w:del w:id="483" w:author="USER" w:date="2022-09-19T14:25:00Z">
        <w:r w:rsidRPr="00BB6B81" w:rsidDel="00E97A18">
          <w:delText>(институт)</w:delText>
        </w:r>
      </w:del>
    </w:p>
    <w:p w:rsidR="00841123" w:rsidRPr="00BB6B81" w:rsidDel="00E97A18" w:rsidRDefault="00841123" w:rsidP="00E97A18">
      <w:pPr>
        <w:spacing w:after="200" w:line="276" w:lineRule="auto"/>
        <w:rPr>
          <w:del w:id="484" w:author="USER" w:date="2022-09-19T14:25:00Z"/>
        </w:rPr>
        <w:pPrChange w:id="485" w:author="USER" w:date="2022-09-19T14:25:00Z">
          <w:pPr>
            <w:jc w:val="center"/>
          </w:pPr>
        </w:pPrChange>
      </w:pPr>
      <w:del w:id="486" w:author="USER" w:date="2022-09-19T14:25:00Z">
        <w:r w:rsidRPr="00BB6B81" w:rsidDel="00E97A18">
          <w:delText>____________________________________________________________</w:delText>
        </w:r>
      </w:del>
    </w:p>
    <w:p w:rsidR="00841123" w:rsidRPr="00BB6B81" w:rsidDel="00E97A18" w:rsidRDefault="00841123" w:rsidP="00E97A18">
      <w:pPr>
        <w:spacing w:after="200" w:line="276" w:lineRule="auto"/>
        <w:rPr>
          <w:del w:id="487" w:author="USER" w:date="2022-09-19T14:25:00Z"/>
        </w:rPr>
        <w:pPrChange w:id="488" w:author="USER" w:date="2022-09-19T14:25:00Z">
          <w:pPr>
            <w:jc w:val="center"/>
          </w:pPr>
        </w:pPrChange>
      </w:pPr>
      <w:del w:id="489" w:author="USER" w:date="2022-09-19T14:25:00Z">
        <w:r w:rsidRPr="00BB6B81" w:rsidDel="00E97A18">
          <w:delText>(кафедра)</w:delText>
        </w:r>
      </w:del>
    </w:p>
    <w:p w:rsidR="00841123" w:rsidRPr="00BB6B81" w:rsidDel="00E97A18" w:rsidRDefault="00841123" w:rsidP="00E97A18">
      <w:pPr>
        <w:spacing w:after="200" w:line="276" w:lineRule="auto"/>
        <w:rPr>
          <w:del w:id="490" w:author="USER" w:date="2022-09-19T14:25:00Z"/>
          <w:sz w:val="28"/>
          <w:szCs w:val="28"/>
        </w:rPr>
        <w:pPrChange w:id="491" w:author="USER" w:date="2022-09-19T14:25:00Z">
          <w:pPr>
            <w:jc w:val="center"/>
          </w:pPr>
        </w:pPrChange>
      </w:pPr>
    </w:p>
    <w:p w:rsidR="00841123" w:rsidRPr="00BB6B81" w:rsidDel="00E97A18" w:rsidRDefault="00841123" w:rsidP="00E97A18">
      <w:pPr>
        <w:spacing w:after="200" w:line="276" w:lineRule="auto"/>
        <w:rPr>
          <w:del w:id="492" w:author="USER" w:date="2022-09-19T14:25:00Z"/>
          <w:sz w:val="28"/>
          <w:szCs w:val="28"/>
        </w:rPr>
        <w:pPrChange w:id="493" w:author="USER" w:date="2022-09-19T14:25:00Z">
          <w:pPr>
            <w:jc w:val="center"/>
          </w:pPr>
        </w:pPrChange>
      </w:pPr>
    </w:p>
    <w:p w:rsidR="00841123" w:rsidRPr="00BB6B81" w:rsidDel="00E97A18" w:rsidRDefault="00841123" w:rsidP="00E97A18">
      <w:pPr>
        <w:spacing w:after="200" w:line="276" w:lineRule="auto"/>
        <w:rPr>
          <w:del w:id="494" w:author="USER" w:date="2022-09-19T14:25:00Z"/>
          <w:sz w:val="28"/>
          <w:szCs w:val="28"/>
        </w:rPr>
        <w:pPrChange w:id="495" w:author="USER" w:date="2022-09-19T14:25:00Z">
          <w:pPr>
            <w:jc w:val="center"/>
          </w:pPr>
        </w:pPrChange>
      </w:pPr>
    </w:p>
    <w:p w:rsidR="00841123" w:rsidRPr="00BB6B81" w:rsidDel="00E97A18" w:rsidRDefault="00841123" w:rsidP="00E97A18">
      <w:pPr>
        <w:spacing w:after="200" w:line="276" w:lineRule="auto"/>
        <w:rPr>
          <w:del w:id="496" w:author="USER" w:date="2022-09-19T14:25:00Z"/>
          <w:b/>
          <w:bCs/>
          <w:caps/>
          <w:sz w:val="28"/>
          <w:szCs w:val="28"/>
        </w:rPr>
        <w:pPrChange w:id="497" w:author="USER" w:date="2022-09-19T14:25:00Z">
          <w:pPr/>
        </w:pPrChange>
      </w:pPr>
    </w:p>
    <w:p w:rsidR="00841123" w:rsidRPr="00BB6B81" w:rsidDel="00E97A18" w:rsidRDefault="00841123" w:rsidP="00E97A18">
      <w:pPr>
        <w:spacing w:after="200" w:line="276" w:lineRule="auto"/>
        <w:rPr>
          <w:del w:id="498" w:author="USER" w:date="2022-09-19T14:25:00Z"/>
          <w:caps/>
          <w:sz w:val="32"/>
          <w:szCs w:val="32"/>
        </w:rPr>
        <w:pPrChange w:id="499" w:author="USER" w:date="2022-09-19T14:25:00Z">
          <w:pPr>
            <w:jc w:val="center"/>
          </w:pPr>
        </w:pPrChange>
      </w:pPr>
      <w:del w:id="500" w:author="USER" w:date="2022-09-19T14:25:00Z">
        <w:r w:rsidRPr="00BB6B81" w:rsidDel="00E97A18">
          <w:rPr>
            <w:b/>
            <w:bCs/>
            <w:caps/>
            <w:sz w:val="32"/>
            <w:szCs w:val="32"/>
          </w:rPr>
          <w:delText xml:space="preserve">КУРСОВАЯ РАБОТА </w:delText>
        </w:r>
      </w:del>
    </w:p>
    <w:p w:rsidR="00841123" w:rsidRPr="00BB6B81" w:rsidDel="00E97A18" w:rsidRDefault="00841123" w:rsidP="00E97A18">
      <w:pPr>
        <w:spacing w:after="200" w:line="276" w:lineRule="auto"/>
        <w:rPr>
          <w:del w:id="501" w:author="USER" w:date="2022-09-19T14:25:00Z"/>
          <w:sz w:val="28"/>
          <w:szCs w:val="28"/>
        </w:rPr>
        <w:pPrChange w:id="502" w:author="USER" w:date="2022-09-19T14:25:00Z">
          <w:pPr>
            <w:jc w:val="both"/>
          </w:pPr>
        </w:pPrChange>
      </w:pPr>
    </w:p>
    <w:p w:rsidR="00841123" w:rsidRPr="00BB6B81" w:rsidDel="00E97A18" w:rsidRDefault="00841123" w:rsidP="00E97A18">
      <w:pPr>
        <w:spacing w:after="200" w:line="276" w:lineRule="auto"/>
        <w:rPr>
          <w:del w:id="503" w:author="USER" w:date="2022-09-19T14:25:00Z"/>
          <w:sz w:val="28"/>
          <w:szCs w:val="28"/>
        </w:rPr>
        <w:pPrChange w:id="504" w:author="USER" w:date="2022-09-19T14:25:00Z">
          <w:pPr>
            <w:jc w:val="center"/>
          </w:pPr>
        </w:pPrChange>
      </w:pPr>
      <w:del w:id="505" w:author="USER" w:date="2022-09-19T14:25:00Z">
        <w:r w:rsidRPr="00BB6B81" w:rsidDel="00E97A18">
          <w:rPr>
            <w:sz w:val="28"/>
            <w:szCs w:val="28"/>
          </w:rPr>
          <w:delText>по учебному курсу «___________________________________»</w:delText>
        </w:r>
      </w:del>
    </w:p>
    <w:p w:rsidR="00841123" w:rsidRPr="00BB6B81" w:rsidDel="00E97A18" w:rsidRDefault="00841123" w:rsidP="00E97A18">
      <w:pPr>
        <w:spacing w:after="200" w:line="276" w:lineRule="auto"/>
        <w:rPr>
          <w:del w:id="506" w:author="USER" w:date="2022-09-19T14:25:00Z"/>
          <w:sz w:val="28"/>
          <w:szCs w:val="28"/>
        </w:rPr>
        <w:pPrChange w:id="507" w:author="USER" w:date="2022-09-19T14:25:00Z">
          <w:pPr>
            <w:jc w:val="both"/>
          </w:pPr>
        </w:pPrChange>
      </w:pPr>
    </w:p>
    <w:p w:rsidR="00841123" w:rsidRPr="00BB6B81" w:rsidDel="00E97A18" w:rsidRDefault="00841123" w:rsidP="00E97A18">
      <w:pPr>
        <w:spacing w:after="200" w:line="276" w:lineRule="auto"/>
        <w:rPr>
          <w:del w:id="508" w:author="USER" w:date="2022-09-19T14:25:00Z"/>
          <w:i/>
          <w:sz w:val="28"/>
          <w:szCs w:val="28"/>
        </w:rPr>
        <w:pPrChange w:id="509" w:author="USER" w:date="2022-09-19T14:25:00Z">
          <w:pPr>
            <w:jc w:val="center"/>
          </w:pPr>
        </w:pPrChange>
      </w:pPr>
      <w:del w:id="510" w:author="USER" w:date="2022-09-19T14:25:00Z">
        <w:r w:rsidRPr="00BB6B81" w:rsidDel="00E97A18">
          <w:rPr>
            <w:sz w:val="28"/>
            <w:szCs w:val="28"/>
          </w:rPr>
          <w:delText xml:space="preserve">Вариант ____ </w:delText>
        </w:r>
        <w:r w:rsidRPr="00BB6B81" w:rsidDel="00E97A18">
          <w:rPr>
            <w:i/>
            <w:sz w:val="28"/>
            <w:szCs w:val="28"/>
          </w:rPr>
          <w:delText>(при наличии)</w:delText>
        </w:r>
      </w:del>
    </w:p>
    <w:p w:rsidR="00841123" w:rsidRPr="00BB6B81" w:rsidDel="00E97A18" w:rsidRDefault="00841123" w:rsidP="00E97A18">
      <w:pPr>
        <w:spacing w:after="200" w:line="276" w:lineRule="auto"/>
        <w:rPr>
          <w:del w:id="511" w:author="USER" w:date="2022-09-19T14:25:00Z"/>
          <w:sz w:val="28"/>
          <w:szCs w:val="28"/>
        </w:rPr>
        <w:pPrChange w:id="512" w:author="USER" w:date="2022-09-19T14:25:00Z">
          <w:pPr>
            <w:jc w:val="both"/>
          </w:pPr>
        </w:pPrChange>
      </w:pPr>
    </w:p>
    <w:p w:rsidR="00841123" w:rsidRPr="00BB6B81" w:rsidDel="00E97A18" w:rsidRDefault="00841123" w:rsidP="00E97A18">
      <w:pPr>
        <w:spacing w:after="200" w:line="276" w:lineRule="auto"/>
        <w:rPr>
          <w:del w:id="513" w:author="USER" w:date="2022-09-19T14:25:00Z"/>
          <w:sz w:val="28"/>
          <w:szCs w:val="28"/>
        </w:rPr>
        <w:pPrChange w:id="514" w:author="USER" w:date="2022-09-19T14:25:00Z">
          <w:pPr>
            <w:jc w:val="both"/>
          </w:pPr>
        </w:pPrChange>
      </w:pPr>
    </w:p>
    <w:p w:rsidR="00841123" w:rsidRPr="00BB6B81" w:rsidDel="00E97A18" w:rsidRDefault="00841123" w:rsidP="00E97A18">
      <w:pPr>
        <w:spacing w:after="200" w:line="276" w:lineRule="auto"/>
        <w:rPr>
          <w:del w:id="515" w:author="USER" w:date="2022-09-19T14:25:00Z"/>
          <w:sz w:val="28"/>
          <w:szCs w:val="28"/>
        </w:rPr>
        <w:pPrChange w:id="516" w:author="USER" w:date="2022-09-19T14:25:00Z">
          <w:pPr>
            <w:jc w:val="both"/>
          </w:pPr>
        </w:pPrChange>
      </w:pPr>
    </w:p>
    <w:tbl>
      <w:tblPr>
        <w:tblW w:w="9732" w:type="dxa"/>
        <w:tblLook w:val="01E0" w:firstRow="1" w:lastRow="1" w:firstColumn="1" w:lastColumn="1" w:noHBand="0" w:noVBand="0"/>
      </w:tblPr>
      <w:tblGrid>
        <w:gridCol w:w="2532"/>
        <w:gridCol w:w="4248"/>
        <w:gridCol w:w="2952"/>
      </w:tblGrid>
      <w:tr w:rsidR="00841123" w:rsidRPr="00BB6B81" w:rsidDel="00E97A18" w:rsidTr="007B2B35">
        <w:trPr>
          <w:del w:id="517" w:author="USER" w:date="2022-09-19T14:25:00Z"/>
        </w:trPr>
        <w:tc>
          <w:tcPr>
            <w:tcW w:w="2532" w:type="dxa"/>
          </w:tcPr>
          <w:p w:rsidR="00841123" w:rsidRPr="00BB6B81" w:rsidDel="00E97A18" w:rsidRDefault="00841123" w:rsidP="00E97A18">
            <w:pPr>
              <w:spacing w:after="200" w:line="276" w:lineRule="auto"/>
              <w:rPr>
                <w:del w:id="518" w:author="USER" w:date="2022-09-19T14:25:00Z"/>
                <w:sz w:val="28"/>
                <w:szCs w:val="28"/>
              </w:rPr>
              <w:pPrChange w:id="519" w:author="USER" w:date="2022-09-19T14:25:00Z">
                <w:pPr>
                  <w:spacing w:beforeAutospacing="1" w:afterAutospacing="1"/>
                  <w:jc w:val="both"/>
                </w:pPr>
              </w:pPrChange>
            </w:pPr>
            <w:del w:id="520" w:author="USER" w:date="2022-09-19T14:25:00Z">
              <w:r w:rsidRPr="00BB6B81" w:rsidDel="00E97A18">
                <w:rPr>
                  <w:sz w:val="28"/>
                  <w:szCs w:val="28"/>
                </w:rPr>
                <w:delText>Студент</w:delText>
              </w:r>
            </w:del>
          </w:p>
        </w:tc>
        <w:tc>
          <w:tcPr>
            <w:tcW w:w="4248" w:type="dxa"/>
          </w:tcPr>
          <w:p w:rsidR="00841123" w:rsidRPr="00BB6B81" w:rsidDel="00E97A18" w:rsidRDefault="00841123" w:rsidP="00E97A18">
            <w:pPr>
              <w:spacing w:after="200" w:line="276" w:lineRule="auto"/>
              <w:rPr>
                <w:del w:id="521" w:author="USER" w:date="2022-09-19T14:25:00Z"/>
                <w:sz w:val="28"/>
                <w:szCs w:val="28"/>
              </w:rPr>
              <w:pPrChange w:id="522" w:author="USER" w:date="2022-09-19T14:25:00Z">
                <w:pPr>
                  <w:pBdr>
                    <w:bottom w:val="single" w:sz="12" w:space="1" w:color="auto"/>
                  </w:pBdr>
                  <w:spacing w:beforeAutospacing="1" w:afterAutospacing="1"/>
                  <w:jc w:val="both"/>
                </w:pPr>
              </w:pPrChange>
            </w:pPr>
          </w:p>
          <w:p w:rsidR="00841123" w:rsidRPr="00BB6B81" w:rsidDel="00E97A18" w:rsidRDefault="00841123" w:rsidP="00E97A18">
            <w:pPr>
              <w:spacing w:after="200" w:line="276" w:lineRule="auto"/>
              <w:rPr>
                <w:del w:id="523" w:author="USER" w:date="2022-09-19T14:25:00Z"/>
                <w:sz w:val="16"/>
                <w:szCs w:val="16"/>
              </w:rPr>
              <w:pPrChange w:id="524" w:author="USER" w:date="2022-09-19T14:25:00Z">
                <w:pPr>
                  <w:spacing w:beforeAutospacing="1" w:afterAutospacing="1"/>
                  <w:jc w:val="center"/>
                </w:pPr>
              </w:pPrChange>
            </w:pPr>
            <w:del w:id="525" w:author="USER" w:date="2022-09-19T14:25:00Z">
              <w:r w:rsidRPr="00BB6B81" w:rsidDel="00E97A18">
                <w:rPr>
                  <w:sz w:val="16"/>
                  <w:szCs w:val="16"/>
                </w:rPr>
                <w:delText>(И.О. Фамилия)</w:delText>
              </w:r>
            </w:del>
          </w:p>
        </w:tc>
        <w:tc>
          <w:tcPr>
            <w:tcW w:w="2952" w:type="dxa"/>
          </w:tcPr>
          <w:p w:rsidR="00841123" w:rsidRPr="00BB6B81" w:rsidDel="00E97A18" w:rsidRDefault="00841123" w:rsidP="00E97A18">
            <w:pPr>
              <w:spacing w:after="200" w:line="276" w:lineRule="auto"/>
              <w:rPr>
                <w:del w:id="526" w:author="USER" w:date="2022-09-19T14:25:00Z"/>
                <w:sz w:val="16"/>
                <w:szCs w:val="16"/>
              </w:rPr>
              <w:pPrChange w:id="527" w:author="USER" w:date="2022-09-19T14:25:00Z">
                <w:pPr>
                  <w:spacing w:beforeAutospacing="1" w:afterAutospacing="1"/>
                  <w:jc w:val="center"/>
                </w:pPr>
              </w:pPrChange>
            </w:pPr>
          </w:p>
        </w:tc>
      </w:tr>
      <w:tr w:rsidR="00841123" w:rsidRPr="00BB6B81" w:rsidDel="00E97A18" w:rsidTr="007B2B35">
        <w:trPr>
          <w:trHeight w:val="849"/>
          <w:del w:id="528" w:author="USER" w:date="2022-09-19T14:25:00Z"/>
        </w:trPr>
        <w:tc>
          <w:tcPr>
            <w:tcW w:w="2532" w:type="dxa"/>
          </w:tcPr>
          <w:p w:rsidR="00841123" w:rsidRPr="00BB6B81" w:rsidDel="00E97A18" w:rsidRDefault="00841123" w:rsidP="00E97A18">
            <w:pPr>
              <w:spacing w:after="200" w:line="276" w:lineRule="auto"/>
              <w:rPr>
                <w:del w:id="529" w:author="USER" w:date="2022-09-19T14:25:00Z"/>
                <w:sz w:val="28"/>
                <w:szCs w:val="28"/>
              </w:rPr>
              <w:pPrChange w:id="530" w:author="USER" w:date="2022-09-19T14:25:00Z">
                <w:pPr>
                  <w:spacing w:beforeAutospacing="1" w:afterAutospacing="1"/>
                  <w:jc w:val="both"/>
                </w:pPr>
              </w:pPrChange>
            </w:pPr>
            <w:del w:id="531" w:author="USER" w:date="2022-09-19T14:25:00Z">
              <w:r w:rsidRPr="00BB6B81" w:rsidDel="00E97A18">
                <w:rPr>
                  <w:sz w:val="28"/>
                  <w:szCs w:val="28"/>
                </w:rPr>
                <w:delText>Группа</w:delText>
              </w:r>
            </w:del>
          </w:p>
        </w:tc>
        <w:tc>
          <w:tcPr>
            <w:tcW w:w="4248" w:type="dxa"/>
          </w:tcPr>
          <w:p w:rsidR="00841123" w:rsidRPr="00BB6B81" w:rsidDel="00E97A18" w:rsidRDefault="00841123" w:rsidP="00E97A18">
            <w:pPr>
              <w:spacing w:after="200" w:line="276" w:lineRule="auto"/>
              <w:rPr>
                <w:del w:id="532" w:author="USER" w:date="2022-09-19T14:25:00Z"/>
                <w:sz w:val="28"/>
                <w:szCs w:val="28"/>
              </w:rPr>
              <w:pPrChange w:id="533" w:author="USER" w:date="2022-09-19T14:25:00Z">
                <w:pPr>
                  <w:pBdr>
                    <w:bottom w:val="single" w:sz="12" w:space="1" w:color="auto"/>
                  </w:pBdr>
                  <w:spacing w:beforeAutospacing="1" w:afterAutospacing="1"/>
                  <w:jc w:val="both"/>
                </w:pPr>
              </w:pPrChange>
            </w:pPr>
          </w:p>
          <w:p w:rsidR="00841123" w:rsidRPr="00BB6B81" w:rsidDel="00E97A18" w:rsidRDefault="00841123" w:rsidP="00E97A18">
            <w:pPr>
              <w:spacing w:after="200" w:line="276" w:lineRule="auto"/>
              <w:rPr>
                <w:del w:id="534" w:author="USER" w:date="2022-09-19T14:25:00Z"/>
                <w:sz w:val="16"/>
                <w:szCs w:val="16"/>
              </w:rPr>
              <w:pPrChange w:id="535" w:author="USER" w:date="2022-09-19T14:25:00Z">
                <w:pPr>
                  <w:spacing w:beforeAutospacing="1" w:afterAutospacing="1"/>
                  <w:jc w:val="center"/>
                </w:pPr>
              </w:pPrChange>
            </w:pPr>
          </w:p>
        </w:tc>
        <w:tc>
          <w:tcPr>
            <w:tcW w:w="2952" w:type="dxa"/>
          </w:tcPr>
          <w:p w:rsidR="00841123" w:rsidRPr="00BB6B81" w:rsidDel="00E97A18" w:rsidRDefault="00841123" w:rsidP="00E97A18">
            <w:pPr>
              <w:spacing w:after="200" w:line="276" w:lineRule="auto"/>
              <w:rPr>
                <w:del w:id="536" w:author="USER" w:date="2022-09-19T14:25:00Z"/>
                <w:sz w:val="16"/>
                <w:szCs w:val="16"/>
              </w:rPr>
              <w:pPrChange w:id="537" w:author="USER" w:date="2022-09-19T14:25:00Z">
                <w:pPr>
                  <w:spacing w:beforeAutospacing="1" w:afterAutospacing="1"/>
                  <w:jc w:val="center"/>
                </w:pPr>
              </w:pPrChange>
            </w:pPr>
          </w:p>
        </w:tc>
      </w:tr>
      <w:tr w:rsidR="00841123" w:rsidRPr="00BB6B81" w:rsidDel="00E97A18" w:rsidTr="007B2B35">
        <w:trPr>
          <w:del w:id="538" w:author="USER" w:date="2022-09-19T14:25:00Z"/>
        </w:trPr>
        <w:tc>
          <w:tcPr>
            <w:tcW w:w="2532" w:type="dxa"/>
          </w:tcPr>
          <w:p w:rsidR="00841123" w:rsidRPr="00BB6B81" w:rsidDel="00E97A18" w:rsidRDefault="00841123" w:rsidP="00E97A18">
            <w:pPr>
              <w:spacing w:after="200" w:line="276" w:lineRule="auto"/>
              <w:rPr>
                <w:del w:id="539" w:author="USER" w:date="2022-09-19T14:25:00Z"/>
                <w:sz w:val="28"/>
                <w:szCs w:val="28"/>
              </w:rPr>
              <w:pPrChange w:id="540" w:author="USER" w:date="2022-09-19T14:25:00Z">
                <w:pPr>
                  <w:spacing w:beforeAutospacing="1" w:afterAutospacing="1"/>
                  <w:jc w:val="both"/>
                </w:pPr>
              </w:pPrChange>
            </w:pPr>
            <w:del w:id="541" w:author="USER" w:date="2022-09-19T14:25:00Z">
              <w:r w:rsidRPr="00BB6B81" w:rsidDel="00E97A18">
                <w:rPr>
                  <w:sz w:val="28"/>
                  <w:szCs w:val="28"/>
                </w:rPr>
                <w:delText xml:space="preserve">Ассистент </w:delText>
              </w:r>
            </w:del>
          </w:p>
        </w:tc>
        <w:tc>
          <w:tcPr>
            <w:tcW w:w="4248" w:type="dxa"/>
          </w:tcPr>
          <w:p w:rsidR="00841123" w:rsidRPr="00BB6B81" w:rsidDel="00E97A18" w:rsidRDefault="00841123" w:rsidP="00E97A18">
            <w:pPr>
              <w:spacing w:after="200" w:line="276" w:lineRule="auto"/>
              <w:rPr>
                <w:del w:id="542" w:author="USER" w:date="2022-09-19T14:25:00Z"/>
                <w:sz w:val="28"/>
                <w:szCs w:val="28"/>
              </w:rPr>
              <w:pPrChange w:id="543" w:author="USER" w:date="2022-09-19T14:25:00Z">
                <w:pPr>
                  <w:pBdr>
                    <w:bottom w:val="single" w:sz="12" w:space="1" w:color="auto"/>
                  </w:pBdr>
                  <w:spacing w:beforeAutospacing="1" w:afterAutospacing="1"/>
                  <w:jc w:val="both"/>
                </w:pPr>
              </w:pPrChange>
            </w:pPr>
          </w:p>
          <w:p w:rsidR="00841123" w:rsidRPr="00BB6B81" w:rsidDel="00E97A18" w:rsidRDefault="00841123" w:rsidP="00E97A18">
            <w:pPr>
              <w:spacing w:after="200" w:line="276" w:lineRule="auto"/>
              <w:rPr>
                <w:del w:id="544" w:author="USER" w:date="2022-09-19T14:25:00Z"/>
                <w:sz w:val="16"/>
                <w:szCs w:val="16"/>
              </w:rPr>
              <w:pPrChange w:id="545" w:author="USER" w:date="2022-09-19T14:25:00Z">
                <w:pPr>
                  <w:spacing w:beforeAutospacing="1" w:afterAutospacing="1"/>
                  <w:jc w:val="center"/>
                </w:pPr>
              </w:pPrChange>
            </w:pPr>
            <w:del w:id="546" w:author="USER" w:date="2022-09-19T14:25:00Z">
              <w:r w:rsidRPr="00BB6B81" w:rsidDel="00E97A18">
                <w:rPr>
                  <w:sz w:val="16"/>
                  <w:szCs w:val="16"/>
                </w:rPr>
                <w:delText>(И.О. Фамилия)</w:delText>
              </w:r>
            </w:del>
          </w:p>
        </w:tc>
        <w:tc>
          <w:tcPr>
            <w:tcW w:w="2952" w:type="dxa"/>
          </w:tcPr>
          <w:p w:rsidR="00841123" w:rsidRPr="00BB6B81" w:rsidDel="00E97A18" w:rsidRDefault="00841123" w:rsidP="00E97A18">
            <w:pPr>
              <w:spacing w:after="200" w:line="276" w:lineRule="auto"/>
              <w:rPr>
                <w:del w:id="547" w:author="USER" w:date="2022-09-19T14:25:00Z"/>
                <w:sz w:val="16"/>
                <w:szCs w:val="16"/>
              </w:rPr>
              <w:pPrChange w:id="548" w:author="USER" w:date="2022-09-19T14:25:00Z">
                <w:pPr>
                  <w:spacing w:beforeAutospacing="1" w:afterAutospacing="1"/>
                  <w:jc w:val="center"/>
                </w:pPr>
              </w:pPrChange>
            </w:pPr>
          </w:p>
          <w:p w:rsidR="00841123" w:rsidRPr="00BB6B81" w:rsidDel="00E97A18" w:rsidRDefault="00841123" w:rsidP="00E97A18">
            <w:pPr>
              <w:spacing w:after="200" w:line="276" w:lineRule="auto"/>
              <w:rPr>
                <w:del w:id="549" w:author="USER" w:date="2022-09-19T14:25:00Z"/>
                <w:sz w:val="16"/>
                <w:szCs w:val="16"/>
              </w:rPr>
              <w:pPrChange w:id="550" w:author="USER" w:date="2022-09-19T14:25:00Z">
                <w:pPr>
                  <w:spacing w:beforeAutospacing="1" w:afterAutospacing="1"/>
                  <w:jc w:val="center"/>
                </w:pPr>
              </w:pPrChange>
            </w:pPr>
          </w:p>
          <w:p w:rsidR="00841123" w:rsidRPr="00BB6B81" w:rsidDel="00E97A18" w:rsidRDefault="00841123" w:rsidP="00E97A18">
            <w:pPr>
              <w:spacing w:after="200" w:line="276" w:lineRule="auto"/>
              <w:rPr>
                <w:del w:id="551" w:author="USER" w:date="2022-09-19T14:25:00Z"/>
                <w:sz w:val="16"/>
                <w:szCs w:val="16"/>
              </w:rPr>
              <w:pPrChange w:id="552" w:author="USER" w:date="2022-09-19T14:25:00Z">
                <w:pPr>
                  <w:spacing w:beforeAutospacing="1" w:afterAutospacing="1"/>
                  <w:jc w:val="center"/>
                </w:pPr>
              </w:pPrChange>
            </w:pPr>
          </w:p>
        </w:tc>
      </w:tr>
      <w:tr w:rsidR="00841123" w:rsidRPr="00BB6B81" w:rsidDel="00E97A18" w:rsidTr="007B2B35">
        <w:trPr>
          <w:del w:id="553" w:author="USER" w:date="2022-09-19T14:25:00Z"/>
        </w:trPr>
        <w:tc>
          <w:tcPr>
            <w:tcW w:w="2532" w:type="dxa"/>
          </w:tcPr>
          <w:p w:rsidR="00841123" w:rsidRPr="00BB6B81" w:rsidDel="00E97A18" w:rsidRDefault="00841123" w:rsidP="00E97A18">
            <w:pPr>
              <w:spacing w:after="200" w:line="276" w:lineRule="auto"/>
              <w:rPr>
                <w:del w:id="554" w:author="USER" w:date="2022-09-19T14:25:00Z"/>
                <w:sz w:val="28"/>
                <w:szCs w:val="28"/>
              </w:rPr>
              <w:pPrChange w:id="555" w:author="USER" w:date="2022-09-19T14:25:00Z">
                <w:pPr>
                  <w:spacing w:beforeAutospacing="1" w:afterAutospacing="1"/>
                  <w:jc w:val="both"/>
                </w:pPr>
              </w:pPrChange>
            </w:pPr>
            <w:del w:id="556" w:author="USER" w:date="2022-09-19T14:25:00Z">
              <w:r w:rsidRPr="00BB6B81" w:rsidDel="00E97A18">
                <w:rPr>
                  <w:sz w:val="28"/>
                  <w:szCs w:val="28"/>
                </w:rPr>
                <w:delText xml:space="preserve">Преподаватель </w:delText>
              </w:r>
            </w:del>
          </w:p>
        </w:tc>
        <w:tc>
          <w:tcPr>
            <w:tcW w:w="4248" w:type="dxa"/>
          </w:tcPr>
          <w:p w:rsidR="00841123" w:rsidRPr="00BB6B81" w:rsidDel="00E97A18" w:rsidRDefault="00841123" w:rsidP="00E97A18">
            <w:pPr>
              <w:spacing w:after="200" w:line="276" w:lineRule="auto"/>
              <w:rPr>
                <w:del w:id="557" w:author="USER" w:date="2022-09-19T14:25:00Z"/>
                <w:sz w:val="28"/>
                <w:szCs w:val="28"/>
              </w:rPr>
              <w:pPrChange w:id="558" w:author="USER" w:date="2022-09-19T14:25:00Z">
                <w:pPr>
                  <w:pBdr>
                    <w:bottom w:val="single" w:sz="12" w:space="1" w:color="auto"/>
                  </w:pBdr>
                  <w:spacing w:beforeAutospacing="1" w:afterAutospacing="1"/>
                  <w:jc w:val="both"/>
                </w:pPr>
              </w:pPrChange>
            </w:pPr>
          </w:p>
          <w:p w:rsidR="00841123" w:rsidRPr="00BB6B81" w:rsidDel="00E97A18" w:rsidRDefault="00841123" w:rsidP="00E97A18">
            <w:pPr>
              <w:spacing w:after="200" w:line="276" w:lineRule="auto"/>
              <w:rPr>
                <w:del w:id="559" w:author="USER" w:date="2022-09-19T14:25:00Z"/>
                <w:sz w:val="16"/>
                <w:szCs w:val="16"/>
              </w:rPr>
              <w:pPrChange w:id="560" w:author="USER" w:date="2022-09-19T14:25:00Z">
                <w:pPr>
                  <w:spacing w:beforeAutospacing="1" w:afterAutospacing="1"/>
                  <w:jc w:val="center"/>
                </w:pPr>
              </w:pPrChange>
            </w:pPr>
            <w:del w:id="561" w:author="USER" w:date="2022-09-19T14:25:00Z">
              <w:r w:rsidRPr="00BB6B81" w:rsidDel="00E97A18">
                <w:rPr>
                  <w:sz w:val="16"/>
                  <w:szCs w:val="16"/>
                </w:rPr>
                <w:delText>(И.О. Фамилия)</w:delText>
              </w:r>
            </w:del>
          </w:p>
        </w:tc>
        <w:tc>
          <w:tcPr>
            <w:tcW w:w="2952" w:type="dxa"/>
          </w:tcPr>
          <w:p w:rsidR="00841123" w:rsidRPr="00BB6B81" w:rsidDel="00E97A18" w:rsidRDefault="00841123" w:rsidP="00E97A18">
            <w:pPr>
              <w:spacing w:after="200" w:line="276" w:lineRule="auto"/>
              <w:rPr>
                <w:del w:id="562" w:author="USER" w:date="2022-09-19T14:25:00Z"/>
                <w:sz w:val="16"/>
                <w:szCs w:val="16"/>
              </w:rPr>
              <w:pPrChange w:id="563" w:author="USER" w:date="2022-09-19T14:25:00Z">
                <w:pPr>
                  <w:spacing w:beforeAutospacing="1" w:afterAutospacing="1"/>
                  <w:jc w:val="center"/>
                </w:pPr>
              </w:pPrChange>
            </w:pPr>
          </w:p>
          <w:p w:rsidR="00841123" w:rsidRPr="00BB6B81" w:rsidDel="00E97A18" w:rsidRDefault="00841123" w:rsidP="00E97A18">
            <w:pPr>
              <w:spacing w:after="200" w:line="276" w:lineRule="auto"/>
              <w:rPr>
                <w:del w:id="564" w:author="USER" w:date="2022-09-19T14:25:00Z"/>
                <w:sz w:val="16"/>
                <w:szCs w:val="16"/>
              </w:rPr>
              <w:pPrChange w:id="565" w:author="USER" w:date="2022-09-19T14:25:00Z">
                <w:pPr>
                  <w:spacing w:beforeAutospacing="1" w:afterAutospacing="1"/>
                  <w:jc w:val="center"/>
                </w:pPr>
              </w:pPrChange>
            </w:pPr>
          </w:p>
          <w:p w:rsidR="00841123" w:rsidRPr="00BB6B81" w:rsidDel="00E97A18" w:rsidRDefault="00841123" w:rsidP="00E97A18">
            <w:pPr>
              <w:spacing w:after="200" w:line="276" w:lineRule="auto"/>
              <w:rPr>
                <w:del w:id="566" w:author="USER" w:date="2022-09-19T14:25:00Z"/>
                <w:sz w:val="16"/>
                <w:szCs w:val="16"/>
              </w:rPr>
              <w:pPrChange w:id="567" w:author="USER" w:date="2022-09-19T14:25:00Z">
                <w:pPr>
                  <w:spacing w:beforeAutospacing="1" w:afterAutospacing="1"/>
                  <w:jc w:val="center"/>
                </w:pPr>
              </w:pPrChange>
            </w:pPr>
          </w:p>
        </w:tc>
      </w:tr>
    </w:tbl>
    <w:p w:rsidR="00841123" w:rsidRPr="00BB6B81" w:rsidDel="00E97A18" w:rsidRDefault="00841123" w:rsidP="00E97A18">
      <w:pPr>
        <w:spacing w:after="200" w:line="276" w:lineRule="auto"/>
        <w:rPr>
          <w:del w:id="568" w:author="USER" w:date="2022-09-19T14:25:00Z"/>
          <w:sz w:val="28"/>
          <w:szCs w:val="28"/>
        </w:rPr>
        <w:pPrChange w:id="569" w:author="USER" w:date="2022-09-19T14:25:00Z">
          <w:pPr>
            <w:jc w:val="both"/>
          </w:pPr>
        </w:pPrChange>
      </w:pPr>
    </w:p>
    <w:p w:rsidR="00841123" w:rsidRPr="00BB6B81" w:rsidDel="00E97A18" w:rsidRDefault="00841123" w:rsidP="00E97A18">
      <w:pPr>
        <w:spacing w:after="200" w:line="276" w:lineRule="auto"/>
        <w:rPr>
          <w:del w:id="570" w:author="USER" w:date="2022-09-19T14:25:00Z"/>
        </w:rPr>
        <w:pPrChange w:id="571" w:author="USER" w:date="2022-09-19T14:25:00Z">
          <w:pPr/>
        </w:pPrChange>
      </w:pPr>
    </w:p>
    <w:p w:rsidR="00841123" w:rsidRPr="00BB6B81" w:rsidDel="00E97A18" w:rsidRDefault="00841123" w:rsidP="00E97A18">
      <w:pPr>
        <w:spacing w:after="200" w:line="276" w:lineRule="auto"/>
        <w:rPr>
          <w:del w:id="572" w:author="USER" w:date="2022-09-19T14:25:00Z"/>
          <w:sz w:val="28"/>
          <w:szCs w:val="28"/>
        </w:rPr>
        <w:pPrChange w:id="573" w:author="USER" w:date="2022-09-19T14:25:00Z">
          <w:pPr/>
        </w:pPrChange>
      </w:pPr>
    </w:p>
    <w:p w:rsidR="00841123" w:rsidRPr="00BB6B81" w:rsidDel="00E97A18" w:rsidRDefault="00841123" w:rsidP="00E97A18">
      <w:pPr>
        <w:spacing w:after="200" w:line="276" w:lineRule="auto"/>
        <w:rPr>
          <w:del w:id="574" w:author="USER" w:date="2022-09-19T14:25:00Z"/>
          <w:sz w:val="28"/>
          <w:szCs w:val="28"/>
        </w:rPr>
        <w:pPrChange w:id="575" w:author="USER" w:date="2022-09-19T14:25:00Z">
          <w:pPr>
            <w:jc w:val="center"/>
          </w:pPr>
        </w:pPrChange>
      </w:pPr>
    </w:p>
    <w:p w:rsidR="00841123" w:rsidRPr="00BB6B81" w:rsidDel="00E97A18" w:rsidRDefault="00841123" w:rsidP="00E97A18">
      <w:pPr>
        <w:spacing w:after="200" w:line="276" w:lineRule="auto"/>
        <w:rPr>
          <w:del w:id="576" w:author="USER" w:date="2022-09-19T14:25:00Z"/>
          <w:sz w:val="28"/>
          <w:szCs w:val="28"/>
        </w:rPr>
        <w:pPrChange w:id="577" w:author="USER" w:date="2022-09-19T14:25:00Z">
          <w:pPr>
            <w:jc w:val="center"/>
          </w:pPr>
        </w:pPrChange>
      </w:pPr>
    </w:p>
    <w:p w:rsidR="00841123" w:rsidRPr="00BB6B81" w:rsidDel="00E97A18" w:rsidRDefault="00841123" w:rsidP="00E97A18">
      <w:pPr>
        <w:spacing w:after="200" w:line="276" w:lineRule="auto"/>
        <w:rPr>
          <w:del w:id="578" w:author="USER" w:date="2022-09-19T14:25:00Z"/>
          <w:sz w:val="28"/>
          <w:szCs w:val="28"/>
        </w:rPr>
        <w:pPrChange w:id="579" w:author="USER" w:date="2022-09-19T14:25:00Z">
          <w:pPr>
            <w:jc w:val="center"/>
          </w:pPr>
        </w:pPrChange>
      </w:pPr>
    </w:p>
    <w:p w:rsidR="00841123" w:rsidRPr="00BB6B81" w:rsidDel="00E97A18" w:rsidRDefault="00841123" w:rsidP="00E97A18">
      <w:pPr>
        <w:spacing w:after="200" w:line="276" w:lineRule="auto"/>
        <w:rPr>
          <w:del w:id="580" w:author="USER" w:date="2022-09-19T14:25:00Z"/>
          <w:sz w:val="28"/>
          <w:szCs w:val="28"/>
        </w:rPr>
        <w:pPrChange w:id="581" w:author="USER" w:date="2022-09-19T14:25:00Z">
          <w:pPr>
            <w:jc w:val="center"/>
          </w:pPr>
        </w:pPrChange>
      </w:pPr>
      <w:del w:id="582" w:author="USER" w:date="2022-09-19T14:25:00Z">
        <w:r w:rsidRPr="00BB6B81" w:rsidDel="00E97A18">
          <w:rPr>
            <w:sz w:val="28"/>
            <w:szCs w:val="28"/>
          </w:rPr>
          <w:delText>Тольятти 20__</w:delText>
        </w:r>
      </w:del>
    </w:p>
    <w:p w:rsidR="00841123" w:rsidDel="00E97A18" w:rsidRDefault="00841123" w:rsidP="00E97A18">
      <w:pPr>
        <w:spacing w:after="200" w:line="276" w:lineRule="auto"/>
        <w:rPr>
          <w:del w:id="583" w:author="USER" w:date="2022-09-19T14:25:00Z"/>
        </w:rPr>
        <w:pPrChange w:id="584" w:author="USER" w:date="2022-09-19T14:25:00Z">
          <w:pPr/>
        </w:pPrChange>
      </w:pPr>
    </w:p>
    <w:p w:rsidR="00841123" w:rsidRPr="00841123" w:rsidRDefault="00841123" w:rsidP="00E97A18">
      <w:pPr>
        <w:spacing w:after="200" w:line="276" w:lineRule="auto"/>
        <w:rPr>
          <w:b/>
          <w:sz w:val="28"/>
          <w:szCs w:val="28"/>
          <w:lang w:val="en-US"/>
        </w:rPr>
        <w:pPrChange w:id="585" w:author="USER" w:date="2022-09-19T14:25:00Z">
          <w:pPr>
            <w:spacing w:line="360" w:lineRule="auto"/>
            <w:ind w:firstLine="708"/>
            <w:jc w:val="both"/>
          </w:pPr>
        </w:pPrChange>
      </w:pPr>
      <w:bookmarkStart w:id="586" w:name="_GoBack"/>
      <w:bookmarkEnd w:id="586"/>
    </w:p>
    <w:sectPr w:rsidR="00841123" w:rsidRPr="00841123" w:rsidSect="00A95E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579" w:rsidRDefault="001D6579" w:rsidP="00C107C7">
      <w:r>
        <w:separator/>
      </w:r>
    </w:p>
  </w:endnote>
  <w:endnote w:type="continuationSeparator" w:id="0">
    <w:p w:rsidR="001D6579" w:rsidRDefault="001D6579" w:rsidP="00C10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579" w:rsidRDefault="001D6579" w:rsidP="00C107C7">
      <w:r>
        <w:separator/>
      </w:r>
    </w:p>
  </w:footnote>
  <w:footnote w:type="continuationSeparator" w:id="0">
    <w:p w:rsidR="001D6579" w:rsidRDefault="001D6579" w:rsidP="00C107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DE51F5"/>
    <w:multiLevelType w:val="hybridMultilevel"/>
    <w:tmpl w:val="7AB8882C"/>
    <w:lvl w:ilvl="0" w:tplc="0908E3A8">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728103C0"/>
    <w:multiLevelType w:val="hybridMultilevel"/>
    <w:tmpl w:val="994EDD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327"/>
    <w:rsid w:val="00074209"/>
    <w:rsid w:val="000972B1"/>
    <w:rsid w:val="0012329F"/>
    <w:rsid w:val="001307E0"/>
    <w:rsid w:val="00154241"/>
    <w:rsid w:val="001628BF"/>
    <w:rsid w:val="001D1327"/>
    <w:rsid w:val="001D6579"/>
    <w:rsid w:val="00297628"/>
    <w:rsid w:val="002C3C8E"/>
    <w:rsid w:val="002E4A23"/>
    <w:rsid w:val="00317D45"/>
    <w:rsid w:val="0040599D"/>
    <w:rsid w:val="004101ED"/>
    <w:rsid w:val="00443631"/>
    <w:rsid w:val="00454351"/>
    <w:rsid w:val="005F3845"/>
    <w:rsid w:val="00601A59"/>
    <w:rsid w:val="00774B66"/>
    <w:rsid w:val="00841123"/>
    <w:rsid w:val="0087062D"/>
    <w:rsid w:val="00A27AE4"/>
    <w:rsid w:val="00A95E23"/>
    <w:rsid w:val="00B04B2B"/>
    <w:rsid w:val="00B7401B"/>
    <w:rsid w:val="00B7402B"/>
    <w:rsid w:val="00BB0B78"/>
    <w:rsid w:val="00BC4AF4"/>
    <w:rsid w:val="00BD4F46"/>
    <w:rsid w:val="00C107C7"/>
    <w:rsid w:val="00C7289B"/>
    <w:rsid w:val="00C73381"/>
    <w:rsid w:val="00D11801"/>
    <w:rsid w:val="00D11DD8"/>
    <w:rsid w:val="00D41D05"/>
    <w:rsid w:val="00E1333F"/>
    <w:rsid w:val="00E97A18"/>
    <w:rsid w:val="00EE2703"/>
    <w:rsid w:val="00FA77EF"/>
    <w:rsid w:val="00FE3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70ADF1A"/>
  <w15:docId w15:val="{5C57AA2B-6590-467B-965A-9667726E9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132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7401B"/>
    <w:pPr>
      <w:keepNext/>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D1327"/>
    <w:pPr>
      <w:jc w:val="center"/>
    </w:pPr>
    <w:rPr>
      <w:sz w:val="28"/>
    </w:rPr>
  </w:style>
  <w:style w:type="character" w:customStyle="1" w:styleId="a4">
    <w:name w:val="Заголовок Знак"/>
    <w:basedOn w:val="a0"/>
    <w:link w:val="a3"/>
    <w:rsid w:val="001D1327"/>
    <w:rPr>
      <w:rFonts w:ascii="Times New Roman" w:eastAsia="Times New Roman" w:hAnsi="Times New Roman" w:cs="Times New Roman"/>
      <w:sz w:val="28"/>
      <w:szCs w:val="20"/>
      <w:lang w:eastAsia="ru-RU"/>
    </w:rPr>
  </w:style>
  <w:style w:type="paragraph" w:styleId="a5">
    <w:name w:val="Body Text"/>
    <w:basedOn w:val="a"/>
    <w:link w:val="a6"/>
    <w:unhideWhenUsed/>
    <w:rsid w:val="001D1327"/>
    <w:pPr>
      <w:spacing w:line="360" w:lineRule="auto"/>
      <w:jc w:val="center"/>
    </w:pPr>
    <w:rPr>
      <w:b/>
      <w:sz w:val="28"/>
    </w:rPr>
  </w:style>
  <w:style w:type="character" w:customStyle="1" w:styleId="a6">
    <w:name w:val="Основной текст Знак"/>
    <w:basedOn w:val="a0"/>
    <w:link w:val="a5"/>
    <w:rsid w:val="001D1327"/>
    <w:rPr>
      <w:rFonts w:ascii="Times New Roman" w:eastAsia="Times New Roman" w:hAnsi="Times New Roman" w:cs="Times New Roman"/>
      <w:b/>
      <w:sz w:val="28"/>
      <w:szCs w:val="20"/>
      <w:lang w:eastAsia="ru-RU"/>
    </w:rPr>
  </w:style>
  <w:style w:type="paragraph" w:styleId="a7">
    <w:name w:val="Body Text Indent"/>
    <w:basedOn w:val="a"/>
    <w:link w:val="a8"/>
    <w:semiHidden/>
    <w:unhideWhenUsed/>
    <w:rsid w:val="001D1327"/>
    <w:pPr>
      <w:spacing w:line="360" w:lineRule="auto"/>
      <w:ind w:firstLine="720"/>
    </w:pPr>
    <w:rPr>
      <w:b/>
      <w:sz w:val="28"/>
    </w:rPr>
  </w:style>
  <w:style w:type="character" w:customStyle="1" w:styleId="a8">
    <w:name w:val="Основной текст с отступом Знак"/>
    <w:basedOn w:val="a0"/>
    <w:link w:val="a7"/>
    <w:semiHidden/>
    <w:rsid w:val="001D1327"/>
    <w:rPr>
      <w:rFonts w:ascii="Times New Roman" w:eastAsia="Times New Roman" w:hAnsi="Times New Roman" w:cs="Times New Roman"/>
      <w:b/>
      <w:sz w:val="28"/>
      <w:szCs w:val="20"/>
      <w:lang w:eastAsia="ru-RU"/>
    </w:rPr>
  </w:style>
  <w:style w:type="paragraph" w:styleId="2">
    <w:name w:val="Body Text Indent 2"/>
    <w:basedOn w:val="a"/>
    <w:link w:val="20"/>
    <w:unhideWhenUsed/>
    <w:rsid w:val="001D1327"/>
    <w:pPr>
      <w:spacing w:line="360" w:lineRule="auto"/>
      <w:ind w:firstLine="720"/>
      <w:jc w:val="both"/>
    </w:pPr>
    <w:rPr>
      <w:sz w:val="28"/>
    </w:rPr>
  </w:style>
  <w:style w:type="character" w:customStyle="1" w:styleId="20">
    <w:name w:val="Основной текст с отступом 2 Знак"/>
    <w:basedOn w:val="a0"/>
    <w:link w:val="2"/>
    <w:rsid w:val="001D1327"/>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7401B"/>
    <w:rPr>
      <w:rFonts w:ascii="Times New Roman" w:eastAsia="Times New Roman" w:hAnsi="Times New Roman" w:cs="Times New Roman"/>
      <w:sz w:val="28"/>
      <w:szCs w:val="20"/>
      <w:lang w:eastAsia="ru-RU"/>
    </w:rPr>
  </w:style>
  <w:style w:type="paragraph" w:customStyle="1" w:styleId="headertexttopleveltextcentertext">
    <w:name w:val="headertext topleveltext centertext"/>
    <w:basedOn w:val="a"/>
    <w:rsid w:val="00B7401B"/>
    <w:pPr>
      <w:spacing w:before="100" w:beforeAutospacing="1" w:after="100" w:afterAutospacing="1"/>
    </w:pPr>
    <w:rPr>
      <w:sz w:val="24"/>
      <w:szCs w:val="24"/>
    </w:rPr>
  </w:style>
  <w:style w:type="table" w:styleId="a9">
    <w:name w:val="Table Grid"/>
    <w:basedOn w:val="a1"/>
    <w:uiPriority w:val="59"/>
    <w:rsid w:val="00C107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C107C7"/>
    <w:pPr>
      <w:tabs>
        <w:tab w:val="center" w:pos="4677"/>
        <w:tab w:val="right" w:pos="9355"/>
      </w:tabs>
    </w:pPr>
  </w:style>
  <w:style w:type="character" w:customStyle="1" w:styleId="ab">
    <w:name w:val="Верхний колонтитул Знак"/>
    <w:basedOn w:val="a0"/>
    <w:link w:val="aa"/>
    <w:uiPriority w:val="99"/>
    <w:rsid w:val="00C107C7"/>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C107C7"/>
    <w:pPr>
      <w:tabs>
        <w:tab w:val="center" w:pos="4677"/>
        <w:tab w:val="right" w:pos="9355"/>
      </w:tabs>
    </w:pPr>
  </w:style>
  <w:style w:type="character" w:customStyle="1" w:styleId="ad">
    <w:name w:val="Нижний колонтитул Знак"/>
    <w:basedOn w:val="a0"/>
    <w:link w:val="ac"/>
    <w:uiPriority w:val="99"/>
    <w:semiHidden/>
    <w:rsid w:val="00C107C7"/>
    <w:rPr>
      <w:rFonts w:ascii="Times New Roman" w:eastAsia="Times New Roman" w:hAnsi="Times New Roman" w:cs="Times New Roman"/>
      <w:sz w:val="20"/>
      <w:szCs w:val="20"/>
      <w:lang w:eastAsia="ru-RU"/>
    </w:rPr>
  </w:style>
  <w:style w:type="paragraph" w:styleId="ae">
    <w:name w:val="Balloon Text"/>
    <w:basedOn w:val="a"/>
    <w:link w:val="af"/>
    <w:uiPriority w:val="99"/>
    <w:semiHidden/>
    <w:unhideWhenUsed/>
    <w:rsid w:val="00E97A18"/>
    <w:rPr>
      <w:rFonts w:ascii="Segoe UI" w:hAnsi="Segoe UI" w:cs="Segoe UI"/>
      <w:sz w:val="18"/>
      <w:szCs w:val="18"/>
    </w:rPr>
  </w:style>
  <w:style w:type="character" w:customStyle="1" w:styleId="af">
    <w:name w:val="Текст выноски Знак"/>
    <w:basedOn w:val="a0"/>
    <w:link w:val="ae"/>
    <w:uiPriority w:val="99"/>
    <w:semiHidden/>
    <w:rsid w:val="00E97A1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834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1550</Words>
  <Characters>8836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Тошин Д.С.</dc:creator>
  <cp:lastModifiedBy>USER</cp:lastModifiedBy>
  <cp:revision>2</cp:revision>
  <dcterms:created xsi:type="dcterms:W3CDTF">2022-09-19T10:26:00Z</dcterms:created>
  <dcterms:modified xsi:type="dcterms:W3CDTF">2022-09-19T10:26:00Z</dcterms:modified>
</cp:coreProperties>
</file>