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1A8148" w14:textId="33E44B84" w:rsidR="000954DE" w:rsidRPr="00BA6942" w:rsidRDefault="006B10AF" w:rsidP="00B121BF">
      <w:pPr>
        <w:spacing w:line="336" w:lineRule="auto"/>
        <w:jc w:val="center"/>
        <w:rPr>
          <w:rFonts w:ascii="Cambria" w:hAnsi="Cambria"/>
          <w:b/>
          <w:bCs/>
          <w:color w:val="008FC8"/>
          <w:sz w:val="28"/>
          <w:szCs w:val="28"/>
        </w:rPr>
      </w:pPr>
      <w:r w:rsidRPr="00BA6942">
        <w:rPr>
          <w:rFonts w:ascii="Cambria" w:hAnsi="Cambria"/>
          <w:b/>
          <w:bCs/>
          <w:color w:val="008FC8"/>
          <w:sz w:val="28"/>
          <w:szCs w:val="28"/>
        </w:rPr>
        <w:t>Проверяемые задания</w:t>
      </w:r>
    </w:p>
    <w:p w14:paraId="460CDB60" w14:textId="57D6B560" w:rsidR="00497E15" w:rsidRDefault="00CF1058" w:rsidP="00B121BF">
      <w:pPr>
        <w:spacing w:after="0" w:line="360" w:lineRule="auto"/>
        <w:ind w:firstLine="567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Задания 3</w:t>
      </w:r>
      <w:del w:id="0" w:author="Лилия Ворожцова" w:date="2023-02-16T08:53:00Z">
        <w:r w:rsidR="00497E15" w:rsidDel="007105F0">
          <w:rPr>
            <w:rFonts w:ascii="Times New Roman" w:hAnsi="Times New Roman"/>
            <w:bCs/>
            <w:color w:val="000000" w:themeColor="text1"/>
            <w:sz w:val="28"/>
            <w:szCs w:val="28"/>
          </w:rPr>
          <w:delText>-</w:delText>
        </w:r>
      </w:del>
      <w:ins w:id="1" w:author="Лилия Ворожцова" w:date="2023-02-16T08:53:00Z">
        <w:r w:rsidR="007105F0">
          <w:rPr>
            <w:rFonts w:ascii="Times New Roman" w:hAnsi="Times New Roman"/>
            <w:bCs/>
            <w:color w:val="000000" w:themeColor="text1"/>
            <w:sz w:val="28"/>
            <w:szCs w:val="28"/>
          </w:rPr>
          <w:t>–</w:t>
        </w:r>
      </w:ins>
      <w:r w:rsidR="00497E1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6 являются циклически связанными. Для их выполнения необходимо выбрать сферу исследования. </w:t>
      </w:r>
    </w:p>
    <w:p w14:paraId="1C1543C8" w14:textId="0A06E85D" w:rsidR="00497E15" w:rsidRDefault="00497E15" w:rsidP="00B121BF">
      <w:pPr>
        <w:spacing w:after="0" w:line="360" w:lineRule="auto"/>
        <w:ind w:firstLine="567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  <w:pPrChange w:id="2" w:author="Лилия Ворожцова" w:date="2023-02-16T09:07:00Z">
          <w:pPr>
            <w:spacing w:after="0" w:line="360" w:lineRule="auto"/>
            <w:ind w:firstLine="567"/>
            <w:jc w:val="both"/>
          </w:pPr>
        </w:pPrChange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Выбор осуществляется по первой букве фамилии.</w:t>
      </w:r>
    </w:p>
    <w:tbl>
      <w:tblPr>
        <w:tblStyle w:val="ad"/>
        <w:tblW w:w="9072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1558"/>
        <w:gridCol w:w="7514"/>
      </w:tblGrid>
      <w:tr w:rsidR="00497E15" w14:paraId="1DDD87AD" w14:textId="77777777" w:rsidTr="00E84A0B">
        <w:tc>
          <w:tcPr>
            <w:tcW w:w="1558" w:type="dxa"/>
          </w:tcPr>
          <w:p w14:paraId="76D62200" w14:textId="77777777" w:rsidR="00497E15" w:rsidRDefault="00497E15" w:rsidP="00B121BF">
            <w:pPr>
              <w:spacing w:before="240" w:after="24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  <w:pPrChange w:id="3" w:author="Лилия Ворожцова" w:date="2023-02-16T09:07:00Z">
                <w:pPr>
                  <w:spacing w:before="240" w:after="240" w:line="240" w:lineRule="auto"/>
                  <w:jc w:val="center"/>
                </w:pPr>
              </w:pPrChange>
            </w:pPr>
            <w:r>
              <w:rPr>
                <w:rFonts w:ascii="Times New Roman" w:eastAsia="Calibri" w:hAnsi="Times New Roman"/>
                <w:bCs/>
                <w:sz w:val="28"/>
                <w:szCs w:val="28"/>
              </w:rPr>
              <w:t>Первая буква фамилии</w:t>
            </w:r>
          </w:p>
        </w:tc>
        <w:tc>
          <w:tcPr>
            <w:tcW w:w="7514" w:type="dxa"/>
          </w:tcPr>
          <w:p w14:paraId="0FE34BBF" w14:textId="77777777" w:rsidR="00497E15" w:rsidRDefault="00497E15" w:rsidP="00B121BF">
            <w:pPr>
              <w:spacing w:before="240" w:after="24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  <w:pPrChange w:id="4" w:author="Лилия Ворожцова" w:date="2023-02-16T09:07:00Z">
                <w:pPr>
                  <w:spacing w:before="240" w:after="240" w:line="240" w:lineRule="auto"/>
                  <w:jc w:val="center"/>
                </w:pPr>
              </w:pPrChange>
            </w:pPr>
            <w:r>
              <w:rPr>
                <w:rFonts w:ascii="Times New Roman" w:eastAsia="Calibri" w:hAnsi="Times New Roman"/>
                <w:sz w:val="28"/>
                <w:szCs w:val="28"/>
              </w:rPr>
              <w:t>Сфера исследования</w:t>
            </w:r>
          </w:p>
        </w:tc>
      </w:tr>
      <w:tr w:rsidR="00497E15" w14:paraId="5A122157" w14:textId="77777777" w:rsidTr="00E84A0B">
        <w:tc>
          <w:tcPr>
            <w:tcW w:w="1558" w:type="dxa"/>
          </w:tcPr>
          <w:p w14:paraId="56AAAE8B" w14:textId="77777777" w:rsidR="00497E15" w:rsidRDefault="00497E15" w:rsidP="00B121BF">
            <w:pPr>
              <w:spacing w:before="240" w:after="24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  <w:pPrChange w:id="5" w:author="Лилия Ворожцова" w:date="2023-02-16T09:07:00Z">
                <w:pPr>
                  <w:spacing w:before="240" w:after="240" w:line="240" w:lineRule="auto"/>
                </w:pPr>
              </w:pPrChange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</w:rPr>
              <w:t>А, Б</w:t>
            </w:r>
          </w:p>
        </w:tc>
        <w:tc>
          <w:tcPr>
            <w:tcW w:w="7514" w:type="dxa"/>
          </w:tcPr>
          <w:p w14:paraId="6CF6FB43" w14:textId="62F90ECC" w:rsidR="00497E15" w:rsidRDefault="00497E15" w:rsidP="00B121BF">
            <w:pPr>
              <w:pStyle w:val="ac"/>
              <w:spacing w:beforeAutospacing="0" w:after="0" w:afterAutospacing="0"/>
              <w:jc w:val="both"/>
              <w:rPr>
                <w:sz w:val="28"/>
                <w:szCs w:val="28"/>
              </w:rPr>
              <w:pPrChange w:id="6" w:author="Лилия Ворожцова" w:date="2023-02-16T09:07:00Z">
                <w:pPr>
                  <w:pStyle w:val="ac"/>
                  <w:spacing w:beforeAutospacing="0" w:after="0" w:afterAutospacing="0"/>
                  <w:jc w:val="both"/>
                </w:pPr>
              </w:pPrChange>
            </w:pPr>
            <w:r>
              <w:rPr>
                <w:sz w:val="28"/>
                <w:szCs w:val="28"/>
              </w:rPr>
              <w:t xml:space="preserve">Разработать разные типы требований к программному продукту </w:t>
            </w:r>
            <w:r>
              <w:rPr>
                <w:b/>
                <w:i/>
                <w:sz w:val="28"/>
                <w:szCs w:val="28"/>
              </w:rPr>
              <w:t>розничного магазина</w:t>
            </w:r>
            <w:ins w:id="7" w:author="Лилия Ворожцова" w:date="2023-02-16T08:54:00Z">
              <w:r w:rsidR="007105F0">
                <w:rPr>
                  <w:b/>
                  <w:i/>
                  <w:sz w:val="28"/>
                  <w:szCs w:val="28"/>
                </w:rPr>
                <w:t>,</w:t>
              </w:r>
            </w:ins>
            <w:r>
              <w:rPr>
                <w:b/>
                <w:i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проведя бизнес-анализ его деятельности. Розничный магазин занимается продажей продуктов. Основные процессы, на которых основывается деятельность магазина: поступление товаров, возврат товаров поставщику, реализация товаров, инвентаризация. </w:t>
            </w:r>
          </w:p>
        </w:tc>
      </w:tr>
      <w:tr w:rsidR="00497E15" w14:paraId="1DC4C1D3" w14:textId="77777777" w:rsidTr="00E84A0B">
        <w:tc>
          <w:tcPr>
            <w:tcW w:w="1558" w:type="dxa"/>
          </w:tcPr>
          <w:p w14:paraId="0495E4F2" w14:textId="77777777" w:rsidR="00497E15" w:rsidRDefault="00497E15" w:rsidP="00B121BF">
            <w:pPr>
              <w:spacing w:before="240" w:after="24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  <w:pPrChange w:id="8" w:author="Лилия Ворожцова" w:date="2023-02-16T09:07:00Z">
                <w:pPr>
                  <w:spacing w:before="240" w:after="240" w:line="240" w:lineRule="auto"/>
                </w:pPr>
              </w:pPrChange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</w:rPr>
              <w:t>В, Г, Д</w:t>
            </w:r>
          </w:p>
        </w:tc>
        <w:tc>
          <w:tcPr>
            <w:tcW w:w="7514" w:type="dxa"/>
          </w:tcPr>
          <w:p w14:paraId="057CBF55" w14:textId="07B989AB" w:rsidR="00497E15" w:rsidRDefault="00497E15" w:rsidP="00B121BF">
            <w:pPr>
              <w:pStyle w:val="ac"/>
              <w:spacing w:beforeAutospacing="0" w:after="0" w:afterAutospacing="0"/>
              <w:jc w:val="both"/>
              <w:rPr>
                <w:sz w:val="28"/>
                <w:szCs w:val="28"/>
              </w:rPr>
              <w:pPrChange w:id="9" w:author="Лилия Ворожцова" w:date="2023-02-16T09:07:00Z">
                <w:pPr>
                  <w:pStyle w:val="ac"/>
                  <w:spacing w:beforeAutospacing="0" w:after="0" w:afterAutospacing="0"/>
                  <w:jc w:val="both"/>
                </w:pPr>
              </w:pPrChange>
            </w:pPr>
            <w:r>
              <w:rPr>
                <w:sz w:val="28"/>
                <w:szCs w:val="28"/>
              </w:rPr>
              <w:t xml:space="preserve">Разработать разные типы требований к программному продукту </w:t>
            </w:r>
            <w:r>
              <w:rPr>
                <w:b/>
                <w:i/>
                <w:sz w:val="28"/>
                <w:szCs w:val="28"/>
              </w:rPr>
              <w:t>гостиницы</w:t>
            </w:r>
            <w:ins w:id="10" w:author="Лилия Ворожцова" w:date="2023-02-16T08:54:00Z">
              <w:r w:rsidR="007105F0">
                <w:rPr>
                  <w:b/>
                  <w:i/>
                  <w:sz w:val="28"/>
                  <w:szCs w:val="28"/>
                </w:rPr>
                <w:t>,</w:t>
              </w:r>
            </w:ins>
            <w:r>
              <w:rPr>
                <w:b/>
                <w:i/>
                <w:sz w:val="28"/>
                <w:szCs w:val="28"/>
              </w:rPr>
              <w:t xml:space="preserve"> </w:t>
            </w:r>
            <w:r w:rsidRPr="00A036B6">
              <w:rPr>
                <w:sz w:val="28"/>
                <w:szCs w:val="28"/>
              </w:rPr>
              <w:t>проведя бизнес-анализ его деятельности</w:t>
            </w:r>
            <w:r>
              <w:rPr>
                <w:sz w:val="28"/>
                <w:szCs w:val="28"/>
              </w:rPr>
              <w:t xml:space="preserve">. Основные процессы, на которых основывается деятельность гостиницы: бронирование мест, прием, регистрация и размещение гостей, предоставление услуг проживания и питания, предоставление дополнительных услуг проживающим, окончательный расчет и оформление выезда. </w:t>
            </w:r>
          </w:p>
        </w:tc>
      </w:tr>
      <w:tr w:rsidR="00497E15" w14:paraId="246424EF" w14:textId="77777777" w:rsidTr="00E84A0B">
        <w:tc>
          <w:tcPr>
            <w:tcW w:w="1558" w:type="dxa"/>
          </w:tcPr>
          <w:p w14:paraId="204C79FF" w14:textId="77777777" w:rsidR="00497E15" w:rsidRDefault="00497E15" w:rsidP="00B121BF">
            <w:pPr>
              <w:spacing w:before="240" w:after="24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  <w:pPrChange w:id="11" w:author="Лилия Ворожцова" w:date="2023-02-16T09:07:00Z">
                <w:pPr>
                  <w:spacing w:before="240" w:after="240" w:line="240" w:lineRule="auto"/>
                </w:pPr>
              </w:pPrChange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</w:rPr>
              <w:t>Е, Ё, Ж</w:t>
            </w:r>
          </w:p>
        </w:tc>
        <w:tc>
          <w:tcPr>
            <w:tcW w:w="7514" w:type="dxa"/>
          </w:tcPr>
          <w:p w14:paraId="30F0E3E9" w14:textId="73E32BA0" w:rsidR="00497E15" w:rsidRPr="00CC17B9" w:rsidRDefault="00497E15" w:rsidP="00B121BF">
            <w:pPr>
              <w:pStyle w:val="ac"/>
              <w:spacing w:beforeAutospacing="0" w:after="0" w:afterAutospacing="0"/>
              <w:jc w:val="both"/>
              <w:rPr>
                <w:color w:val="FF0000"/>
                <w:sz w:val="28"/>
                <w:szCs w:val="28"/>
              </w:rPr>
              <w:pPrChange w:id="12" w:author="Лилия Ворожцова" w:date="2023-02-16T09:07:00Z">
                <w:pPr>
                  <w:pStyle w:val="ac"/>
                  <w:spacing w:beforeAutospacing="0" w:after="0" w:afterAutospacing="0"/>
                  <w:jc w:val="both"/>
                </w:pPr>
              </w:pPrChange>
            </w:pPr>
            <w:r w:rsidRPr="00CC17B9">
              <w:rPr>
                <w:color w:val="000000" w:themeColor="text1"/>
                <w:sz w:val="28"/>
                <w:szCs w:val="28"/>
              </w:rPr>
              <w:t xml:space="preserve">Разработать разные типы требований к программному продукту </w:t>
            </w:r>
            <w:r w:rsidRPr="00CC17B9">
              <w:rPr>
                <w:b/>
                <w:i/>
                <w:color w:val="000000" w:themeColor="text1"/>
                <w:sz w:val="28"/>
                <w:szCs w:val="28"/>
              </w:rPr>
              <w:t>салона красоты</w:t>
            </w:r>
            <w:ins w:id="13" w:author="Лилия Ворожцова" w:date="2023-02-16T09:01:00Z">
              <w:r w:rsidR="007105F0">
                <w:rPr>
                  <w:b/>
                  <w:i/>
                  <w:color w:val="000000" w:themeColor="text1"/>
                  <w:sz w:val="28"/>
                  <w:szCs w:val="28"/>
                </w:rPr>
                <w:t>,</w:t>
              </w:r>
            </w:ins>
            <w:r w:rsidRPr="00CC17B9">
              <w:rPr>
                <w:b/>
                <w:i/>
                <w:color w:val="000000" w:themeColor="text1"/>
                <w:sz w:val="28"/>
                <w:szCs w:val="28"/>
              </w:rPr>
              <w:t xml:space="preserve"> </w:t>
            </w:r>
            <w:r w:rsidRPr="00CC17B9">
              <w:rPr>
                <w:color w:val="000000" w:themeColor="text1"/>
                <w:sz w:val="28"/>
                <w:szCs w:val="28"/>
              </w:rPr>
              <w:t xml:space="preserve">проведя бизнес-анализ его деятельности. Основные процессы, на которых основывается деятельность салона: оказание услуг в сфере красоты, продажа и заказ косметических средств, финансовый учет. </w:t>
            </w:r>
          </w:p>
        </w:tc>
      </w:tr>
      <w:tr w:rsidR="00497E15" w14:paraId="5114F7FD" w14:textId="77777777" w:rsidTr="00E84A0B">
        <w:tc>
          <w:tcPr>
            <w:tcW w:w="1558" w:type="dxa"/>
          </w:tcPr>
          <w:p w14:paraId="30E99CA6" w14:textId="77777777" w:rsidR="00497E15" w:rsidRDefault="00497E15" w:rsidP="00B121BF">
            <w:pPr>
              <w:spacing w:before="240" w:after="24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  <w:pPrChange w:id="14" w:author="Лилия Ворожцова" w:date="2023-02-16T09:07:00Z">
                <w:pPr>
                  <w:spacing w:before="240" w:after="240" w:line="240" w:lineRule="auto"/>
                </w:pPr>
              </w:pPrChange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</w:rPr>
              <w:t>З, И, Й</w:t>
            </w:r>
          </w:p>
        </w:tc>
        <w:tc>
          <w:tcPr>
            <w:tcW w:w="7514" w:type="dxa"/>
          </w:tcPr>
          <w:p w14:paraId="0D2B4C26" w14:textId="6D0D9667" w:rsidR="00497E15" w:rsidRPr="0084378B" w:rsidRDefault="00497E15" w:rsidP="00B121BF">
            <w:pPr>
              <w:pStyle w:val="ac"/>
              <w:spacing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  <w:pPrChange w:id="15" w:author="Лилия Ворожцова" w:date="2023-02-16T09:07:00Z">
                <w:pPr>
                  <w:pStyle w:val="ac"/>
                  <w:spacing w:beforeAutospacing="0" w:after="0" w:afterAutospacing="0"/>
                  <w:jc w:val="both"/>
                </w:pPr>
              </w:pPrChange>
            </w:pPr>
            <w:r w:rsidRPr="0084378B">
              <w:rPr>
                <w:color w:val="000000" w:themeColor="text1"/>
                <w:sz w:val="28"/>
                <w:szCs w:val="28"/>
              </w:rPr>
              <w:t xml:space="preserve">Разработать разные типы требований к программному продукту </w:t>
            </w:r>
            <w:r w:rsidRPr="0084378B">
              <w:rPr>
                <w:b/>
                <w:i/>
                <w:color w:val="000000" w:themeColor="text1"/>
                <w:sz w:val="28"/>
                <w:szCs w:val="28"/>
              </w:rPr>
              <w:t>медицинской клиники</w:t>
            </w:r>
            <w:ins w:id="16" w:author="Лилия Ворожцова" w:date="2023-02-16T09:02:00Z">
              <w:r w:rsidR="007105F0">
                <w:rPr>
                  <w:b/>
                  <w:i/>
                  <w:color w:val="000000" w:themeColor="text1"/>
                  <w:sz w:val="28"/>
                  <w:szCs w:val="28"/>
                </w:rPr>
                <w:t>,</w:t>
              </w:r>
            </w:ins>
            <w:r w:rsidRPr="0084378B">
              <w:rPr>
                <w:b/>
                <w:i/>
                <w:color w:val="000000" w:themeColor="text1"/>
                <w:sz w:val="28"/>
                <w:szCs w:val="28"/>
              </w:rPr>
              <w:t xml:space="preserve"> </w:t>
            </w:r>
            <w:r w:rsidRPr="0084378B">
              <w:rPr>
                <w:color w:val="000000" w:themeColor="text1"/>
                <w:sz w:val="28"/>
                <w:szCs w:val="28"/>
              </w:rPr>
              <w:t>проведя бизнес-анализ его деятельности. Клиника оказывает медицинские услуги: лечение и протезирование зубов.</w:t>
            </w:r>
            <w:r w:rsidRPr="0084378B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497E15" w14:paraId="29F7A8DD" w14:textId="77777777" w:rsidTr="00E84A0B">
        <w:tc>
          <w:tcPr>
            <w:tcW w:w="1558" w:type="dxa"/>
          </w:tcPr>
          <w:p w14:paraId="2C7A88DE" w14:textId="77777777" w:rsidR="00497E15" w:rsidRDefault="00497E15" w:rsidP="00B121BF">
            <w:pPr>
              <w:spacing w:before="240" w:after="24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  <w:pPrChange w:id="17" w:author="Лилия Ворожцова" w:date="2023-02-16T09:07:00Z">
                <w:pPr>
                  <w:spacing w:before="240" w:after="240" w:line="240" w:lineRule="auto"/>
                </w:pPr>
              </w:pPrChange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</w:rPr>
              <w:t>К, Л, М</w:t>
            </w:r>
          </w:p>
        </w:tc>
        <w:tc>
          <w:tcPr>
            <w:tcW w:w="7514" w:type="dxa"/>
          </w:tcPr>
          <w:p w14:paraId="73E16BF6" w14:textId="3D4FE23B" w:rsidR="00497E15" w:rsidRPr="0084378B" w:rsidRDefault="00497E15" w:rsidP="00B121BF">
            <w:pPr>
              <w:pStyle w:val="ac"/>
              <w:spacing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  <w:pPrChange w:id="18" w:author="Лилия Ворожцова" w:date="2023-02-16T09:07:00Z">
                <w:pPr>
                  <w:pStyle w:val="ac"/>
                  <w:spacing w:beforeAutospacing="0" w:after="0" w:afterAutospacing="0"/>
                  <w:jc w:val="both"/>
                </w:pPr>
              </w:pPrChange>
            </w:pPr>
            <w:r w:rsidRPr="0084378B">
              <w:rPr>
                <w:color w:val="000000" w:themeColor="text1"/>
                <w:sz w:val="28"/>
                <w:szCs w:val="28"/>
              </w:rPr>
              <w:t xml:space="preserve">Разработать разные типы требований к программному продукту </w:t>
            </w:r>
            <w:r w:rsidRPr="0084378B">
              <w:rPr>
                <w:rFonts w:eastAsia="Calibri"/>
                <w:b/>
                <w:i/>
                <w:color w:val="000000" w:themeColor="text1"/>
                <w:sz w:val="28"/>
                <w:szCs w:val="28"/>
                <w:lang w:eastAsia="en-US"/>
              </w:rPr>
              <w:t>транспортно-логистической компании</w:t>
            </w:r>
            <w:ins w:id="19" w:author="Лилия Ворожцова" w:date="2023-02-16T09:02:00Z">
              <w:r w:rsidR="007105F0">
                <w:rPr>
                  <w:rFonts w:eastAsia="Calibri"/>
                  <w:b/>
                  <w:i/>
                  <w:color w:val="000000" w:themeColor="text1"/>
                  <w:sz w:val="28"/>
                  <w:szCs w:val="28"/>
                  <w:lang w:eastAsia="en-US"/>
                </w:rPr>
                <w:t>,</w:t>
              </w:r>
            </w:ins>
            <w:r w:rsidRPr="0084378B">
              <w:rPr>
                <w:b/>
                <w:i/>
                <w:color w:val="000000" w:themeColor="text1"/>
                <w:sz w:val="28"/>
                <w:szCs w:val="28"/>
              </w:rPr>
              <w:t xml:space="preserve"> </w:t>
            </w:r>
            <w:r w:rsidRPr="0084378B">
              <w:rPr>
                <w:color w:val="000000" w:themeColor="text1"/>
                <w:sz w:val="28"/>
                <w:szCs w:val="28"/>
              </w:rPr>
              <w:t xml:space="preserve">проведя бизнес-анализ его деятельности. </w:t>
            </w:r>
            <w:r w:rsidRPr="0084378B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 xml:space="preserve">Основными задачами транспортно-логистической компании являются разработка оптимальной транспортно-технологической схемы, организация перевозки. </w:t>
            </w:r>
          </w:p>
        </w:tc>
      </w:tr>
      <w:tr w:rsidR="00497E15" w14:paraId="14459521" w14:textId="77777777" w:rsidTr="00E84A0B">
        <w:tc>
          <w:tcPr>
            <w:tcW w:w="1558" w:type="dxa"/>
          </w:tcPr>
          <w:p w14:paraId="1D1600BA" w14:textId="77777777" w:rsidR="00497E15" w:rsidRDefault="00497E15" w:rsidP="00B121BF">
            <w:pPr>
              <w:spacing w:before="240" w:after="24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  <w:pPrChange w:id="20" w:author="Лилия Ворожцова" w:date="2023-02-16T09:07:00Z">
                <w:pPr>
                  <w:spacing w:before="240" w:after="240" w:line="240" w:lineRule="auto"/>
                </w:pPr>
              </w:pPrChange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</w:rPr>
              <w:t>Н, О, П</w:t>
            </w:r>
          </w:p>
        </w:tc>
        <w:tc>
          <w:tcPr>
            <w:tcW w:w="7514" w:type="dxa"/>
          </w:tcPr>
          <w:p w14:paraId="70269C42" w14:textId="3CA6D22B" w:rsidR="00497E15" w:rsidRPr="0084378B" w:rsidRDefault="00497E15" w:rsidP="00B121BF">
            <w:pPr>
              <w:pStyle w:val="ac"/>
              <w:spacing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  <w:pPrChange w:id="21" w:author="Лилия Ворожцова" w:date="2023-02-16T09:07:00Z">
                <w:pPr>
                  <w:pStyle w:val="ac"/>
                  <w:spacing w:beforeAutospacing="0" w:after="0" w:afterAutospacing="0"/>
                  <w:jc w:val="both"/>
                </w:pPr>
              </w:pPrChange>
            </w:pPr>
            <w:r w:rsidRPr="0084378B">
              <w:rPr>
                <w:color w:val="000000" w:themeColor="text1"/>
                <w:sz w:val="28"/>
                <w:szCs w:val="28"/>
              </w:rPr>
              <w:t xml:space="preserve">Разработать разные типы требований к программному продукту </w:t>
            </w:r>
            <w:r w:rsidRPr="0084378B">
              <w:rPr>
                <w:b/>
                <w:i/>
                <w:color w:val="000000" w:themeColor="text1"/>
                <w:sz w:val="28"/>
                <w:szCs w:val="28"/>
              </w:rPr>
              <w:t>рекламного агентства</w:t>
            </w:r>
            <w:ins w:id="22" w:author="Лилия Ворожцова" w:date="2023-02-16T09:02:00Z">
              <w:r w:rsidR="007105F0">
                <w:rPr>
                  <w:b/>
                  <w:i/>
                  <w:color w:val="000000" w:themeColor="text1"/>
                  <w:sz w:val="28"/>
                  <w:szCs w:val="28"/>
                </w:rPr>
                <w:t>,</w:t>
              </w:r>
            </w:ins>
            <w:r w:rsidRPr="0084378B">
              <w:rPr>
                <w:b/>
                <w:i/>
                <w:color w:val="000000" w:themeColor="text1"/>
                <w:sz w:val="28"/>
                <w:szCs w:val="28"/>
              </w:rPr>
              <w:t xml:space="preserve"> </w:t>
            </w:r>
            <w:r w:rsidRPr="0084378B">
              <w:rPr>
                <w:color w:val="000000" w:themeColor="text1"/>
                <w:sz w:val="28"/>
                <w:szCs w:val="28"/>
              </w:rPr>
              <w:t xml:space="preserve">проведя бизнес-анализ его деятельности. </w:t>
            </w:r>
            <w:r w:rsidRPr="0084378B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 xml:space="preserve">Основными процессами в рекламном агентстве являются: рассмотрение заявок, обработка заказов, подготовка к выпуску и выпуск рекламной продукции. </w:t>
            </w:r>
          </w:p>
        </w:tc>
      </w:tr>
      <w:tr w:rsidR="00497E15" w14:paraId="5A0A13C5" w14:textId="77777777" w:rsidTr="00E84A0B">
        <w:tc>
          <w:tcPr>
            <w:tcW w:w="1558" w:type="dxa"/>
          </w:tcPr>
          <w:p w14:paraId="4C76BDEC" w14:textId="77777777" w:rsidR="00497E15" w:rsidRDefault="00497E15" w:rsidP="00B121BF">
            <w:pPr>
              <w:spacing w:before="240" w:after="24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  <w:pPrChange w:id="23" w:author="Лилия Ворожцова" w:date="2023-02-16T09:07:00Z">
                <w:pPr>
                  <w:spacing w:before="240" w:after="240" w:line="240" w:lineRule="auto"/>
                </w:pPr>
              </w:pPrChange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</w:rPr>
              <w:lastRenderedPageBreak/>
              <w:t>Р, С, Т</w:t>
            </w:r>
          </w:p>
        </w:tc>
        <w:tc>
          <w:tcPr>
            <w:tcW w:w="7514" w:type="dxa"/>
          </w:tcPr>
          <w:p w14:paraId="0260E3A6" w14:textId="66D98234" w:rsidR="00497E15" w:rsidRPr="008C0C4D" w:rsidRDefault="00497E15" w:rsidP="00B121BF">
            <w:pPr>
              <w:pStyle w:val="ac"/>
              <w:spacing w:beforeAutospacing="0" w:after="0" w:afterAutospacing="0"/>
              <w:jc w:val="both"/>
              <w:rPr>
                <w:color w:val="FF0000"/>
                <w:sz w:val="28"/>
                <w:szCs w:val="28"/>
              </w:rPr>
              <w:pPrChange w:id="24" w:author="Лилия Ворожцова" w:date="2023-02-16T09:07:00Z">
                <w:pPr>
                  <w:pStyle w:val="ac"/>
                  <w:spacing w:beforeAutospacing="0" w:after="0" w:afterAutospacing="0"/>
                  <w:jc w:val="both"/>
                </w:pPr>
              </w:pPrChange>
            </w:pPr>
            <w:r w:rsidRPr="004E244D">
              <w:rPr>
                <w:color w:val="000000" w:themeColor="text1"/>
                <w:sz w:val="28"/>
                <w:szCs w:val="28"/>
              </w:rPr>
              <w:t xml:space="preserve">Разработать разные типы требований к программному продукту </w:t>
            </w:r>
            <w:r w:rsidRPr="004E244D">
              <w:rPr>
                <w:b/>
                <w:i/>
                <w:color w:val="000000" w:themeColor="text1"/>
                <w:sz w:val="28"/>
                <w:szCs w:val="28"/>
              </w:rPr>
              <w:t>строительной компании</w:t>
            </w:r>
            <w:ins w:id="25" w:author="Лилия Ворожцова" w:date="2023-02-16T09:02:00Z">
              <w:r w:rsidR="007105F0">
                <w:rPr>
                  <w:b/>
                  <w:i/>
                  <w:color w:val="000000" w:themeColor="text1"/>
                  <w:sz w:val="28"/>
                  <w:szCs w:val="28"/>
                </w:rPr>
                <w:t>,</w:t>
              </w:r>
            </w:ins>
            <w:r w:rsidRPr="004E244D">
              <w:rPr>
                <w:b/>
                <w:i/>
                <w:color w:val="000000" w:themeColor="text1"/>
                <w:sz w:val="28"/>
                <w:szCs w:val="28"/>
              </w:rPr>
              <w:t xml:space="preserve"> </w:t>
            </w:r>
            <w:r w:rsidRPr="004E244D">
              <w:rPr>
                <w:color w:val="000000" w:themeColor="text1"/>
                <w:sz w:val="28"/>
                <w:szCs w:val="28"/>
              </w:rPr>
              <w:t xml:space="preserve">проведя бизнес-анализ его деятельности. </w:t>
            </w:r>
            <w:r w:rsidRPr="004E244D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 xml:space="preserve">Компания ведет строительство в черте города. Планирование всех видов работ производится на объектах. </w:t>
            </w:r>
          </w:p>
        </w:tc>
      </w:tr>
      <w:tr w:rsidR="00497E15" w14:paraId="42DBC223" w14:textId="77777777" w:rsidTr="00E84A0B">
        <w:tc>
          <w:tcPr>
            <w:tcW w:w="1558" w:type="dxa"/>
          </w:tcPr>
          <w:p w14:paraId="4FA55CD0" w14:textId="77777777" w:rsidR="00497E15" w:rsidRDefault="00497E15" w:rsidP="00B121BF">
            <w:pPr>
              <w:spacing w:before="240" w:after="24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  <w:pPrChange w:id="26" w:author="Лилия Ворожцова" w:date="2023-02-16T09:07:00Z">
                <w:pPr>
                  <w:spacing w:before="240" w:after="240" w:line="240" w:lineRule="auto"/>
                </w:pPr>
              </w:pPrChange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</w:rPr>
              <w:t>У, Ф, Х, Ц</w:t>
            </w:r>
          </w:p>
        </w:tc>
        <w:tc>
          <w:tcPr>
            <w:tcW w:w="7514" w:type="dxa"/>
          </w:tcPr>
          <w:p w14:paraId="15E665CA" w14:textId="7B3F005D" w:rsidR="00497E15" w:rsidRPr="004B0BCF" w:rsidRDefault="00497E15" w:rsidP="00B121BF">
            <w:pPr>
              <w:pStyle w:val="ac"/>
              <w:spacing w:beforeAutospacing="0" w:after="0" w:afterAutospacing="0"/>
              <w:jc w:val="both"/>
              <w:rPr>
                <w:color w:val="FF0000"/>
                <w:sz w:val="28"/>
                <w:szCs w:val="28"/>
              </w:rPr>
              <w:pPrChange w:id="27" w:author="Лилия Ворожцова" w:date="2023-02-16T09:07:00Z">
                <w:pPr>
                  <w:pStyle w:val="ac"/>
                  <w:spacing w:beforeAutospacing="0" w:after="0" w:afterAutospacing="0"/>
                  <w:jc w:val="both"/>
                </w:pPr>
              </w:pPrChange>
            </w:pPr>
            <w:r w:rsidRPr="00543BAC">
              <w:rPr>
                <w:color w:val="000000" w:themeColor="text1"/>
                <w:sz w:val="28"/>
                <w:szCs w:val="28"/>
              </w:rPr>
              <w:t xml:space="preserve">Разработать разные типы требований к программному продукту </w:t>
            </w:r>
            <w:r w:rsidRPr="00543BAC">
              <w:rPr>
                <w:b/>
                <w:i/>
                <w:color w:val="000000" w:themeColor="text1"/>
                <w:sz w:val="28"/>
                <w:szCs w:val="28"/>
              </w:rPr>
              <w:t>агентства недвижимости</w:t>
            </w:r>
            <w:ins w:id="28" w:author="Лилия Ворожцова" w:date="2023-02-16T09:05:00Z">
              <w:r w:rsidR="00B121BF">
                <w:rPr>
                  <w:b/>
                  <w:i/>
                  <w:color w:val="000000" w:themeColor="text1"/>
                  <w:sz w:val="28"/>
                  <w:szCs w:val="28"/>
                </w:rPr>
                <w:t>,</w:t>
              </w:r>
            </w:ins>
            <w:r w:rsidRPr="00543BAC">
              <w:rPr>
                <w:b/>
                <w:i/>
                <w:color w:val="000000" w:themeColor="text1"/>
                <w:sz w:val="28"/>
                <w:szCs w:val="28"/>
              </w:rPr>
              <w:t xml:space="preserve"> </w:t>
            </w:r>
            <w:r w:rsidRPr="00543BAC">
              <w:rPr>
                <w:color w:val="000000" w:themeColor="text1"/>
                <w:sz w:val="28"/>
                <w:szCs w:val="28"/>
              </w:rPr>
              <w:t xml:space="preserve">проведя бизнес-анализ его деятельности. </w:t>
            </w:r>
            <w:r w:rsidRPr="00543BAC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Основными процессами в агентстве недвижимости являются: рассмотрение заявок, обработка заказов, по</w:t>
            </w:r>
            <w:ins w:id="29" w:author="Лилия Ворожцова" w:date="2023-02-16T09:06:00Z">
              <w:r w:rsidR="00B121BF">
                <w:rPr>
                  <w:rFonts w:eastAsia="Calibri"/>
                  <w:color w:val="000000" w:themeColor="text1"/>
                  <w:sz w:val="28"/>
                  <w:szCs w:val="28"/>
                  <w:lang w:eastAsia="en-US"/>
                </w:rPr>
                <w:t>д</w:t>
              </w:r>
            </w:ins>
            <w:r w:rsidRPr="00543BAC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 xml:space="preserve">бор объекта. </w:t>
            </w:r>
          </w:p>
        </w:tc>
      </w:tr>
      <w:tr w:rsidR="00497E15" w14:paraId="3E14EE98" w14:textId="77777777" w:rsidTr="00E84A0B">
        <w:tc>
          <w:tcPr>
            <w:tcW w:w="1558" w:type="dxa"/>
          </w:tcPr>
          <w:p w14:paraId="03B384B2" w14:textId="77777777" w:rsidR="00497E15" w:rsidRDefault="00497E15" w:rsidP="00B121BF">
            <w:pPr>
              <w:spacing w:before="240" w:after="24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  <w:pPrChange w:id="30" w:author="Лилия Ворожцова" w:date="2023-02-16T09:07:00Z">
                <w:pPr>
                  <w:spacing w:before="240" w:after="240" w:line="240" w:lineRule="auto"/>
                </w:pPr>
              </w:pPrChange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</w:rPr>
              <w:t>Ч, Ш, Щ, Ы</w:t>
            </w:r>
          </w:p>
        </w:tc>
        <w:tc>
          <w:tcPr>
            <w:tcW w:w="7514" w:type="dxa"/>
          </w:tcPr>
          <w:p w14:paraId="18F65B30" w14:textId="3AFDD71D" w:rsidR="00497E15" w:rsidRPr="0087335B" w:rsidRDefault="00497E15" w:rsidP="00B121BF">
            <w:pPr>
              <w:pStyle w:val="ac"/>
              <w:spacing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  <w:pPrChange w:id="31" w:author="Лилия Ворожцова" w:date="2023-02-16T09:07:00Z">
                <w:pPr>
                  <w:pStyle w:val="ac"/>
                  <w:spacing w:beforeAutospacing="0" w:after="0" w:afterAutospacing="0"/>
                  <w:jc w:val="both"/>
                </w:pPr>
              </w:pPrChange>
            </w:pPr>
            <w:r w:rsidRPr="0087335B">
              <w:rPr>
                <w:color w:val="000000" w:themeColor="text1"/>
                <w:sz w:val="28"/>
                <w:szCs w:val="28"/>
              </w:rPr>
              <w:t xml:space="preserve">Разработать разные типы требований к программному продукту </w:t>
            </w:r>
            <w:r w:rsidRPr="0087335B">
              <w:rPr>
                <w:b/>
                <w:i/>
                <w:color w:val="000000" w:themeColor="text1"/>
                <w:sz w:val="28"/>
                <w:szCs w:val="28"/>
              </w:rPr>
              <w:t>ресторана</w:t>
            </w:r>
            <w:ins w:id="32" w:author="Лилия Ворожцова" w:date="2023-02-16T09:06:00Z">
              <w:r w:rsidR="00B121BF">
                <w:rPr>
                  <w:b/>
                  <w:i/>
                  <w:color w:val="000000" w:themeColor="text1"/>
                  <w:sz w:val="28"/>
                  <w:szCs w:val="28"/>
                </w:rPr>
                <w:t>,</w:t>
              </w:r>
            </w:ins>
            <w:r w:rsidRPr="0087335B">
              <w:rPr>
                <w:b/>
                <w:i/>
                <w:color w:val="000000" w:themeColor="text1"/>
                <w:sz w:val="28"/>
                <w:szCs w:val="28"/>
              </w:rPr>
              <w:t xml:space="preserve"> </w:t>
            </w:r>
            <w:r w:rsidRPr="0087335B">
              <w:rPr>
                <w:color w:val="000000" w:themeColor="text1"/>
                <w:sz w:val="28"/>
                <w:szCs w:val="28"/>
              </w:rPr>
              <w:t xml:space="preserve">проведя бизнес-анализ его деятельности. </w:t>
            </w:r>
            <w:r w:rsidRPr="0087335B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 xml:space="preserve">Основные направления деятельности ресторана: производство кулинарной продукции и ее реализация, организация обслуживания, реализация покупных товаров. </w:t>
            </w:r>
          </w:p>
        </w:tc>
      </w:tr>
      <w:tr w:rsidR="00497E15" w14:paraId="02D890C7" w14:textId="77777777" w:rsidTr="00E84A0B">
        <w:tc>
          <w:tcPr>
            <w:tcW w:w="1558" w:type="dxa"/>
          </w:tcPr>
          <w:p w14:paraId="441212DD" w14:textId="77777777" w:rsidR="00497E15" w:rsidRDefault="00497E15" w:rsidP="00B121BF">
            <w:pPr>
              <w:spacing w:before="240" w:after="24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  <w:pPrChange w:id="33" w:author="Лилия Ворожцова" w:date="2023-02-16T09:07:00Z">
                <w:pPr>
                  <w:spacing w:before="240" w:after="240" w:line="240" w:lineRule="auto"/>
                </w:pPr>
              </w:pPrChange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</w:rPr>
              <w:t>Э, Ю, Я</w:t>
            </w:r>
          </w:p>
        </w:tc>
        <w:tc>
          <w:tcPr>
            <w:tcW w:w="7514" w:type="dxa"/>
          </w:tcPr>
          <w:p w14:paraId="046A735E" w14:textId="3175FA1D" w:rsidR="00497E15" w:rsidRPr="0087335B" w:rsidRDefault="00497E15" w:rsidP="00B121BF">
            <w:pPr>
              <w:pStyle w:val="ac"/>
              <w:spacing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  <w:pPrChange w:id="34" w:author="Лилия Ворожцова" w:date="2023-02-16T09:07:00Z">
                <w:pPr>
                  <w:pStyle w:val="ac"/>
                  <w:spacing w:beforeAutospacing="0" w:after="0" w:afterAutospacing="0"/>
                  <w:jc w:val="both"/>
                </w:pPr>
              </w:pPrChange>
            </w:pPr>
            <w:r w:rsidRPr="0087335B">
              <w:rPr>
                <w:color w:val="000000" w:themeColor="text1"/>
                <w:sz w:val="28"/>
                <w:szCs w:val="28"/>
              </w:rPr>
              <w:t xml:space="preserve">Разработать разные типы требований к программному продукту </w:t>
            </w:r>
            <w:r w:rsidRPr="0087335B">
              <w:rPr>
                <w:b/>
                <w:i/>
                <w:color w:val="000000" w:themeColor="text1"/>
                <w:sz w:val="28"/>
                <w:szCs w:val="28"/>
              </w:rPr>
              <w:t>аптеки</w:t>
            </w:r>
            <w:ins w:id="35" w:author="Лилия Ворожцова" w:date="2023-02-16T09:07:00Z">
              <w:r w:rsidR="00B121BF">
                <w:rPr>
                  <w:b/>
                  <w:i/>
                  <w:color w:val="000000" w:themeColor="text1"/>
                  <w:sz w:val="28"/>
                  <w:szCs w:val="28"/>
                </w:rPr>
                <w:t>,</w:t>
              </w:r>
            </w:ins>
            <w:r w:rsidRPr="0087335B">
              <w:rPr>
                <w:b/>
                <w:i/>
                <w:color w:val="000000" w:themeColor="text1"/>
                <w:sz w:val="28"/>
                <w:szCs w:val="28"/>
              </w:rPr>
              <w:t xml:space="preserve"> </w:t>
            </w:r>
            <w:r w:rsidRPr="0087335B">
              <w:rPr>
                <w:color w:val="000000" w:themeColor="text1"/>
                <w:sz w:val="28"/>
                <w:szCs w:val="28"/>
              </w:rPr>
              <w:t xml:space="preserve">проведя бизнес-анализ его деятельности. </w:t>
            </w:r>
            <w:r w:rsidRPr="0087335B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 xml:space="preserve">Основным направлением деятельности аптеки является реализация медикаментов. </w:t>
            </w:r>
          </w:p>
        </w:tc>
      </w:tr>
    </w:tbl>
    <w:p w14:paraId="4936DB8A" w14:textId="37323998" w:rsidR="00497E15" w:rsidDel="00B121BF" w:rsidRDefault="00497E15" w:rsidP="00B121BF">
      <w:pPr>
        <w:pStyle w:val="1"/>
        <w:rPr>
          <w:del w:id="36" w:author="Лилия Ворожцова" w:date="2023-02-16T09:07:00Z"/>
          <w:b w:val="0"/>
        </w:rPr>
        <w:pPrChange w:id="37" w:author="Лилия Ворожцова" w:date="2023-02-16T09:07:00Z">
          <w:pPr>
            <w:pStyle w:val="1"/>
          </w:pPr>
        </w:pPrChange>
      </w:pPr>
    </w:p>
    <w:p w14:paraId="5831CF42" w14:textId="1CD84FB1" w:rsidR="00497E15" w:rsidDel="00B121BF" w:rsidRDefault="00497E15" w:rsidP="00B121BF">
      <w:pPr>
        <w:spacing w:line="336" w:lineRule="auto"/>
        <w:jc w:val="center"/>
        <w:rPr>
          <w:del w:id="38" w:author="Лилия Ворожцова" w:date="2023-02-16T09:07:00Z"/>
          <w:rFonts w:ascii="Cambria" w:hAnsi="Cambria"/>
          <w:b/>
          <w:bCs/>
          <w:color w:val="365F91"/>
          <w:sz w:val="28"/>
          <w:szCs w:val="28"/>
        </w:rPr>
        <w:pPrChange w:id="39" w:author="Лилия Ворожцова" w:date="2023-02-16T09:07:00Z">
          <w:pPr>
            <w:spacing w:line="336" w:lineRule="auto"/>
            <w:jc w:val="center"/>
          </w:pPr>
        </w:pPrChange>
      </w:pPr>
    </w:p>
    <w:p w14:paraId="4FDDC622" w14:textId="77777777" w:rsidR="00497E15" w:rsidRDefault="00497E15" w:rsidP="00B121BF">
      <w:pPr>
        <w:spacing w:after="0" w:line="240" w:lineRule="auto"/>
        <w:rPr>
          <w:rFonts w:ascii="Cambria" w:eastAsia="Calibri" w:hAnsi="Cambria" w:cs="Times New Roman"/>
          <w:b/>
          <w:bCs/>
          <w:color w:val="365F91"/>
          <w:sz w:val="28"/>
          <w:szCs w:val="28"/>
        </w:rPr>
        <w:pPrChange w:id="40" w:author="Лилия Ворожцова" w:date="2023-02-16T09:07:00Z">
          <w:pPr>
            <w:spacing w:after="0" w:line="240" w:lineRule="auto"/>
          </w:pPr>
        </w:pPrChange>
      </w:pPr>
      <w:r>
        <w:br w:type="page"/>
      </w:r>
    </w:p>
    <w:p w14:paraId="6B0E51AF" w14:textId="74735B4F" w:rsidR="00386790" w:rsidRPr="00BA6942" w:rsidRDefault="00386790" w:rsidP="00B121BF">
      <w:pPr>
        <w:pStyle w:val="1"/>
        <w:spacing w:after="240"/>
        <w:jc w:val="center"/>
        <w:rPr>
          <w:color w:val="008FC8"/>
        </w:rPr>
        <w:pPrChange w:id="41" w:author="Лилия Ворожцова" w:date="2023-02-16T09:07:00Z">
          <w:pPr>
            <w:pStyle w:val="1"/>
            <w:spacing w:after="240"/>
            <w:jc w:val="center"/>
          </w:pPr>
        </w:pPrChange>
      </w:pPr>
      <w:r w:rsidRPr="00BA6942">
        <w:rPr>
          <w:color w:val="008FC8"/>
        </w:rPr>
        <w:lastRenderedPageBreak/>
        <w:t>Практическое задание 1</w:t>
      </w:r>
    </w:p>
    <w:p w14:paraId="1F60A667" w14:textId="160908F3" w:rsidR="00386790" w:rsidRPr="00386790" w:rsidRDefault="00386790" w:rsidP="00B121BF">
      <w:pPr>
        <w:spacing w:after="0" w:line="360" w:lineRule="auto"/>
        <w:rPr>
          <w:rFonts w:ascii="Times New Roman" w:hAnsi="Times New Roman"/>
          <w:b/>
          <w:sz w:val="28"/>
          <w:szCs w:val="28"/>
        </w:rPr>
        <w:pPrChange w:id="42" w:author="Лилия Ворожцова" w:date="2023-02-16T09:07:00Z">
          <w:pPr>
            <w:spacing w:after="0" w:line="360" w:lineRule="auto"/>
          </w:pPr>
        </w:pPrChange>
      </w:pPr>
      <w:r w:rsidRPr="00386790">
        <w:rPr>
          <w:rFonts w:ascii="Times New Roman" w:hAnsi="Times New Roman"/>
          <w:b/>
          <w:sz w:val="28"/>
          <w:szCs w:val="28"/>
        </w:rPr>
        <w:t>Тема 1.3</w:t>
      </w:r>
      <w:ins w:id="43" w:author="Лилия Ворожцова" w:date="2023-02-16T09:07:00Z">
        <w:r w:rsidR="00B121BF">
          <w:rPr>
            <w:rFonts w:ascii="Times New Roman" w:hAnsi="Times New Roman"/>
            <w:b/>
            <w:sz w:val="28"/>
            <w:szCs w:val="28"/>
          </w:rPr>
          <w:t>.</w:t>
        </w:r>
      </w:ins>
      <w:r w:rsidRPr="00386790">
        <w:rPr>
          <w:rFonts w:ascii="Times New Roman" w:hAnsi="Times New Roman"/>
          <w:b/>
          <w:sz w:val="28"/>
          <w:szCs w:val="28"/>
        </w:rPr>
        <w:t xml:space="preserve"> Качество программного обеспечения, его метрики и показатели </w:t>
      </w:r>
    </w:p>
    <w:p w14:paraId="7DF71868" w14:textId="24C7B103" w:rsidR="00386790" w:rsidRPr="00386790" w:rsidRDefault="00386790" w:rsidP="00B121BF">
      <w:pPr>
        <w:spacing w:after="0" w:line="360" w:lineRule="auto"/>
        <w:rPr>
          <w:rFonts w:ascii="Times New Roman" w:hAnsi="Times New Roman"/>
          <w:b/>
          <w:sz w:val="28"/>
          <w:szCs w:val="28"/>
        </w:rPr>
        <w:pPrChange w:id="44" w:author="Лилия Ворожцова" w:date="2023-02-16T09:07:00Z">
          <w:pPr>
            <w:spacing w:after="0" w:line="360" w:lineRule="auto"/>
          </w:pPr>
        </w:pPrChange>
      </w:pPr>
      <w:r>
        <w:rPr>
          <w:rFonts w:ascii="Times New Roman" w:hAnsi="Times New Roman"/>
          <w:b/>
          <w:sz w:val="28"/>
          <w:szCs w:val="28"/>
        </w:rPr>
        <w:t xml:space="preserve">Цель работы: </w:t>
      </w:r>
      <w:del w:id="45" w:author="Лилия Ворожцова" w:date="2023-02-16T09:07:00Z">
        <w:r w:rsidRPr="00D543FF" w:rsidDel="00B121BF">
          <w:rPr>
            <w:rFonts w:ascii="Times New Roman" w:hAnsi="Times New Roman"/>
            <w:bCs/>
            <w:color w:val="000000" w:themeColor="text1"/>
            <w:sz w:val="28"/>
            <w:szCs w:val="28"/>
          </w:rPr>
          <w:delText xml:space="preserve">Сформировать </w:delText>
        </w:r>
      </w:del>
      <w:ins w:id="46" w:author="Лилия Ворожцова" w:date="2023-02-16T09:07:00Z">
        <w:r w:rsidR="00B121BF">
          <w:rPr>
            <w:rFonts w:ascii="Times New Roman" w:hAnsi="Times New Roman"/>
            <w:bCs/>
            <w:color w:val="000000" w:themeColor="text1"/>
            <w:sz w:val="28"/>
            <w:szCs w:val="28"/>
          </w:rPr>
          <w:t>с</w:t>
        </w:r>
        <w:r w:rsidR="00B121BF" w:rsidRPr="00D543FF">
          <w:rPr>
            <w:rFonts w:ascii="Times New Roman" w:hAnsi="Times New Roman"/>
            <w:bCs/>
            <w:color w:val="000000" w:themeColor="text1"/>
            <w:sz w:val="28"/>
            <w:szCs w:val="28"/>
          </w:rPr>
          <w:t xml:space="preserve">формировать </w:t>
        </w:r>
      </w:ins>
      <w:r w:rsidRPr="00D543FF">
        <w:rPr>
          <w:rFonts w:ascii="Times New Roman" w:hAnsi="Times New Roman"/>
          <w:bCs/>
          <w:color w:val="000000" w:themeColor="text1"/>
          <w:sz w:val="28"/>
          <w:szCs w:val="28"/>
        </w:rPr>
        <w:t>навыки оценки ка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чества программных систем.</w:t>
      </w:r>
    </w:p>
    <w:p w14:paraId="0B703842" w14:textId="77777777" w:rsidR="00386790" w:rsidRPr="00386790" w:rsidRDefault="00386790" w:rsidP="00B121BF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pPrChange w:id="47" w:author="Лилия Ворожцова" w:date="2023-02-16T09:07:00Z">
          <w:pPr>
            <w:suppressAutoHyphens w:val="0"/>
            <w:spacing w:after="0" w:line="360" w:lineRule="auto"/>
          </w:pPr>
        </w:pPrChange>
      </w:pPr>
      <w:r w:rsidRPr="00140370">
        <w:rPr>
          <w:rFonts w:ascii="Times New Roman" w:hAnsi="Times New Roman"/>
          <w:b/>
          <w:color w:val="000000" w:themeColor="text1"/>
          <w:sz w:val="28"/>
          <w:szCs w:val="28"/>
        </w:rPr>
        <w:t xml:space="preserve">Задание. </w:t>
      </w:r>
      <w:r w:rsidRPr="00386790">
        <w:rPr>
          <w:rFonts w:ascii="Times New Roman" w:hAnsi="Times New Roman"/>
          <w:color w:val="000000" w:themeColor="text1"/>
          <w:sz w:val="28"/>
          <w:szCs w:val="28"/>
        </w:rPr>
        <w:t>Определите концептуальные различия основных стандартов и методик оценки качества программных средств.</w:t>
      </w:r>
      <w:r w:rsidRPr="0038679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6B2AF3CC" w14:textId="77777777" w:rsidR="00386790" w:rsidRPr="00D543FF" w:rsidRDefault="00386790" w:rsidP="00B121BF">
      <w:pPr>
        <w:spacing w:after="0" w:line="360" w:lineRule="auto"/>
        <w:rPr>
          <w:rFonts w:ascii="Times New Roman" w:hAnsi="Times New Roman"/>
          <w:b/>
          <w:color w:val="000000" w:themeColor="text1"/>
          <w:sz w:val="28"/>
          <w:szCs w:val="28"/>
        </w:rPr>
        <w:pPrChange w:id="48" w:author="Лилия Ворожцова" w:date="2023-02-16T09:07:00Z">
          <w:pPr>
            <w:spacing w:after="0" w:line="360" w:lineRule="auto"/>
          </w:pPr>
        </w:pPrChange>
      </w:pPr>
      <w:r w:rsidRPr="00D543FF">
        <w:rPr>
          <w:rFonts w:ascii="Times New Roman" w:hAnsi="Times New Roman"/>
          <w:b/>
          <w:color w:val="000000" w:themeColor="text1"/>
          <w:sz w:val="28"/>
          <w:szCs w:val="28"/>
        </w:rPr>
        <w:t>Методические указания</w:t>
      </w:r>
    </w:p>
    <w:p w14:paraId="69D7BF4F" w14:textId="6B2BD3A0" w:rsidR="00386790" w:rsidRDefault="00386790" w:rsidP="00B121BF">
      <w:pPr>
        <w:pStyle w:val="aa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  <w:pPrChange w:id="49" w:author="Лилия Ворожцова" w:date="2023-02-16T09:07:00Z">
          <w:pPr>
            <w:pStyle w:val="aa"/>
            <w:numPr>
              <w:numId w:val="13"/>
            </w:numPr>
            <w:tabs>
              <w:tab w:val="left" w:pos="993"/>
            </w:tabs>
            <w:suppressAutoHyphens w:val="0"/>
            <w:spacing w:after="0" w:line="360" w:lineRule="auto"/>
            <w:ind w:left="0" w:firstLine="709"/>
            <w:jc w:val="both"/>
          </w:pPr>
        </w:pPrChange>
      </w:pPr>
      <w:r>
        <w:rPr>
          <w:rFonts w:ascii="Times New Roman" w:hAnsi="Times New Roman"/>
          <w:sz w:val="28"/>
          <w:szCs w:val="28"/>
          <w:lang w:eastAsia="ru-RU"/>
        </w:rPr>
        <w:t xml:space="preserve">Проведите анализ стандартов и методик оценки программных систем. </w:t>
      </w:r>
      <w:r w:rsidRPr="00D246C8">
        <w:rPr>
          <w:rFonts w:ascii="Times New Roman" w:hAnsi="Times New Roman"/>
          <w:sz w:val="28"/>
          <w:szCs w:val="28"/>
          <w:lang w:eastAsia="ru-RU"/>
        </w:rPr>
        <w:t>Результат представьте в виде таблицы</w:t>
      </w:r>
      <w:r>
        <w:rPr>
          <w:rFonts w:ascii="Times New Roman" w:hAnsi="Times New Roman"/>
          <w:sz w:val="28"/>
          <w:szCs w:val="28"/>
          <w:lang w:eastAsia="ru-RU"/>
        </w:rPr>
        <w:t xml:space="preserve"> (</w:t>
      </w:r>
      <w:del w:id="50" w:author="Лилия Ворожцова" w:date="2023-02-16T09:08:00Z">
        <w:r w:rsidDel="00B121BF">
          <w:rPr>
            <w:rFonts w:ascii="Times New Roman" w:hAnsi="Times New Roman"/>
            <w:sz w:val="28"/>
            <w:szCs w:val="28"/>
            <w:lang w:eastAsia="ru-RU"/>
          </w:rPr>
          <w:delText xml:space="preserve">таблица </w:delText>
        </w:r>
      </w:del>
      <w:ins w:id="51" w:author="Лилия Ворожцова" w:date="2023-02-16T09:08:00Z">
        <w:r w:rsidR="00B121BF">
          <w:rPr>
            <w:rFonts w:ascii="Times New Roman" w:hAnsi="Times New Roman"/>
            <w:sz w:val="28"/>
            <w:szCs w:val="28"/>
            <w:lang w:eastAsia="ru-RU"/>
          </w:rPr>
          <w:t>табл</w:t>
        </w:r>
        <w:r w:rsidR="00B121BF">
          <w:rPr>
            <w:rFonts w:ascii="Times New Roman" w:hAnsi="Times New Roman"/>
            <w:sz w:val="28"/>
            <w:szCs w:val="28"/>
            <w:lang w:eastAsia="ru-RU"/>
          </w:rPr>
          <w:t>.</w:t>
        </w:r>
        <w:r w:rsidR="00B121BF">
          <w:rPr>
            <w:rFonts w:ascii="Times New Roman" w:hAnsi="Times New Roman"/>
            <w:sz w:val="28"/>
            <w:szCs w:val="28"/>
            <w:lang w:eastAsia="ru-RU"/>
          </w:rPr>
          <w:t xml:space="preserve"> </w:t>
        </w:r>
      </w:ins>
      <w:r>
        <w:rPr>
          <w:rFonts w:ascii="Times New Roman" w:hAnsi="Times New Roman"/>
          <w:sz w:val="28"/>
          <w:szCs w:val="28"/>
          <w:lang w:eastAsia="ru-RU"/>
        </w:rPr>
        <w:t>1.1)</w:t>
      </w:r>
      <w:r w:rsidRPr="00D246C8">
        <w:rPr>
          <w:rFonts w:ascii="Times New Roman" w:hAnsi="Times New Roman"/>
          <w:sz w:val="28"/>
          <w:szCs w:val="28"/>
          <w:lang w:eastAsia="ru-RU"/>
        </w:rPr>
        <w:t xml:space="preserve">, в которой должны </w:t>
      </w:r>
      <w:r w:rsidRPr="001F3397">
        <w:rPr>
          <w:rFonts w:ascii="Times New Roman" w:hAnsi="Times New Roman"/>
          <w:sz w:val="28"/>
          <w:szCs w:val="28"/>
          <w:lang w:eastAsia="ru-RU"/>
        </w:rPr>
        <w:t>быть отображены показатели и методики</w:t>
      </w:r>
      <w:r>
        <w:rPr>
          <w:rFonts w:ascii="Times New Roman" w:hAnsi="Times New Roman"/>
          <w:sz w:val="28"/>
          <w:szCs w:val="28"/>
          <w:lang w:eastAsia="ru-RU"/>
        </w:rPr>
        <w:t xml:space="preserve"> оценивания качества ПС</w:t>
      </w:r>
      <w:r w:rsidRPr="001F3397">
        <w:rPr>
          <w:rFonts w:ascii="Times New Roman" w:hAnsi="Times New Roman"/>
          <w:sz w:val="28"/>
          <w:szCs w:val="28"/>
          <w:lang w:eastAsia="ru-RU"/>
        </w:rPr>
        <w:t>.</w:t>
      </w:r>
    </w:p>
    <w:p w14:paraId="2B9DFB68" w14:textId="2BE20ED3" w:rsidR="00386790" w:rsidRPr="00043423" w:rsidRDefault="00386790" w:rsidP="00B121BF">
      <w:pPr>
        <w:pStyle w:val="aa"/>
        <w:tabs>
          <w:tab w:val="left" w:pos="993"/>
        </w:tabs>
        <w:spacing w:after="0" w:line="360" w:lineRule="auto"/>
        <w:ind w:left="709"/>
        <w:jc w:val="right"/>
        <w:rPr>
          <w:rFonts w:ascii="Times New Roman" w:hAnsi="Times New Roman"/>
          <w:sz w:val="28"/>
          <w:szCs w:val="28"/>
          <w:lang w:eastAsia="ru-RU"/>
        </w:rPr>
        <w:pPrChange w:id="52" w:author="Лилия Ворожцова" w:date="2023-02-16T09:07:00Z">
          <w:pPr>
            <w:pStyle w:val="aa"/>
            <w:tabs>
              <w:tab w:val="left" w:pos="993"/>
            </w:tabs>
            <w:suppressAutoHyphens w:val="0"/>
            <w:spacing w:after="0" w:line="360" w:lineRule="auto"/>
            <w:ind w:left="709"/>
            <w:jc w:val="right"/>
          </w:pPr>
        </w:pPrChange>
      </w:pPr>
      <w:r>
        <w:rPr>
          <w:rFonts w:ascii="Times New Roman" w:hAnsi="Times New Roman"/>
          <w:sz w:val="28"/>
          <w:szCs w:val="28"/>
          <w:lang w:eastAsia="ru-RU"/>
        </w:rPr>
        <w:t>Таблица 1.1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562"/>
        <w:gridCol w:w="2119"/>
        <w:gridCol w:w="2338"/>
        <w:gridCol w:w="2326"/>
      </w:tblGrid>
      <w:tr w:rsidR="00386790" w14:paraId="5E754CA6" w14:textId="77777777" w:rsidTr="00BB00F4">
        <w:tc>
          <w:tcPr>
            <w:tcW w:w="2562" w:type="dxa"/>
          </w:tcPr>
          <w:p w14:paraId="14D3309D" w14:textId="77777777" w:rsidR="00386790" w:rsidRPr="005F4CB3" w:rsidRDefault="00386790" w:rsidP="00B121BF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pPrChange w:id="53" w:author="Лилия Ворожцова" w:date="2023-02-16T09:07:00Z">
                <w:pPr>
                  <w:tabs>
                    <w:tab w:val="left" w:pos="993"/>
                  </w:tabs>
                  <w:suppressAutoHyphens w:val="0"/>
                  <w:spacing w:after="0" w:line="240" w:lineRule="auto"/>
                  <w:jc w:val="center"/>
                </w:pPr>
              </w:pPrChange>
            </w:pPr>
            <w:r w:rsidRPr="005F4CB3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Стандарты</w:t>
            </w:r>
          </w:p>
        </w:tc>
        <w:tc>
          <w:tcPr>
            <w:tcW w:w="2119" w:type="dxa"/>
          </w:tcPr>
          <w:p w14:paraId="04FCB4A1" w14:textId="77777777" w:rsidR="00386790" w:rsidRPr="005F4CB3" w:rsidRDefault="00386790" w:rsidP="00B121BF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pPrChange w:id="54" w:author="Лилия Ворожцова" w:date="2023-02-16T09:07:00Z">
                <w:pPr>
                  <w:tabs>
                    <w:tab w:val="left" w:pos="993"/>
                  </w:tabs>
                  <w:suppressAutoHyphens w:val="0"/>
                  <w:spacing w:after="0" w:line="240" w:lineRule="auto"/>
                  <w:jc w:val="center"/>
                </w:pPr>
              </w:pPrChange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Фазы жизненного цикла ПС</w:t>
            </w:r>
          </w:p>
        </w:tc>
        <w:tc>
          <w:tcPr>
            <w:tcW w:w="2338" w:type="dxa"/>
          </w:tcPr>
          <w:p w14:paraId="6DAA43CD" w14:textId="77777777" w:rsidR="00386790" w:rsidRDefault="00386790" w:rsidP="00B121BF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pPrChange w:id="55" w:author="Лилия Ворожцова" w:date="2023-02-16T09:07:00Z">
                <w:pPr>
                  <w:tabs>
                    <w:tab w:val="left" w:pos="993"/>
                  </w:tabs>
                  <w:suppressAutoHyphens w:val="0"/>
                  <w:spacing w:after="0" w:line="240" w:lineRule="auto"/>
                  <w:jc w:val="center"/>
                </w:pPr>
              </w:pPrChange>
            </w:pPr>
            <w:r w:rsidRPr="005F4CB3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Показатели </w:t>
            </w:r>
          </w:p>
          <w:p w14:paraId="37F7FBF8" w14:textId="77777777" w:rsidR="00386790" w:rsidRPr="005F4CB3" w:rsidRDefault="00386790" w:rsidP="00B121BF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pPrChange w:id="56" w:author="Лилия Ворожцова" w:date="2023-02-16T09:07:00Z">
                <w:pPr>
                  <w:tabs>
                    <w:tab w:val="left" w:pos="993"/>
                  </w:tabs>
                  <w:suppressAutoHyphens w:val="0"/>
                  <w:spacing w:after="0" w:line="240" w:lineRule="auto"/>
                  <w:jc w:val="center"/>
                </w:pPr>
              </w:pPrChange>
            </w:pPr>
            <w:r w:rsidRPr="005F4CB3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качества</w:t>
            </w:r>
          </w:p>
        </w:tc>
        <w:tc>
          <w:tcPr>
            <w:tcW w:w="2326" w:type="dxa"/>
          </w:tcPr>
          <w:p w14:paraId="3F8A3388" w14:textId="77777777" w:rsidR="00386790" w:rsidRDefault="00386790" w:rsidP="00B121BF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pPrChange w:id="57" w:author="Лилия Ворожцова" w:date="2023-02-16T09:07:00Z">
                <w:pPr>
                  <w:tabs>
                    <w:tab w:val="left" w:pos="993"/>
                  </w:tabs>
                  <w:suppressAutoHyphens w:val="0"/>
                  <w:spacing w:after="0" w:line="240" w:lineRule="auto"/>
                  <w:jc w:val="center"/>
                </w:pPr>
              </w:pPrChange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Методики </w:t>
            </w:r>
          </w:p>
          <w:p w14:paraId="33E7CB76" w14:textId="77777777" w:rsidR="00386790" w:rsidRPr="005F4CB3" w:rsidRDefault="00386790" w:rsidP="00B121BF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pPrChange w:id="58" w:author="Лилия Ворожцова" w:date="2023-02-16T09:07:00Z">
                <w:pPr>
                  <w:tabs>
                    <w:tab w:val="left" w:pos="993"/>
                  </w:tabs>
                  <w:suppressAutoHyphens w:val="0"/>
                  <w:spacing w:after="0" w:line="240" w:lineRule="auto"/>
                  <w:jc w:val="center"/>
                </w:pPr>
              </w:pPrChange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оценивания качества ПС</w:t>
            </w:r>
          </w:p>
        </w:tc>
      </w:tr>
      <w:tr w:rsidR="00386790" w14:paraId="4CFB8365" w14:textId="77777777" w:rsidTr="00BB00F4">
        <w:tc>
          <w:tcPr>
            <w:tcW w:w="2562" w:type="dxa"/>
          </w:tcPr>
          <w:p w14:paraId="550A73E4" w14:textId="3BC8AC0B" w:rsidR="00386790" w:rsidRPr="001025B6" w:rsidRDefault="00386790" w:rsidP="00B121BF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  <w:pPrChange w:id="59" w:author="Лилия Ворожцова" w:date="2023-02-16T09:08:00Z">
                <w:pPr>
                  <w:tabs>
                    <w:tab w:val="left" w:pos="993"/>
                  </w:tabs>
                  <w:suppressAutoHyphens w:val="0"/>
                  <w:spacing w:after="0" w:line="240" w:lineRule="auto"/>
                  <w:jc w:val="both"/>
                </w:pPr>
              </w:pPrChange>
            </w:pPr>
            <w:r w:rsidRPr="001025B6">
              <w:rPr>
                <w:rFonts w:ascii="Times New Roman" w:hAnsi="Times New Roman" w:cs="Times New Roman"/>
                <w:sz w:val="28"/>
                <w:szCs w:val="28"/>
              </w:rPr>
              <w:t>ГОСТ Р ИСО/МЭК 9126</w:t>
            </w:r>
            <w:del w:id="60" w:author="Лилия Ворожцова" w:date="2023-02-16T09:08:00Z">
              <w:r w:rsidRPr="001025B6" w:rsidDel="00B121BF">
                <w:rPr>
                  <w:rFonts w:ascii="Times New Roman" w:hAnsi="Times New Roman" w:cs="Times New Roman"/>
                  <w:sz w:val="28"/>
                  <w:szCs w:val="28"/>
                </w:rPr>
                <w:delText>-</w:delText>
              </w:r>
            </w:del>
            <w:ins w:id="61" w:author="Лилия Ворожцова" w:date="2023-02-16T09:08:00Z">
              <w:r w:rsidR="00B121BF">
                <w:rPr>
                  <w:rFonts w:ascii="Times New Roman" w:hAnsi="Times New Roman" w:cs="Times New Roman"/>
                  <w:sz w:val="28"/>
                  <w:szCs w:val="28"/>
                </w:rPr>
                <w:t>–</w:t>
              </w:r>
            </w:ins>
            <w:r w:rsidRPr="001025B6">
              <w:rPr>
                <w:rFonts w:ascii="Times New Roman" w:hAnsi="Times New Roman" w:cs="Times New Roman"/>
                <w:sz w:val="28"/>
                <w:szCs w:val="28"/>
              </w:rPr>
              <w:t>93 «Информационная технология. Оценка программной продукции. Характеристика качества и руководства по применению»</w:t>
            </w:r>
          </w:p>
        </w:tc>
        <w:tc>
          <w:tcPr>
            <w:tcW w:w="2119" w:type="dxa"/>
          </w:tcPr>
          <w:p w14:paraId="0D0CC7C6" w14:textId="77777777" w:rsidR="00386790" w:rsidRDefault="00386790" w:rsidP="00B121BF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  <w:pPrChange w:id="62" w:author="Лилия Ворожцова" w:date="2023-02-16T09:07:00Z">
                <w:pPr>
                  <w:tabs>
                    <w:tab w:val="left" w:pos="993"/>
                  </w:tabs>
                  <w:suppressAutoHyphens w:val="0"/>
                  <w:spacing w:after="0" w:line="360" w:lineRule="auto"/>
                  <w:jc w:val="both"/>
                </w:pPr>
              </w:pPrChange>
            </w:pPr>
          </w:p>
        </w:tc>
        <w:tc>
          <w:tcPr>
            <w:tcW w:w="2338" w:type="dxa"/>
          </w:tcPr>
          <w:p w14:paraId="3E58B785" w14:textId="77777777" w:rsidR="00386790" w:rsidRDefault="00386790" w:rsidP="00B121BF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  <w:pPrChange w:id="63" w:author="Лилия Ворожцова" w:date="2023-02-16T09:07:00Z">
                <w:pPr>
                  <w:tabs>
                    <w:tab w:val="left" w:pos="993"/>
                  </w:tabs>
                  <w:suppressAutoHyphens w:val="0"/>
                  <w:spacing w:after="0" w:line="360" w:lineRule="auto"/>
                  <w:jc w:val="both"/>
                </w:pPr>
              </w:pPrChange>
            </w:pPr>
          </w:p>
        </w:tc>
        <w:tc>
          <w:tcPr>
            <w:tcW w:w="2326" w:type="dxa"/>
          </w:tcPr>
          <w:p w14:paraId="6C8532D2" w14:textId="77777777" w:rsidR="00386790" w:rsidRDefault="00386790" w:rsidP="00B121BF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  <w:pPrChange w:id="64" w:author="Лилия Ворожцова" w:date="2023-02-16T09:07:00Z">
                <w:pPr>
                  <w:tabs>
                    <w:tab w:val="left" w:pos="993"/>
                  </w:tabs>
                  <w:suppressAutoHyphens w:val="0"/>
                  <w:spacing w:after="0" w:line="360" w:lineRule="auto"/>
                  <w:jc w:val="both"/>
                </w:pPr>
              </w:pPrChange>
            </w:pPr>
          </w:p>
        </w:tc>
      </w:tr>
      <w:tr w:rsidR="00386790" w14:paraId="7F86556C" w14:textId="77777777" w:rsidTr="00BB00F4">
        <w:tc>
          <w:tcPr>
            <w:tcW w:w="2562" w:type="dxa"/>
          </w:tcPr>
          <w:p w14:paraId="67ECA31D" w14:textId="0279EB0C" w:rsidR="00386790" w:rsidRPr="001025B6" w:rsidRDefault="00386790" w:rsidP="00B121BF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pPrChange w:id="65" w:author="Лилия Ворожцова" w:date="2023-02-16T09:08:00Z">
                <w:pPr>
                  <w:tabs>
                    <w:tab w:val="left" w:pos="993"/>
                  </w:tabs>
                  <w:suppressAutoHyphens w:val="0"/>
                  <w:spacing w:after="0" w:line="240" w:lineRule="auto"/>
                  <w:jc w:val="both"/>
                </w:pPr>
              </w:pPrChange>
            </w:pPr>
            <w:r w:rsidRPr="001025B6">
              <w:rPr>
                <w:rFonts w:ascii="Times New Roman" w:hAnsi="Times New Roman" w:cs="Times New Roman"/>
                <w:sz w:val="28"/>
                <w:szCs w:val="28"/>
              </w:rPr>
              <w:t>ГОСТ 28195</w:t>
            </w:r>
            <w:del w:id="66" w:author="Лилия Ворожцова" w:date="2023-02-16T09:08:00Z">
              <w:r w:rsidRPr="001025B6" w:rsidDel="00B121BF">
                <w:rPr>
                  <w:rFonts w:ascii="Times New Roman" w:hAnsi="Times New Roman" w:cs="Times New Roman"/>
                  <w:sz w:val="28"/>
                  <w:szCs w:val="28"/>
                </w:rPr>
                <w:delText xml:space="preserve"> </w:delText>
              </w:r>
            </w:del>
            <w:r w:rsidRPr="001025B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del w:id="67" w:author="Лилия Ворожцова" w:date="2023-02-16T09:08:00Z">
              <w:r w:rsidRPr="001025B6" w:rsidDel="00B121BF">
                <w:rPr>
                  <w:rFonts w:ascii="Times New Roman" w:hAnsi="Times New Roman" w:cs="Times New Roman"/>
                  <w:sz w:val="28"/>
                  <w:szCs w:val="28"/>
                </w:rPr>
                <w:delText xml:space="preserve"> </w:delText>
              </w:r>
            </w:del>
            <w:r w:rsidRPr="001025B6">
              <w:rPr>
                <w:rFonts w:ascii="Times New Roman" w:hAnsi="Times New Roman" w:cs="Times New Roman"/>
                <w:sz w:val="28"/>
                <w:szCs w:val="28"/>
              </w:rPr>
              <w:t>99 «Оценка качества программных средств»</w:t>
            </w:r>
          </w:p>
        </w:tc>
        <w:tc>
          <w:tcPr>
            <w:tcW w:w="2119" w:type="dxa"/>
          </w:tcPr>
          <w:p w14:paraId="7C3A7F2D" w14:textId="77777777" w:rsidR="00386790" w:rsidRDefault="00386790" w:rsidP="00B121BF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  <w:pPrChange w:id="68" w:author="Лилия Ворожцова" w:date="2023-02-16T09:07:00Z">
                <w:pPr>
                  <w:tabs>
                    <w:tab w:val="left" w:pos="993"/>
                  </w:tabs>
                  <w:suppressAutoHyphens w:val="0"/>
                  <w:spacing w:after="0" w:line="360" w:lineRule="auto"/>
                  <w:jc w:val="both"/>
                </w:pPr>
              </w:pPrChange>
            </w:pPr>
          </w:p>
        </w:tc>
        <w:tc>
          <w:tcPr>
            <w:tcW w:w="2338" w:type="dxa"/>
          </w:tcPr>
          <w:p w14:paraId="6B2DD3E9" w14:textId="77777777" w:rsidR="00386790" w:rsidRDefault="00386790" w:rsidP="00B121BF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  <w:pPrChange w:id="69" w:author="Лилия Ворожцова" w:date="2023-02-16T09:07:00Z">
                <w:pPr>
                  <w:tabs>
                    <w:tab w:val="left" w:pos="993"/>
                  </w:tabs>
                  <w:suppressAutoHyphens w:val="0"/>
                  <w:spacing w:after="0" w:line="360" w:lineRule="auto"/>
                  <w:jc w:val="both"/>
                </w:pPr>
              </w:pPrChange>
            </w:pPr>
          </w:p>
        </w:tc>
        <w:tc>
          <w:tcPr>
            <w:tcW w:w="2326" w:type="dxa"/>
          </w:tcPr>
          <w:p w14:paraId="58278781" w14:textId="77777777" w:rsidR="00386790" w:rsidRDefault="00386790" w:rsidP="00B121BF">
            <w:pPr>
              <w:tabs>
                <w:tab w:val="left" w:pos="993"/>
              </w:tabs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  <w:pPrChange w:id="70" w:author="Лилия Ворожцова" w:date="2023-02-16T09:07:00Z">
                <w:pPr>
                  <w:tabs>
                    <w:tab w:val="left" w:pos="993"/>
                  </w:tabs>
                  <w:suppressAutoHyphens w:val="0"/>
                  <w:spacing w:after="0" w:line="360" w:lineRule="auto"/>
                  <w:jc w:val="both"/>
                </w:pPr>
              </w:pPrChange>
            </w:pPr>
          </w:p>
        </w:tc>
      </w:tr>
    </w:tbl>
    <w:p w14:paraId="5F881036" w14:textId="77777777" w:rsidR="00386790" w:rsidRPr="009748A6" w:rsidRDefault="00386790" w:rsidP="00B121BF">
      <w:pPr>
        <w:pStyle w:val="aa"/>
        <w:numPr>
          <w:ilvl w:val="0"/>
          <w:numId w:val="13"/>
        </w:numPr>
        <w:tabs>
          <w:tab w:val="left" w:pos="993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  <w:pPrChange w:id="71" w:author="Лилия Ворожцова" w:date="2023-02-16T09:07:00Z">
          <w:pPr>
            <w:pStyle w:val="aa"/>
            <w:numPr>
              <w:numId w:val="13"/>
            </w:numPr>
            <w:tabs>
              <w:tab w:val="left" w:pos="993"/>
            </w:tabs>
            <w:suppressAutoHyphens w:val="0"/>
            <w:spacing w:after="0" w:line="360" w:lineRule="auto"/>
            <w:ind w:hanging="360"/>
            <w:jc w:val="both"/>
          </w:pPr>
        </w:pPrChange>
      </w:pPr>
      <w:r w:rsidRPr="00687DD7">
        <w:rPr>
          <w:rFonts w:ascii="Times New Roman" w:hAnsi="Times New Roman"/>
          <w:sz w:val="28"/>
          <w:szCs w:val="28"/>
          <w:lang w:eastAsia="ru-RU"/>
        </w:rPr>
        <w:t>Разработайте</w:t>
      </w:r>
      <w:r>
        <w:rPr>
          <w:rFonts w:ascii="Times New Roman" w:hAnsi="Times New Roman"/>
          <w:sz w:val="28"/>
          <w:szCs w:val="28"/>
          <w:lang w:eastAsia="ru-RU"/>
        </w:rPr>
        <w:t xml:space="preserve"> программу «К</w:t>
      </w:r>
      <w:r w:rsidRPr="00687DD7">
        <w:rPr>
          <w:rFonts w:ascii="Times New Roman" w:hAnsi="Times New Roman"/>
          <w:sz w:val="28"/>
          <w:szCs w:val="28"/>
          <w:lang w:eastAsia="ru-RU"/>
        </w:rPr>
        <w:t>алькулятор</w:t>
      </w:r>
      <w:r>
        <w:rPr>
          <w:rFonts w:ascii="Times New Roman" w:hAnsi="Times New Roman"/>
          <w:sz w:val="28"/>
          <w:szCs w:val="28"/>
          <w:lang w:eastAsia="ru-RU"/>
        </w:rPr>
        <w:t>» на любом языке программирования.</w:t>
      </w:r>
    </w:p>
    <w:p w14:paraId="01E2CAC0" w14:textId="77777777" w:rsidR="00386790" w:rsidRDefault="00386790" w:rsidP="00B121BF">
      <w:pPr>
        <w:pStyle w:val="aa"/>
        <w:numPr>
          <w:ilvl w:val="0"/>
          <w:numId w:val="13"/>
        </w:numPr>
        <w:tabs>
          <w:tab w:val="left" w:pos="993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  <w:pPrChange w:id="72" w:author="Лилия Ворожцова" w:date="2023-02-16T09:07:00Z">
          <w:pPr>
            <w:pStyle w:val="aa"/>
            <w:numPr>
              <w:numId w:val="13"/>
            </w:numPr>
            <w:tabs>
              <w:tab w:val="left" w:pos="993"/>
            </w:tabs>
            <w:suppressAutoHyphens w:val="0"/>
            <w:spacing w:after="0" w:line="360" w:lineRule="auto"/>
            <w:ind w:hanging="360"/>
            <w:jc w:val="both"/>
          </w:pPr>
        </w:pPrChange>
      </w:pPr>
      <w:r w:rsidRPr="009748A6">
        <w:rPr>
          <w:rFonts w:ascii="Times New Roman" w:hAnsi="Times New Roman"/>
          <w:sz w:val="28"/>
          <w:szCs w:val="28"/>
        </w:rPr>
        <w:t>Сравните два программных продукта (ПП): калькулятор фирмы Microsoft и разработанный калькулятор. Примените не менее двух</w:t>
      </w:r>
      <w:r>
        <w:rPr>
          <w:rFonts w:ascii="Times New Roman" w:hAnsi="Times New Roman"/>
          <w:sz w:val="28"/>
          <w:szCs w:val="28"/>
        </w:rPr>
        <w:t xml:space="preserve"> методик для оценки программных продуктов</w:t>
      </w:r>
      <w:r w:rsidRPr="009748A6">
        <w:rPr>
          <w:rFonts w:ascii="Times New Roman" w:hAnsi="Times New Roman"/>
          <w:sz w:val="28"/>
          <w:szCs w:val="28"/>
        </w:rPr>
        <w:t>.</w:t>
      </w:r>
    </w:p>
    <w:p w14:paraId="7488E723" w14:textId="77777777" w:rsidR="00386790" w:rsidRPr="009748A6" w:rsidRDefault="00386790" w:rsidP="00B121BF">
      <w:pPr>
        <w:pStyle w:val="aa"/>
        <w:numPr>
          <w:ilvl w:val="0"/>
          <w:numId w:val="13"/>
        </w:numPr>
        <w:tabs>
          <w:tab w:val="left" w:pos="993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  <w:pPrChange w:id="73" w:author="Лилия Ворожцова" w:date="2023-02-16T09:07:00Z">
          <w:pPr>
            <w:pStyle w:val="aa"/>
            <w:numPr>
              <w:numId w:val="13"/>
            </w:numPr>
            <w:tabs>
              <w:tab w:val="left" w:pos="993"/>
            </w:tabs>
            <w:suppressAutoHyphens w:val="0"/>
            <w:spacing w:after="0" w:line="360" w:lineRule="auto"/>
            <w:ind w:hanging="360"/>
            <w:jc w:val="both"/>
          </w:pPr>
        </w:pPrChange>
      </w:pPr>
      <w:r w:rsidRPr="009748A6">
        <w:rPr>
          <w:rFonts w:ascii="Times New Roman" w:hAnsi="Times New Roman"/>
          <w:color w:val="000000" w:themeColor="text1"/>
          <w:sz w:val="28"/>
        </w:rPr>
        <w:t>Оформите отчет, предоставив ответы на каждый пункт.</w:t>
      </w:r>
    </w:p>
    <w:p w14:paraId="33BD7D0B" w14:textId="77777777" w:rsidR="00386790" w:rsidRDefault="00386790" w:rsidP="00B121BF">
      <w:pPr>
        <w:spacing w:after="0" w:line="240" w:lineRule="auto"/>
        <w:rPr>
          <w:rFonts w:ascii="Cambria" w:eastAsia="Calibri" w:hAnsi="Cambria" w:cs="Times New Roman"/>
          <w:b/>
          <w:bCs/>
          <w:color w:val="365F91"/>
          <w:sz w:val="28"/>
          <w:szCs w:val="28"/>
        </w:rPr>
        <w:pPrChange w:id="74" w:author="Лилия Ворожцова" w:date="2023-02-16T09:07:00Z">
          <w:pPr>
            <w:spacing w:after="0" w:line="240" w:lineRule="auto"/>
          </w:pPr>
        </w:pPrChange>
      </w:pPr>
      <w:r>
        <w:br w:type="page"/>
      </w:r>
    </w:p>
    <w:p w14:paraId="5BDE9E11" w14:textId="7924BA69" w:rsidR="000954DE" w:rsidRPr="00BA6942" w:rsidRDefault="00386790" w:rsidP="00B121BF">
      <w:pPr>
        <w:pStyle w:val="1"/>
        <w:spacing w:after="240"/>
        <w:jc w:val="center"/>
        <w:rPr>
          <w:color w:val="008FC8"/>
        </w:rPr>
        <w:pPrChange w:id="75" w:author="Лилия Ворожцова" w:date="2023-02-16T09:07:00Z">
          <w:pPr>
            <w:pStyle w:val="1"/>
            <w:spacing w:after="240"/>
            <w:jc w:val="center"/>
          </w:pPr>
        </w:pPrChange>
      </w:pPr>
      <w:r w:rsidRPr="00BA6942">
        <w:rPr>
          <w:color w:val="008FC8"/>
        </w:rPr>
        <w:lastRenderedPageBreak/>
        <w:t xml:space="preserve">Практическое задание </w:t>
      </w:r>
      <w:r w:rsidR="00EE306A" w:rsidRPr="00BA6942">
        <w:rPr>
          <w:color w:val="008FC8"/>
        </w:rPr>
        <w:t>2</w:t>
      </w:r>
    </w:p>
    <w:p w14:paraId="0662D622" w14:textId="77777777" w:rsidR="000954DE" w:rsidRPr="00386790" w:rsidRDefault="006B10AF" w:rsidP="00B121BF">
      <w:pPr>
        <w:spacing w:after="0" w:line="360" w:lineRule="auto"/>
        <w:rPr>
          <w:rFonts w:ascii="Times New Roman" w:hAnsi="Times New Roman"/>
          <w:b/>
          <w:color w:val="000000" w:themeColor="text1"/>
          <w:sz w:val="28"/>
          <w:szCs w:val="28"/>
        </w:rPr>
        <w:pPrChange w:id="76" w:author="Лилия Ворожцова" w:date="2023-02-16T09:07:00Z">
          <w:pPr>
            <w:spacing w:after="0" w:line="360" w:lineRule="auto"/>
          </w:pPr>
        </w:pPrChange>
      </w:pPr>
      <w:r w:rsidRPr="00386790">
        <w:rPr>
          <w:rFonts w:ascii="Times New Roman" w:hAnsi="Times New Roman"/>
          <w:b/>
          <w:color w:val="000000" w:themeColor="text1"/>
          <w:sz w:val="28"/>
          <w:szCs w:val="28"/>
        </w:rPr>
        <w:t>Тема 2.2. Программные требования</w:t>
      </w:r>
    </w:p>
    <w:p w14:paraId="3C238741" w14:textId="0453F862" w:rsidR="000954DE" w:rsidRPr="00386790" w:rsidRDefault="006B10AF" w:rsidP="00B121BF">
      <w:pPr>
        <w:spacing w:after="0" w:line="360" w:lineRule="auto"/>
        <w:rPr>
          <w:rFonts w:ascii="Times New Roman" w:hAnsi="Times New Roman"/>
          <w:b/>
          <w:sz w:val="28"/>
          <w:szCs w:val="28"/>
        </w:rPr>
        <w:pPrChange w:id="77" w:author="Лилия Ворожцова" w:date="2023-02-16T09:07:00Z">
          <w:pPr>
            <w:spacing w:after="0" w:line="360" w:lineRule="auto"/>
          </w:pPr>
        </w:pPrChange>
      </w:pPr>
      <w:r>
        <w:rPr>
          <w:rFonts w:ascii="Times New Roman" w:hAnsi="Times New Roman"/>
          <w:b/>
          <w:sz w:val="28"/>
          <w:szCs w:val="28"/>
        </w:rPr>
        <w:t>Цель работы:</w:t>
      </w:r>
      <w:r w:rsidR="00386790">
        <w:rPr>
          <w:rFonts w:ascii="Times New Roman" w:hAnsi="Times New Roman"/>
          <w:b/>
          <w:sz w:val="28"/>
          <w:szCs w:val="28"/>
        </w:rPr>
        <w:t xml:space="preserve"> </w:t>
      </w:r>
      <w:del w:id="78" w:author="Лилия Ворожцова" w:date="2023-02-16T09:08:00Z">
        <w:r w:rsidDel="00B121BF">
          <w:rPr>
            <w:rFonts w:ascii="Times New Roman" w:hAnsi="Times New Roman"/>
            <w:bCs/>
            <w:color w:val="000000" w:themeColor="text1"/>
            <w:sz w:val="28"/>
            <w:szCs w:val="28"/>
          </w:rPr>
          <w:delText xml:space="preserve">Сформировать </w:delText>
        </w:r>
      </w:del>
      <w:ins w:id="79" w:author="Лилия Ворожцова" w:date="2023-02-16T09:08:00Z">
        <w:r w:rsidR="00B121BF">
          <w:rPr>
            <w:rFonts w:ascii="Times New Roman" w:hAnsi="Times New Roman"/>
            <w:bCs/>
            <w:color w:val="000000" w:themeColor="text1"/>
            <w:sz w:val="28"/>
            <w:szCs w:val="28"/>
          </w:rPr>
          <w:t>с</w:t>
        </w:r>
        <w:r w:rsidR="00B121BF">
          <w:rPr>
            <w:rFonts w:ascii="Times New Roman" w:hAnsi="Times New Roman"/>
            <w:bCs/>
            <w:color w:val="000000" w:themeColor="text1"/>
            <w:sz w:val="28"/>
            <w:szCs w:val="28"/>
          </w:rPr>
          <w:t xml:space="preserve">формировать </w:t>
        </w:r>
      </w:ins>
      <w:r>
        <w:rPr>
          <w:rFonts w:ascii="Times New Roman" w:hAnsi="Times New Roman"/>
          <w:bCs/>
          <w:color w:val="000000" w:themeColor="text1"/>
          <w:sz w:val="28"/>
          <w:szCs w:val="28"/>
        </w:rPr>
        <w:t>навыки работы с нормативными документами в области разработки требований.</w:t>
      </w:r>
    </w:p>
    <w:p w14:paraId="3A08A30D" w14:textId="77777777" w:rsidR="000954DE" w:rsidRPr="00386790" w:rsidRDefault="006B10AF" w:rsidP="00B121BF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  <w:pPrChange w:id="80" w:author="Лилия Ворожцова" w:date="2023-02-16T09:07:00Z">
          <w:pPr>
            <w:spacing w:after="0" w:line="360" w:lineRule="auto"/>
            <w:jc w:val="both"/>
          </w:pPr>
        </w:pPrChange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Задание. </w:t>
      </w:r>
      <w:r w:rsidRPr="00386790">
        <w:rPr>
          <w:rFonts w:ascii="Times New Roman" w:hAnsi="Times New Roman"/>
          <w:color w:val="000000" w:themeColor="text1"/>
          <w:sz w:val="28"/>
          <w:szCs w:val="28"/>
        </w:rPr>
        <w:t>Определите концептуальные различия основных стандартов и методологий для разработки требований.</w:t>
      </w:r>
    </w:p>
    <w:p w14:paraId="78640CC6" w14:textId="504D67C2" w:rsidR="000954DE" w:rsidRDefault="006B10AF" w:rsidP="00B121BF">
      <w:pPr>
        <w:spacing w:after="0" w:line="360" w:lineRule="auto"/>
        <w:rPr>
          <w:rFonts w:ascii="Times New Roman" w:hAnsi="Times New Roman"/>
          <w:b/>
          <w:color w:val="000000" w:themeColor="text1"/>
          <w:sz w:val="28"/>
          <w:szCs w:val="28"/>
        </w:rPr>
        <w:pPrChange w:id="81" w:author="Лилия Ворожцова" w:date="2023-02-16T09:07:00Z">
          <w:pPr>
            <w:spacing w:after="0" w:line="360" w:lineRule="auto"/>
          </w:pPr>
        </w:pPrChange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Методические указания</w:t>
      </w:r>
    </w:p>
    <w:p w14:paraId="0E2B085C" w14:textId="77777777" w:rsidR="00497E15" w:rsidRDefault="00497E15" w:rsidP="00B121BF">
      <w:pPr>
        <w:pStyle w:val="aa"/>
        <w:numPr>
          <w:ilvl w:val="0"/>
          <w:numId w:val="3"/>
        </w:numPr>
        <w:tabs>
          <w:tab w:val="left" w:pos="6663"/>
        </w:tabs>
        <w:spacing w:after="0" w:line="360" w:lineRule="auto"/>
        <w:ind w:left="567" w:hanging="567"/>
        <w:jc w:val="both"/>
        <w:rPr>
          <w:rFonts w:ascii="Times New Roman" w:hAnsi="Times New Roman"/>
          <w:color w:val="000000" w:themeColor="text1"/>
          <w:sz w:val="28"/>
        </w:rPr>
        <w:pPrChange w:id="82" w:author="Лилия Ворожцова" w:date="2023-02-16T09:07:00Z">
          <w:pPr>
            <w:pStyle w:val="aa"/>
            <w:numPr>
              <w:numId w:val="3"/>
            </w:numPr>
            <w:tabs>
              <w:tab w:val="num" w:pos="0"/>
              <w:tab w:val="left" w:pos="6663"/>
            </w:tabs>
            <w:spacing w:after="0" w:line="360" w:lineRule="auto"/>
            <w:ind w:left="567" w:hanging="567"/>
            <w:jc w:val="both"/>
          </w:pPr>
        </w:pPrChange>
      </w:pPr>
      <w:r>
        <w:rPr>
          <w:rFonts w:ascii="Times New Roman" w:hAnsi="Times New Roman"/>
          <w:color w:val="000000" w:themeColor="text1"/>
          <w:sz w:val="28"/>
        </w:rPr>
        <w:t>Проведите анализ</w:t>
      </w:r>
      <w:r w:rsidR="006B10AF">
        <w:rPr>
          <w:rFonts w:ascii="Times New Roman" w:hAnsi="Times New Roman"/>
          <w:color w:val="000000" w:themeColor="text1"/>
          <w:sz w:val="28"/>
        </w:rPr>
        <w:t xml:space="preserve"> следующи</w:t>
      </w:r>
      <w:r>
        <w:rPr>
          <w:rFonts w:ascii="Times New Roman" w:hAnsi="Times New Roman"/>
          <w:color w:val="000000" w:themeColor="text1"/>
          <w:sz w:val="28"/>
        </w:rPr>
        <w:t>х</w:t>
      </w:r>
      <w:r w:rsidR="006B10AF">
        <w:rPr>
          <w:rFonts w:ascii="Times New Roman" w:hAnsi="Times New Roman"/>
          <w:color w:val="000000" w:themeColor="text1"/>
          <w:sz w:val="28"/>
        </w:rPr>
        <w:t xml:space="preserve"> стандарт</w:t>
      </w:r>
      <w:r>
        <w:rPr>
          <w:rFonts w:ascii="Times New Roman" w:hAnsi="Times New Roman"/>
          <w:color w:val="000000" w:themeColor="text1"/>
          <w:sz w:val="28"/>
        </w:rPr>
        <w:t>ов</w:t>
      </w:r>
      <w:r w:rsidR="006B10AF">
        <w:rPr>
          <w:rFonts w:ascii="Times New Roman" w:hAnsi="Times New Roman"/>
          <w:color w:val="000000" w:themeColor="text1"/>
          <w:sz w:val="28"/>
        </w:rPr>
        <w:t xml:space="preserve"> и методологи</w:t>
      </w:r>
      <w:r>
        <w:rPr>
          <w:rFonts w:ascii="Times New Roman" w:hAnsi="Times New Roman"/>
          <w:color w:val="000000" w:themeColor="text1"/>
          <w:sz w:val="28"/>
        </w:rPr>
        <w:t>й</w:t>
      </w:r>
      <w:r w:rsidR="006B10AF">
        <w:rPr>
          <w:rFonts w:ascii="Times New Roman" w:hAnsi="Times New Roman"/>
          <w:color w:val="000000" w:themeColor="text1"/>
          <w:sz w:val="28"/>
        </w:rPr>
        <w:t xml:space="preserve">: К. Вигерс, </w:t>
      </w:r>
      <w:r w:rsidR="006B10AF">
        <w:rPr>
          <w:rFonts w:ascii="Times New Roman" w:hAnsi="Times New Roman"/>
          <w:color w:val="000000" w:themeColor="text1"/>
          <w:sz w:val="28"/>
          <w:lang w:val="en-US"/>
        </w:rPr>
        <w:t>SWEBOK</w:t>
      </w:r>
      <w:r w:rsidR="006B10AF">
        <w:rPr>
          <w:rFonts w:ascii="Times New Roman" w:hAnsi="Times New Roman"/>
          <w:color w:val="000000" w:themeColor="text1"/>
          <w:sz w:val="28"/>
        </w:rPr>
        <w:t xml:space="preserve">, </w:t>
      </w:r>
      <w:r w:rsidR="006B10AF">
        <w:rPr>
          <w:rFonts w:ascii="Times New Roman" w:hAnsi="Times New Roman"/>
          <w:color w:val="000000" w:themeColor="text1"/>
          <w:sz w:val="28"/>
          <w:lang w:val="en-US"/>
        </w:rPr>
        <w:t>RUP</w:t>
      </w:r>
      <w:r w:rsidR="006B10AF">
        <w:rPr>
          <w:rFonts w:ascii="Times New Roman" w:hAnsi="Times New Roman"/>
          <w:color w:val="000000" w:themeColor="text1"/>
          <w:sz w:val="28"/>
        </w:rPr>
        <w:t xml:space="preserve">, </w:t>
      </w:r>
      <w:r w:rsidR="006B10AF">
        <w:rPr>
          <w:rFonts w:ascii="Times New Roman" w:hAnsi="Times New Roman"/>
          <w:color w:val="000000" w:themeColor="text1"/>
          <w:sz w:val="28"/>
          <w:lang w:val="en-US"/>
        </w:rPr>
        <w:t>IEEE</w:t>
      </w:r>
      <w:r w:rsidR="006B10AF">
        <w:rPr>
          <w:rFonts w:ascii="Times New Roman" w:hAnsi="Times New Roman"/>
          <w:color w:val="000000" w:themeColor="text1"/>
          <w:sz w:val="28"/>
        </w:rPr>
        <w:t xml:space="preserve">830, ГОСТ 34. </w:t>
      </w:r>
    </w:p>
    <w:p w14:paraId="27418991" w14:textId="2156E2F4" w:rsidR="000954DE" w:rsidRDefault="006B10AF" w:rsidP="00B121BF">
      <w:pPr>
        <w:pStyle w:val="aa"/>
        <w:numPr>
          <w:ilvl w:val="0"/>
          <w:numId w:val="3"/>
        </w:numPr>
        <w:tabs>
          <w:tab w:val="left" w:pos="6663"/>
        </w:tabs>
        <w:spacing w:after="0" w:line="360" w:lineRule="auto"/>
        <w:ind w:left="567" w:hanging="567"/>
        <w:jc w:val="both"/>
        <w:rPr>
          <w:rFonts w:ascii="Times New Roman" w:hAnsi="Times New Roman"/>
          <w:color w:val="000000" w:themeColor="text1"/>
          <w:sz w:val="28"/>
        </w:rPr>
        <w:pPrChange w:id="83" w:author="Лилия Ворожцова" w:date="2023-02-16T09:07:00Z">
          <w:pPr>
            <w:pStyle w:val="aa"/>
            <w:numPr>
              <w:numId w:val="3"/>
            </w:numPr>
            <w:tabs>
              <w:tab w:val="num" w:pos="0"/>
              <w:tab w:val="left" w:pos="6663"/>
            </w:tabs>
            <w:spacing w:after="0" w:line="360" w:lineRule="auto"/>
            <w:ind w:left="567" w:hanging="567"/>
            <w:jc w:val="both"/>
          </w:pPr>
        </w:pPrChange>
      </w:pPr>
      <w:r w:rsidRPr="00497E15">
        <w:rPr>
          <w:rFonts w:ascii="Times New Roman" w:hAnsi="Times New Roman"/>
          <w:color w:val="000000" w:themeColor="text1"/>
          <w:sz w:val="28"/>
        </w:rPr>
        <w:t>Опишите классификацию по каждому стандарту и методологии. Представьте классификацию профессиональных требований в виде таблицы</w:t>
      </w:r>
      <w:r w:rsidR="000A69EF" w:rsidRPr="00497E15">
        <w:rPr>
          <w:rFonts w:ascii="Times New Roman" w:hAnsi="Times New Roman"/>
          <w:color w:val="000000" w:themeColor="text1"/>
          <w:sz w:val="28"/>
        </w:rPr>
        <w:t xml:space="preserve"> (</w:t>
      </w:r>
      <w:del w:id="84" w:author="Лилия Ворожцова" w:date="2023-02-16T09:08:00Z">
        <w:r w:rsidR="000A69EF" w:rsidRPr="00497E15" w:rsidDel="00B121BF">
          <w:rPr>
            <w:rFonts w:ascii="Times New Roman" w:hAnsi="Times New Roman"/>
            <w:color w:val="000000" w:themeColor="text1"/>
            <w:sz w:val="28"/>
          </w:rPr>
          <w:delText xml:space="preserve">таблица </w:delText>
        </w:r>
      </w:del>
      <w:ins w:id="85" w:author="Лилия Ворожцова" w:date="2023-02-16T09:08:00Z">
        <w:r w:rsidR="00B121BF" w:rsidRPr="00497E15">
          <w:rPr>
            <w:rFonts w:ascii="Times New Roman" w:hAnsi="Times New Roman"/>
            <w:color w:val="000000" w:themeColor="text1"/>
            <w:sz w:val="28"/>
          </w:rPr>
          <w:t>табл</w:t>
        </w:r>
        <w:r w:rsidR="00B121BF">
          <w:rPr>
            <w:rFonts w:ascii="Times New Roman" w:hAnsi="Times New Roman"/>
            <w:color w:val="000000" w:themeColor="text1"/>
            <w:sz w:val="28"/>
          </w:rPr>
          <w:t>.</w:t>
        </w:r>
        <w:r w:rsidR="00B121BF" w:rsidRPr="00497E15">
          <w:rPr>
            <w:rFonts w:ascii="Times New Roman" w:hAnsi="Times New Roman"/>
            <w:color w:val="000000" w:themeColor="text1"/>
            <w:sz w:val="28"/>
          </w:rPr>
          <w:t xml:space="preserve"> </w:t>
        </w:r>
      </w:ins>
      <w:r w:rsidR="00386790">
        <w:rPr>
          <w:rFonts w:ascii="Times New Roman" w:hAnsi="Times New Roman"/>
          <w:color w:val="000000" w:themeColor="text1"/>
          <w:sz w:val="28"/>
        </w:rPr>
        <w:t>2.</w:t>
      </w:r>
      <w:r w:rsidR="000A69EF" w:rsidRPr="00497E15">
        <w:rPr>
          <w:rFonts w:ascii="Times New Roman" w:hAnsi="Times New Roman"/>
          <w:color w:val="000000" w:themeColor="text1"/>
          <w:sz w:val="28"/>
        </w:rPr>
        <w:t>1)</w:t>
      </w:r>
      <w:r w:rsidRPr="00497E15">
        <w:rPr>
          <w:rFonts w:ascii="Times New Roman" w:hAnsi="Times New Roman"/>
          <w:color w:val="000000" w:themeColor="text1"/>
          <w:sz w:val="28"/>
        </w:rPr>
        <w:t>.</w:t>
      </w:r>
    </w:p>
    <w:p w14:paraId="6E6D9F10" w14:textId="56D5434B" w:rsidR="00386790" w:rsidRPr="00497E15" w:rsidRDefault="00386790" w:rsidP="00B121BF">
      <w:pPr>
        <w:pStyle w:val="aa"/>
        <w:tabs>
          <w:tab w:val="left" w:pos="6663"/>
        </w:tabs>
        <w:spacing w:after="0" w:line="360" w:lineRule="auto"/>
        <w:ind w:left="567"/>
        <w:jc w:val="right"/>
        <w:rPr>
          <w:rFonts w:ascii="Times New Roman" w:hAnsi="Times New Roman"/>
          <w:color w:val="000000" w:themeColor="text1"/>
          <w:sz w:val="28"/>
        </w:rPr>
        <w:pPrChange w:id="86" w:author="Лилия Ворожцова" w:date="2023-02-16T09:07:00Z">
          <w:pPr>
            <w:pStyle w:val="aa"/>
            <w:tabs>
              <w:tab w:val="left" w:pos="6663"/>
            </w:tabs>
            <w:spacing w:after="0" w:line="360" w:lineRule="auto"/>
            <w:ind w:left="567"/>
            <w:jc w:val="right"/>
          </w:pPr>
        </w:pPrChange>
      </w:pPr>
      <w:r>
        <w:rPr>
          <w:rFonts w:ascii="Times New Roman" w:hAnsi="Times New Roman"/>
          <w:color w:val="000000" w:themeColor="text1"/>
          <w:sz w:val="28"/>
        </w:rPr>
        <w:t>Таблица 2.1</w:t>
      </w:r>
    </w:p>
    <w:tbl>
      <w:tblPr>
        <w:tblStyle w:val="ad"/>
        <w:tblW w:w="8778" w:type="dxa"/>
        <w:tblInd w:w="567" w:type="dxa"/>
        <w:tblLayout w:type="fixed"/>
        <w:tblLook w:val="04A0" w:firstRow="1" w:lastRow="0" w:firstColumn="1" w:lastColumn="0" w:noHBand="0" w:noVBand="1"/>
      </w:tblPr>
      <w:tblGrid>
        <w:gridCol w:w="1751"/>
        <w:gridCol w:w="1805"/>
        <w:gridCol w:w="1703"/>
        <w:gridCol w:w="1782"/>
        <w:gridCol w:w="1737"/>
      </w:tblGrid>
      <w:tr w:rsidR="000954DE" w14:paraId="41467F35" w14:textId="77777777">
        <w:tc>
          <w:tcPr>
            <w:tcW w:w="1751" w:type="dxa"/>
          </w:tcPr>
          <w:p w14:paraId="1847363A" w14:textId="77777777" w:rsidR="000954DE" w:rsidRDefault="006B10AF" w:rsidP="00B121BF">
            <w:pPr>
              <w:pStyle w:val="aa"/>
              <w:tabs>
                <w:tab w:val="left" w:pos="6663"/>
              </w:tabs>
              <w:spacing w:after="0" w:line="360" w:lineRule="auto"/>
              <w:ind w:left="0"/>
              <w:jc w:val="center"/>
              <w:rPr>
                <w:rFonts w:ascii="Times New Roman" w:hAnsi="Times New Roman"/>
                <w:b/>
                <w:color w:val="000000" w:themeColor="text1"/>
                <w:sz w:val="28"/>
              </w:rPr>
              <w:pPrChange w:id="87" w:author="Лилия Ворожцова" w:date="2023-02-16T09:07:00Z">
                <w:pPr>
                  <w:pStyle w:val="aa"/>
                  <w:tabs>
                    <w:tab w:val="left" w:pos="6663"/>
                  </w:tabs>
                  <w:spacing w:after="0" w:line="360" w:lineRule="auto"/>
                  <w:ind w:left="0"/>
                  <w:jc w:val="center"/>
                </w:pPr>
              </w:pPrChange>
            </w:pPr>
            <w:r>
              <w:rPr>
                <w:rFonts w:ascii="Times New Roman" w:hAnsi="Times New Roman"/>
                <w:b/>
                <w:color w:val="000000" w:themeColor="text1"/>
                <w:sz w:val="28"/>
              </w:rPr>
              <w:t>К. Вигерс</w:t>
            </w:r>
          </w:p>
        </w:tc>
        <w:tc>
          <w:tcPr>
            <w:tcW w:w="1805" w:type="dxa"/>
          </w:tcPr>
          <w:p w14:paraId="7EF80B89" w14:textId="77777777" w:rsidR="000954DE" w:rsidRDefault="006B10AF" w:rsidP="00B121BF">
            <w:pPr>
              <w:pStyle w:val="aa"/>
              <w:tabs>
                <w:tab w:val="left" w:pos="6663"/>
              </w:tabs>
              <w:spacing w:after="0" w:line="360" w:lineRule="auto"/>
              <w:ind w:left="0"/>
              <w:jc w:val="center"/>
              <w:rPr>
                <w:rFonts w:ascii="Times New Roman" w:hAnsi="Times New Roman"/>
                <w:b/>
                <w:color w:val="000000" w:themeColor="text1"/>
                <w:sz w:val="28"/>
              </w:rPr>
              <w:pPrChange w:id="88" w:author="Лилия Ворожцова" w:date="2023-02-16T09:07:00Z">
                <w:pPr>
                  <w:pStyle w:val="aa"/>
                  <w:tabs>
                    <w:tab w:val="left" w:pos="6663"/>
                  </w:tabs>
                  <w:spacing w:after="0" w:line="360" w:lineRule="auto"/>
                  <w:ind w:left="0"/>
                  <w:jc w:val="center"/>
                </w:pPr>
              </w:pPrChange>
            </w:pPr>
            <w:r>
              <w:rPr>
                <w:rFonts w:ascii="Times New Roman" w:hAnsi="Times New Roman"/>
                <w:b/>
                <w:color w:val="000000" w:themeColor="text1"/>
                <w:sz w:val="28"/>
                <w:lang w:val="en-US"/>
              </w:rPr>
              <w:t>SWEBOK</w:t>
            </w:r>
          </w:p>
        </w:tc>
        <w:tc>
          <w:tcPr>
            <w:tcW w:w="1703" w:type="dxa"/>
          </w:tcPr>
          <w:p w14:paraId="0CDF7704" w14:textId="77777777" w:rsidR="000954DE" w:rsidRDefault="006B10AF" w:rsidP="00B121BF">
            <w:pPr>
              <w:pStyle w:val="aa"/>
              <w:tabs>
                <w:tab w:val="left" w:pos="6663"/>
              </w:tabs>
              <w:spacing w:after="0" w:line="360" w:lineRule="auto"/>
              <w:ind w:left="0"/>
              <w:jc w:val="center"/>
              <w:rPr>
                <w:rFonts w:ascii="Times New Roman" w:hAnsi="Times New Roman"/>
                <w:b/>
                <w:color w:val="000000" w:themeColor="text1"/>
                <w:sz w:val="28"/>
              </w:rPr>
              <w:pPrChange w:id="89" w:author="Лилия Ворожцова" w:date="2023-02-16T09:07:00Z">
                <w:pPr>
                  <w:pStyle w:val="aa"/>
                  <w:tabs>
                    <w:tab w:val="left" w:pos="6663"/>
                  </w:tabs>
                  <w:spacing w:after="0" w:line="360" w:lineRule="auto"/>
                  <w:ind w:left="0"/>
                  <w:jc w:val="center"/>
                </w:pPr>
              </w:pPrChange>
            </w:pPr>
            <w:r>
              <w:rPr>
                <w:rFonts w:ascii="Times New Roman" w:hAnsi="Times New Roman"/>
                <w:b/>
                <w:color w:val="000000" w:themeColor="text1"/>
                <w:sz w:val="28"/>
                <w:lang w:val="en-US"/>
              </w:rPr>
              <w:t>RUP</w:t>
            </w:r>
          </w:p>
        </w:tc>
        <w:tc>
          <w:tcPr>
            <w:tcW w:w="1782" w:type="dxa"/>
          </w:tcPr>
          <w:p w14:paraId="73E58BD3" w14:textId="77777777" w:rsidR="000954DE" w:rsidRDefault="006B10AF" w:rsidP="00B121BF">
            <w:pPr>
              <w:pStyle w:val="aa"/>
              <w:tabs>
                <w:tab w:val="left" w:pos="6663"/>
              </w:tabs>
              <w:spacing w:after="0" w:line="360" w:lineRule="auto"/>
              <w:ind w:left="0"/>
              <w:jc w:val="center"/>
              <w:rPr>
                <w:rFonts w:ascii="Times New Roman" w:hAnsi="Times New Roman"/>
                <w:b/>
                <w:color w:val="000000" w:themeColor="text1"/>
                <w:sz w:val="28"/>
              </w:rPr>
              <w:pPrChange w:id="90" w:author="Лилия Ворожцова" w:date="2023-02-16T09:07:00Z">
                <w:pPr>
                  <w:pStyle w:val="aa"/>
                  <w:tabs>
                    <w:tab w:val="left" w:pos="6663"/>
                  </w:tabs>
                  <w:spacing w:after="0" w:line="360" w:lineRule="auto"/>
                  <w:ind w:left="0"/>
                  <w:jc w:val="center"/>
                </w:pPr>
              </w:pPrChange>
            </w:pPr>
            <w:r>
              <w:rPr>
                <w:rFonts w:ascii="Times New Roman" w:hAnsi="Times New Roman"/>
                <w:b/>
                <w:color w:val="000000" w:themeColor="text1"/>
                <w:sz w:val="28"/>
                <w:lang w:val="en-US"/>
              </w:rPr>
              <w:t>IEEE</w:t>
            </w:r>
            <w:r>
              <w:rPr>
                <w:rFonts w:ascii="Times New Roman" w:hAnsi="Times New Roman"/>
                <w:b/>
                <w:color w:val="000000" w:themeColor="text1"/>
                <w:sz w:val="28"/>
              </w:rPr>
              <w:t>830</w:t>
            </w:r>
          </w:p>
        </w:tc>
        <w:tc>
          <w:tcPr>
            <w:tcW w:w="1737" w:type="dxa"/>
          </w:tcPr>
          <w:p w14:paraId="48320068" w14:textId="77777777" w:rsidR="000954DE" w:rsidRDefault="006B10AF" w:rsidP="00B121BF">
            <w:pPr>
              <w:pStyle w:val="aa"/>
              <w:tabs>
                <w:tab w:val="left" w:pos="6663"/>
              </w:tabs>
              <w:spacing w:after="0" w:line="360" w:lineRule="auto"/>
              <w:ind w:left="0"/>
              <w:jc w:val="center"/>
              <w:rPr>
                <w:rFonts w:ascii="Times New Roman" w:hAnsi="Times New Roman"/>
                <w:b/>
                <w:color w:val="000000" w:themeColor="text1"/>
                <w:sz w:val="28"/>
              </w:rPr>
              <w:pPrChange w:id="91" w:author="Лилия Ворожцова" w:date="2023-02-16T09:07:00Z">
                <w:pPr>
                  <w:pStyle w:val="aa"/>
                  <w:tabs>
                    <w:tab w:val="left" w:pos="6663"/>
                  </w:tabs>
                  <w:spacing w:after="0" w:line="360" w:lineRule="auto"/>
                  <w:ind w:left="0"/>
                  <w:jc w:val="center"/>
                </w:pPr>
              </w:pPrChange>
            </w:pPr>
            <w:r>
              <w:rPr>
                <w:rFonts w:ascii="Times New Roman" w:hAnsi="Times New Roman"/>
                <w:b/>
                <w:color w:val="000000" w:themeColor="text1"/>
                <w:sz w:val="28"/>
              </w:rPr>
              <w:t>ГОСТ 34</w:t>
            </w:r>
          </w:p>
        </w:tc>
      </w:tr>
      <w:tr w:rsidR="000954DE" w14:paraId="78DC3EE6" w14:textId="77777777">
        <w:tc>
          <w:tcPr>
            <w:tcW w:w="1751" w:type="dxa"/>
          </w:tcPr>
          <w:p w14:paraId="488ADD89" w14:textId="77777777" w:rsidR="000954DE" w:rsidRDefault="000954DE" w:rsidP="00B121BF">
            <w:pPr>
              <w:pStyle w:val="aa"/>
              <w:tabs>
                <w:tab w:val="left" w:pos="6663"/>
              </w:tabs>
              <w:spacing w:after="0" w:line="36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8"/>
              </w:rPr>
              <w:pPrChange w:id="92" w:author="Лилия Ворожцова" w:date="2023-02-16T09:07:00Z">
                <w:pPr>
                  <w:pStyle w:val="aa"/>
                  <w:tabs>
                    <w:tab w:val="left" w:pos="6663"/>
                  </w:tabs>
                  <w:spacing w:after="0" w:line="360" w:lineRule="auto"/>
                  <w:ind w:left="0"/>
                  <w:jc w:val="both"/>
                </w:pPr>
              </w:pPrChange>
            </w:pPr>
          </w:p>
        </w:tc>
        <w:tc>
          <w:tcPr>
            <w:tcW w:w="1805" w:type="dxa"/>
          </w:tcPr>
          <w:p w14:paraId="12619CFA" w14:textId="77777777" w:rsidR="000954DE" w:rsidRDefault="000954DE" w:rsidP="00B121BF">
            <w:pPr>
              <w:pStyle w:val="aa"/>
              <w:tabs>
                <w:tab w:val="left" w:pos="6663"/>
              </w:tabs>
              <w:spacing w:after="0" w:line="36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8"/>
              </w:rPr>
              <w:pPrChange w:id="93" w:author="Лилия Ворожцова" w:date="2023-02-16T09:07:00Z">
                <w:pPr>
                  <w:pStyle w:val="aa"/>
                  <w:tabs>
                    <w:tab w:val="left" w:pos="6663"/>
                  </w:tabs>
                  <w:spacing w:after="0" w:line="360" w:lineRule="auto"/>
                  <w:ind w:left="0"/>
                  <w:jc w:val="both"/>
                </w:pPr>
              </w:pPrChange>
            </w:pPr>
          </w:p>
        </w:tc>
        <w:tc>
          <w:tcPr>
            <w:tcW w:w="1703" w:type="dxa"/>
          </w:tcPr>
          <w:p w14:paraId="45CFCBE2" w14:textId="77777777" w:rsidR="000954DE" w:rsidRDefault="000954DE" w:rsidP="00B121BF">
            <w:pPr>
              <w:pStyle w:val="aa"/>
              <w:tabs>
                <w:tab w:val="left" w:pos="6663"/>
              </w:tabs>
              <w:spacing w:after="0" w:line="36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8"/>
              </w:rPr>
              <w:pPrChange w:id="94" w:author="Лилия Ворожцова" w:date="2023-02-16T09:07:00Z">
                <w:pPr>
                  <w:pStyle w:val="aa"/>
                  <w:tabs>
                    <w:tab w:val="left" w:pos="6663"/>
                  </w:tabs>
                  <w:spacing w:after="0" w:line="360" w:lineRule="auto"/>
                  <w:ind w:left="0"/>
                  <w:jc w:val="both"/>
                </w:pPr>
              </w:pPrChange>
            </w:pPr>
          </w:p>
        </w:tc>
        <w:tc>
          <w:tcPr>
            <w:tcW w:w="1782" w:type="dxa"/>
          </w:tcPr>
          <w:p w14:paraId="4FCD6542" w14:textId="77777777" w:rsidR="000954DE" w:rsidRDefault="000954DE" w:rsidP="00B121BF">
            <w:pPr>
              <w:pStyle w:val="aa"/>
              <w:tabs>
                <w:tab w:val="left" w:pos="6663"/>
              </w:tabs>
              <w:spacing w:after="0" w:line="36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8"/>
              </w:rPr>
              <w:pPrChange w:id="95" w:author="Лилия Ворожцова" w:date="2023-02-16T09:07:00Z">
                <w:pPr>
                  <w:pStyle w:val="aa"/>
                  <w:tabs>
                    <w:tab w:val="left" w:pos="6663"/>
                  </w:tabs>
                  <w:spacing w:after="0" w:line="360" w:lineRule="auto"/>
                  <w:ind w:left="0"/>
                  <w:jc w:val="both"/>
                </w:pPr>
              </w:pPrChange>
            </w:pPr>
          </w:p>
        </w:tc>
        <w:tc>
          <w:tcPr>
            <w:tcW w:w="1737" w:type="dxa"/>
          </w:tcPr>
          <w:p w14:paraId="15B26BBF" w14:textId="77777777" w:rsidR="000954DE" w:rsidRDefault="000954DE" w:rsidP="00B121BF">
            <w:pPr>
              <w:pStyle w:val="aa"/>
              <w:tabs>
                <w:tab w:val="left" w:pos="6663"/>
              </w:tabs>
              <w:spacing w:after="0" w:line="36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8"/>
              </w:rPr>
              <w:pPrChange w:id="96" w:author="Лилия Ворожцова" w:date="2023-02-16T09:07:00Z">
                <w:pPr>
                  <w:pStyle w:val="aa"/>
                  <w:tabs>
                    <w:tab w:val="left" w:pos="6663"/>
                  </w:tabs>
                  <w:spacing w:after="0" w:line="360" w:lineRule="auto"/>
                  <w:ind w:left="0"/>
                  <w:jc w:val="both"/>
                </w:pPr>
              </w:pPrChange>
            </w:pPr>
          </w:p>
        </w:tc>
      </w:tr>
      <w:tr w:rsidR="000954DE" w14:paraId="0DC5F194" w14:textId="77777777">
        <w:tc>
          <w:tcPr>
            <w:tcW w:w="1751" w:type="dxa"/>
          </w:tcPr>
          <w:p w14:paraId="3465E675" w14:textId="77777777" w:rsidR="000954DE" w:rsidRDefault="000954DE" w:rsidP="00B121BF">
            <w:pPr>
              <w:pStyle w:val="aa"/>
              <w:tabs>
                <w:tab w:val="left" w:pos="6663"/>
              </w:tabs>
              <w:spacing w:after="0" w:line="36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8"/>
              </w:rPr>
              <w:pPrChange w:id="97" w:author="Лилия Ворожцова" w:date="2023-02-16T09:07:00Z">
                <w:pPr>
                  <w:pStyle w:val="aa"/>
                  <w:tabs>
                    <w:tab w:val="left" w:pos="6663"/>
                  </w:tabs>
                  <w:spacing w:after="0" w:line="360" w:lineRule="auto"/>
                  <w:ind w:left="0"/>
                  <w:jc w:val="both"/>
                </w:pPr>
              </w:pPrChange>
            </w:pPr>
          </w:p>
        </w:tc>
        <w:tc>
          <w:tcPr>
            <w:tcW w:w="1805" w:type="dxa"/>
          </w:tcPr>
          <w:p w14:paraId="4446D55E" w14:textId="77777777" w:rsidR="000954DE" w:rsidRDefault="000954DE" w:rsidP="00B121BF">
            <w:pPr>
              <w:pStyle w:val="aa"/>
              <w:tabs>
                <w:tab w:val="left" w:pos="6663"/>
              </w:tabs>
              <w:spacing w:after="0" w:line="36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8"/>
              </w:rPr>
              <w:pPrChange w:id="98" w:author="Лилия Ворожцова" w:date="2023-02-16T09:07:00Z">
                <w:pPr>
                  <w:pStyle w:val="aa"/>
                  <w:tabs>
                    <w:tab w:val="left" w:pos="6663"/>
                  </w:tabs>
                  <w:spacing w:after="0" w:line="360" w:lineRule="auto"/>
                  <w:ind w:left="0"/>
                  <w:jc w:val="both"/>
                </w:pPr>
              </w:pPrChange>
            </w:pPr>
          </w:p>
        </w:tc>
        <w:tc>
          <w:tcPr>
            <w:tcW w:w="1703" w:type="dxa"/>
          </w:tcPr>
          <w:p w14:paraId="6C746032" w14:textId="77777777" w:rsidR="000954DE" w:rsidRDefault="000954DE" w:rsidP="00B121BF">
            <w:pPr>
              <w:pStyle w:val="aa"/>
              <w:tabs>
                <w:tab w:val="left" w:pos="6663"/>
              </w:tabs>
              <w:spacing w:after="0" w:line="36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8"/>
              </w:rPr>
              <w:pPrChange w:id="99" w:author="Лилия Ворожцова" w:date="2023-02-16T09:07:00Z">
                <w:pPr>
                  <w:pStyle w:val="aa"/>
                  <w:tabs>
                    <w:tab w:val="left" w:pos="6663"/>
                  </w:tabs>
                  <w:spacing w:after="0" w:line="360" w:lineRule="auto"/>
                  <w:ind w:left="0"/>
                  <w:jc w:val="both"/>
                </w:pPr>
              </w:pPrChange>
            </w:pPr>
          </w:p>
        </w:tc>
        <w:tc>
          <w:tcPr>
            <w:tcW w:w="1782" w:type="dxa"/>
          </w:tcPr>
          <w:p w14:paraId="479B5154" w14:textId="77777777" w:rsidR="000954DE" w:rsidRDefault="000954DE" w:rsidP="00B121BF">
            <w:pPr>
              <w:pStyle w:val="aa"/>
              <w:tabs>
                <w:tab w:val="left" w:pos="6663"/>
              </w:tabs>
              <w:spacing w:after="0" w:line="36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8"/>
              </w:rPr>
              <w:pPrChange w:id="100" w:author="Лилия Ворожцова" w:date="2023-02-16T09:07:00Z">
                <w:pPr>
                  <w:pStyle w:val="aa"/>
                  <w:tabs>
                    <w:tab w:val="left" w:pos="6663"/>
                  </w:tabs>
                  <w:spacing w:after="0" w:line="360" w:lineRule="auto"/>
                  <w:ind w:left="0"/>
                  <w:jc w:val="both"/>
                </w:pPr>
              </w:pPrChange>
            </w:pPr>
          </w:p>
        </w:tc>
        <w:tc>
          <w:tcPr>
            <w:tcW w:w="1737" w:type="dxa"/>
          </w:tcPr>
          <w:p w14:paraId="2C8BE466" w14:textId="77777777" w:rsidR="000954DE" w:rsidRDefault="000954DE" w:rsidP="00B121BF">
            <w:pPr>
              <w:pStyle w:val="aa"/>
              <w:tabs>
                <w:tab w:val="left" w:pos="6663"/>
              </w:tabs>
              <w:spacing w:after="0" w:line="36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8"/>
              </w:rPr>
              <w:pPrChange w:id="101" w:author="Лилия Ворожцова" w:date="2023-02-16T09:07:00Z">
                <w:pPr>
                  <w:pStyle w:val="aa"/>
                  <w:tabs>
                    <w:tab w:val="left" w:pos="6663"/>
                  </w:tabs>
                  <w:spacing w:after="0" w:line="360" w:lineRule="auto"/>
                  <w:ind w:left="0"/>
                  <w:jc w:val="both"/>
                </w:pPr>
              </w:pPrChange>
            </w:pPr>
          </w:p>
        </w:tc>
      </w:tr>
      <w:tr w:rsidR="000954DE" w14:paraId="01928A21" w14:textId="77777777">
        <w:tc>
          <w:tcPr>
            <w:tcW w:w="1751" w:type="dxa"/>
          </w:tcPr>
          <w:p w14:paraId="7DD16A0B" w14:textId="77777777" w:rsidR="000954DE" w:rsidRDefault="000954DE" w:rsidP="00B121BF">
            <w:pPr>
              <w:pStyle w:val="aa"/>
              <w:tabs>
                <w:tab w:val="left" w:pos="6663"/>
              </w:tabs>
              <w:spacing w:after="0" w:line="36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8"/>
              </w:rPr>
              <w:pPrChange w:id="102" w:author="Лилия Ворожцова" w:date="2023-02-16T09:07:00Z">
                <w:pPr>
                  <w:pStyle w:val="aa"/>
                  <w:tabs>
                    <w:tab w:val="left" w:pos="6663"/>
                  </w:tabs>
                  <w:spacing w:after="0" w:line="360" w:lineRule="auto"/>
                  <w:ind w:left="0"/>
                  <w:jc w:val="both"/>
                </w:pPr>
              </w:pPrChange>
            </w:pPr>
          </w:p>
        </w:tc>
        <w:tc>
          <w:tcPr>
            <w:tcW w:w="1805" w:type="dxa"/>
          </w:tcPr>
          <w:p w14:paraId="65DE1970" w14:textId="77777777" w:rsidR="000954DE" w:rsidRDefault="000954DE" w:rsidP="00B121BF">
            <w:pPr>
              <w:pStyle w:val="aa"/>
              <w:tabs>
                <w:tab w:val="left" w:pos="6663"/>
              </w:tabs>
              <w:spacing w:after="0" w:line="36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8"/>
              </w:rPr>
              <w:pPrChange w:id="103" w:author="Лилия Ворожцова" w:date="2023-02-16T09:07:00Z">
                <w:pPr>
                  <w:pStyle w:val="aa"/>
                  <w:tabs>
                    <w:tab w:val="left" w:pos="6663"/>
                  </w:tabs>
                  <w:spacing w:after="0" w:line="360" w:lineRule="auto"/>
                  <w:ind w:left="0"/>
                  <w:jc w:val="both"/>
                </w:pPr>
              </w:pPrChange>
            </w:pPr>
          </w:p>
        </w:tc>
        <w:tc>
          <w:tcPr>
            <w:tcW w:w="1703" w:type="dxa"/>
          </w:tcPr>
          <w:p w14:paraId="1482B7D4" w14:textId="77777777" w:rsidR="000954DE" w:rsidRDefault="000954DE" w:rsidP="00B121BF">
            <w:pPr>
              <w:pStyle w:val="aa"/>
              <w:tabs>
                <w:tab w:val="left" w:pos="6663"/>
              </w:tabs>
              <w:spacing w:after="0" w:line="36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8"/>
              </w:rPr>
              <w:pPrChange w:id="104" w:author="Лилия Ворожцова" w:date="2023-02-16T09:07:00Z">
                <w:pPr>
                  <w:pStyle w:val="aa"/>
                  <w:tabs>
                    <w:tab w:val="left" w:pos="6663"/>
                  </w:tabs>
                  <w:spacing w:after="0" w:line="360" w:lineRule="auto"/>
                  <w:ind w:left="0"/>
                  <w:jc w:val="both"/>
                </w:pPr>
              </w:pPrChange>
            </w:pPr>
          </w:p>
        </w:tc>
        <w:tc>
          <w:tcPr>
            <w:tcW w:w="1782" w:type="dxa"/>
          </w:tcPr>
          <w:p w14:paraId="75D30732" w14:textId="77777777" w:rsidR="000954DE" w:rsidRDefault="000954DE" w:rsidP="00B121BF">
            <w:pPr>
              <w:pStyle w:val="aa"/>
              <w:tabs>
                <w:tab w:val="left" w:pos="6663"/>
              </w:tabs>
              <w:spacing w:after="0" w:line="36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8"/>
              </w:rPr>
              <w:pPrChange w:id="105" w:author="Лилия Ворожцова" w:date="2023-02-16T09:07:00Z">
                <w:pPr>
                  <w:pStyle w:val="aa"/>
                  <w:tabs>
                    <w:tab w:val="left" w:pos="6663"/>
                  </w:tabs>
                  <w:spacing w:after="0" w:line="360" w:lineRule="auto"/>
                  <w:ind w:left="0"/>
                  <w:jc w:val="both"/>
                </w:pPr>
              </w:pPrChange>
            </w:pPr>
          </w:p>
        </w:tc>
        <w:tc>
          <w:tcPr>
            <w:tcW w:w="1737" w:type="dxa"/>
          </w:tcPr>
          <w:p w14:paraId="3BC7F86F" w14:textId="77777777" w:rsidR="000954DE" w:rsidRDefault="000954DE" w:rsidP="00B121BF">
            <w:pPr>
              <w:pStyle w:val="aa"/>
              <w:tabs>
                <w:tab w:val="left" w:pos="6663"/>
              </w:tabs>
              <w:spacing w:after="0" w:line="36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8"/>
              </w:rPr>
              <w:pPrChange w:id="106" w:author="Лилия Ворожцова" w:date="2023-02-16T09:07:00Z">
                <w:pPr>
                  <w:pStyle w:val="aa"/>
                  <w:tabs>
                    <w:tab w:val="left" w:pos="6663"/>
                  </w:tabs>
                  <w:spacing w:after="0" w:line="360" w:lineRule="auto"/>
                  <w:ind w:left="0"/>
                  <w:jc w:val="both"/>
                </w:pPr>
              </w:pPrChange>
            </w:pPr>
          </w:p>
        </w:tc>
      </w:tr>
      <w:tr w:rsidR="000954DE" w14:paraId="5DF604F8" w14:textId="77777777">
        <w:tc>
          <w:tcPr>
            <w:tcW w:w="1751" w:type="dxa"/>
          </w:tcPr>
          <w:p w14:paraId="6DC9B242" w14:textId="77777777" w:rsidR="000954DE" w:rsidRDefault="000954DE" w:rsidP="00B121BF">
            <w:pPr>
              <w:pStyle w:val="aa"/>
              <w:tabs>
                <w:tab w:val="left" w:pos="6663"/>
              </w:tabs>
              <w:spacing w:after="0" w:line="36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8"/>
              </w:rPr>
              <w:pPrChange w:id="107" w:author="Лилия Ворожцова" w:date="2023-02-16T09:07:00Z">
                <w:pPr>
                  <w:pStyle w:val="aa"/>
                  <w:tabs>
                    <w:tab w:val="left" w:pos="6663"/>
                  </w:tabs>
                  <w:spacing w:after="0" w:line="360" w:lineRule="auto"/>
                  <w:ind w:left="0"/>
                  <w:jc w:val="both"/>
                </w:pPr>
              </w:pPrChange>
            </w:pPr>
          </w:p>
        </w:tc>
        <w:tc>
          <w:tcPr>
            <w:tcW w:w="1805" w:type="dxa"/>
          </w:tcPr>
          <w:p w14:paraId="6DC87680" w14:textId="77777777" w:rsidR="000954DE" w:rsidRDefault="000954DE" w:rsidP="00B121BF">
            <w:pPr>
              <w:pStyle w:val="aa"/>
              <w:tabs>
                <w:tab w:val="left" w:pos="6663"/>
              </w:tabs>
              <w:spacing w:after="0" w:line="36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8"/>
              </w:rPr>
              <w:pPrChange w:id="108" w:author="Лилия Ворожцова" w:date="2023-02-16T09:07:00Z">
                <w:pPr>
                  <w:pStyle w:val="aa"/>
                  <w:tabs>
                    <w:tab w:val="left" w:pos="6663"/>
                  </w:tabs>
                  <w:spacing w:after="0" w:line="360" w:lineRule="auto"/>
                  <w:ind w:left="0"/>
                  <w:jc w:val="both"/>
                </w:pPr>
              </w:pPrChange>
            </w:pPr>
          </w:p>
        </w:tc>
        <w:tc>
          <w:tcPr>
            <w:tcW w:w="1703" w:type="dxa"/>
          </w:tcPr>
          <w:p w14:paraId="3E7700DD" w14:textId="77777777" w:rsidR="000954DE" w:rsidRDefault="000954DE" w:rsidP="00B121BF">
            <w:pPr>
              <w:pStyle w:val="aa"/>
              <w:tabs>
                <w:tab w:val="left" w:pos="6663"/>
              </w:tabs>
              <w:spacing w:after="0" w:line="36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8"/>
              </w:rPr>
              <w:pPrChange w:id="109" w:author="Лилия Ворожцова" w:date="2023-02-16T09:07:00Z">
                <w:pPr>
                  <w:pStyle w:val="aa"/>
                  <w:tabs>
                    <w:tab w:val="left" w:pos="6663"/>
                  </w:tabs>
                  <w:spacing w:after="0" w:line="360" w:lineRule="auto"/>
                  <w:ind w:left="0"/>
                  <w:jc w:val="both"/>
                </w:pPr>
              </w:pPrChange>
            </w:pPr>
          </w:p>
        </w:tc>
        <w:tc>
          <w:tcPr>
            <w:tcW w:w="1782" w:type="dxa"/>
          </w:tcPr>
          <w:p w14:paraId="7668FB91" w14:textId="77777777" w:rsidR="000954DE" w:rsidRDefault="000954DE" w:rsidP="00B121BF">
            <w:pPr>
              <w:pStyle w:val="aa"/>
              <w:tabs>
                <w:tab w:val="left" w:pos="6663"/>
              </w:tabs>
              <w:spacing w:after="0" w:line="36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8"/>
              </w:rPr>
              <w:pPrChange w:id="110" w:author="Лилия Ворожцова" w:date="2023-02-16T09:07:00Z">
                <w:pPr>
                  <w:pStyle w:val="aa"/>
                  <w:tabs>
                    <w:tab w:val="left" w:pos="6663"/>
                  </w:tabs>
                  <w:spacing w:after="0" w:line="360" w:lineRule="auto"/>
                  <w:ind w:left="0"/>
                  <w:jc w:val="both"/>
                </w:pPr>
              </w:pPrChange>
            </w:pPr>
          </w:p>
        </w:tc>
        <w:tc>
          <w:tcPr>
            <w:tcW w:w="1737" w:type="dxa"/>
          </w:tcPr>
          <w:p w14:paraId="3487EF59" w14:textId="77777777" w:rsidR="000954DE" w:rsidRDefault="000954DE" w:rsidP="00B121BF">
            <w:pPr>
              <w:pStyle w:val="aa"/>
              <w:tabs>
                <w:tab w:val="left" w:pos="6663"/>
              </w:tabs>
              <w:spacing w:after="0" w:line="36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8"/>
              </w:rPr>
              <w:pPrChange w:id="111" w:author="Лилия Ворожцова" w:date="2023-02-16T09:07:00Z">
                <w:pPr>
                  <w:pStyle w:val="aa"/>
                  <w:tabs>
                    <w:tab w:val="left" w:pos="6663"/>
                  </w:tabs>
                  <w:spacing w:after="0" w:line="360" w:lineRule="auto"/>
                  <w:ind w:left="0"/>
                  <w:jc w:val="both"/>
                </w:pPr>
              </w:pPrChange>
            </w:pPr>
          </w:p>
        </w:tc>
      </w:tr>
    </w:tbl>
    <w:p w14:paraId="74BA8DF1" w14:textId="77777777" w:rsidR="00497E15" w:rsidRDefault="00497E15" w:rsidP="00B121BF">
      <w:pPr>
        <w:pStyle w:val="aa"/>
        <w:tabs>
          <w:tab w:val="left" w:pos="6663"/>
        </w:tabs>
        <w:spacing w:after="0" w:line="360" w:lineRule="auto"/>
        <w:ind w:left="567"/>
        <w:jc w:val="both"/>
        <w:rPr>
          <w:rFonts w:ascii="Times New Roman" w:hAnsi="Times New Roman"/>
          <w:color w:val="000000" w:themeColor="text1"/>
          <w:sz w:val="28"/>
        </w:rPr>
        <w:pPrChange w:id="112" w:author="Лилия Ворожцова" w:date="2023-02-16T09:07:00Z">
          <w:pPr>
            <w:pStyle w:val="aa"/>
            <w:tabs>
              <w:tab w:val="left" w:pos="6663"/>
            </w:tabs>
            <w:spacing w:after="0" w:line="360" w:lineRule="auto"/>
            <w:ind w:left="567"/>
            <w:jc w:val="both"/>
          </w:pPr>
        </w:pPrChange>
      </w:pPr>
    </w:p>
    <w:p w14:paraId="42297D8D" w14:textId="32BC1691" w:rsidR="000954DE" w:rsidRPr="00E13E22" w:rsidRDefault="00E13E22" w:rsidP="00B121BF">
      <w:pPr>
        <w:pStyle w:val="aa"/>
        <w:numPr>
          <w:ilvl w:val="0"/>
          <w:numId w:val="3"/>
        </w:numPr>
        <w:tabs>
          <w:tab w:val="left" w:pos="6663"/>
        </w:tabs>
        <w:spacing w:after="0" w:line="360" w:lineRule="auto"/>
        <w:ind w:left="567" w:hanging="567"/>
        <w:jc w:val="both"/>
        <w:rPr>
          <w:rFonts w:ascii="Times New Roman" w:hAnsi="Times New Roman"/>
          <w:color w:val="000000" w:themeColor="text1"/>
          <w:sz w:val="28"/>
        </w:rPr>
        <w:pPrChange w:id="113" w:author="Лилия Ворожцова" w:date="2023-02-16T09:07:00Z">
          <w:pPr>
            <w:pStyle w:val="aa"/>
            <w:numPr>
              <w:numId w:val="3"/>
            </w:numPr>
            <w:tabs>
              <w:tab w:val="num" w:pos="0"/>
              <w:tab w:val="left" w:pos="6663"/>
            </w:tabs>
            <w:spacing w:after="0" w:line="360" w:lineRule="auto"/>
            <w:ind w:left="567" w:hanging="567"/>
            <w:jc w:val="both"/>
          </w:pPr>
        </w:pPrChange>
      </w:pPr>
      <w:r>
        <w:rPr>
          <w:rFonts w:ascii="Times New Roman" w:hAnsi="Times New Roman"/>
          <w:color w:val="000000" w:themeColor="text1"/>
          <w:sz w:val="28"/>
        </w:rPr>
        <w:t>Представьте в виде ментальной карты</w:t>
      </w:r>
      <w:r w:rsidR="006B10AF">
        <w:rPr>
          <w:rFonts w:ascii="Times New Roman" w:hAnsi="Times New Roman"/>
          <w:color w:val="000000" w:themeColor="text1"/>
          <w:sz w:val="28"/>
        </w:rPr>
        <w:t xml:space="preserve"> соответствие типов требований. </w:t>
      </w:r>
    </w:p>
    <w:p w14:paraId="4CC273CC" w14:textId="77777777" w:rsidR="000954DE" w:rsidRDefault="006B10AF" w:rsidP="00B121BF">
      <w:pPr>
        <w:pStyle w:val="aa"/>
        <w:numPr>
          <w:ilvl w:val="0"/>
          <w:numId w:val="3"/>
        </w:numPr>
        <w:tabs>
          <w:tab w:val="left" w:pos="6663"/>
        </w:tabs>
        <w:spacing w:after="0" w:line="360" w:lineRule="auto"/>
        <w:ind w:left="567" w:hanging="567"/>
        <w:jc w:val="both"/>
        <w:rPr>
          <w:rFonts w:ascii="Times New Roman" w:hAnsi="Times New Roman"/>
          <w:color w:val="000000" w:themeColor="text1"/>
          <w:sz w:val="28"/>
        </w:rPr>
        <w:pPrChange w:id="114" w:author="Лилия Ворожцова" w:date="2023-02-16T09:07:00Z">
          <w:pPr>
            <w:pStyle w:val="aa"/>
            <w:numPr>
              <w:numId w:val="3"/>
            </w:numPr>
            <w:tabs>
              <w:tab w:val="num" w:pos="0"/>
              <w:tab w:val="left" w:pos="6663"/>
            </w:tabs>
            <w:spacing w:after="0" w:line="360" w:lineRule="auto"/>
            <w:ind w:left="567" w:hanging="567"/>
            <w:jc w:val="both"/>
          </w:pPr>
        </w:pPrChange>
      </w:pPr>
      <w:r>
        <w:rPr>
          <w:rFonts w:ascii="Times New Roman" w:hAnsi="Times New Roman"/>
          <w:color w:val="000000" w:themeColor="text1"/>
          <w:sz w:val="28"/>
        </w:rPr>
        <w:t>Напишите выводы и практические аспекты использования классификаций требований.</w:t>
      </w:r>
    </w:p>
    <w:p w14:paraId="5AE13053" w14:textId="77777777" w:rsidR="000954DE" w:rsidRDefault="006B10AF" w:rsidP="00B121BF">
      <w:pPr>
        <w:pStyle w:val="aa"/>
        <w:numPr>
          <w:ilvl w:val="0"/>
          <w:numId w:val="3"/>
        </w:numPr>
        <w:tabs>
          <w:tab w:val="left" w:pos="6663"/>
        </w:tabs>
        <w:spacing w:after="0" w:line="360" w:lineRule="auto"/>
        <w:ind w:left="567" w:hanging="567"/>
        <w:jc w:val="both"/>
        <w:rPr>
          <w:rFonts w:ascii="Times New Roman" w:hAnsi="Times New Roman"/>
          <w:color w:val="000000" w:themeColor="text1"/>
          <w:sz w:val="28"/>
        </w:rPr>
        <w:pPrChange w:id="115" w:author="Лилия Ворожцова" w:date="2023-02-16T09:07:00Z">
          <w:pPr>
            <w:pStyle w:val="aa"/>
            <w:numPr>
              <w:numId w:val="3"/>
            </w:numPr>
            <w:tabs>
              <w:tab w:val="num" w:pos="0"/>
              <w:tab w:val="left" w:pos="6663"/>
            </w:tabs>
            <w:spacing w:after="0" w:line="360" w:lineRule="auto"/>
            <w:ind w:left="567" w:hanging="567"/>
            <w:jc w:val="both"/>
          </w:pPr>
        </w:pPrChange>
      </w:pPr>
      <w:r>
        <w:rPr>
          <w:rFonts w:ascii="Times New Roman" w:hAnsi="Times New Roman"/>
          <w:color w:val="000000" w:themeColor="text1"/>
          <w:sz w:val="28"/>
        </w:rPr>
        <w:t>Оформите отчет, предоставив ответы на каждый пункт.</w:t>
      </w:r>
    </w:p>
    <w:p w14:paraId="0C07CA7B" w14:textId="77777777" w:rsidR="000954DE" w:rsidRDefault="006B10AF" w:rsidP="00B121BF">
      <w:pPr>
        <w:spacing w:after="0" w:line="360" w:lineRule="auto"/>
        <w:rPr>
          <w:rFonts w:ascii="Cambria" w:hAnsi="Cambria"/>
          <w:b/>
          <w:bCs/>
          <w:color w:val="000000" w:themeColor="text1"/>
          <w:sz w:val="28"/>
          <w:szCs w:val="28"/>
        </w:rPr>
        <w:pPrChange w:id="116" w:author="Лилия Ворожцова" w:date="2023-02-16T09:07:00Z">
          <w:pPr>
            <w:spacing w:after="0" w:line="360" w:lineRule="auto"/>
          </w:pPr>
        </w:pPrChange>
      </w:pPr>
      <w:r>
        <w:br w:type="page"/>
      </w:r>
    </w:p>
    <w:p w14:paraId="693FF674" w14:textId="0C5D6FC6" w:rsidR="000954DE" w:rsidRPr="00BA6942" w:rsidRDefault="00386790" w:rsidP="00B121BF">
      <w:pPr>
        <w:pStyle w:val="1"/>
        <w:spacing w:after="240"/>
        <w:jc w:val="center"/>
        <w:rPr>
          <w:color w:val="008FC8"/>
        </w:rPr>
        <w:pPrChange w:id="117" w:author="Лилия Ворожцова" w:date="2023-02-16T09:07:00Z">
          <w:pPr>
            <w:pStyle w:val="1"/>
            <w:spacing w:after="240"/>
            <w:jc w:val="center"/>
          </w:pPr>
        </w:pPrChange>
      </w:pPr>
      <w:r w:rsidRPr="00BA6942">
        <w:rPr>
          <w:color w:val="008FC8"/>
        </w:rPr>
        <w:lastRenderedPageBreak/>
        <w:t xml:space="preserve">Практическое задание </w:t>
      </w:r>
      <w:r w:rsidR="00EE306A" w:rsidRPr="00BA6942">
        <w:rPr>
          <w:color w:val="008FC8"/>
        </w:rPr>
        <w:t>3</w:t>
      </w:r>
    </w:p>
    <w:p w14:paraId="55DEC104" w14:textId="77777777" w:rsidR="000954DE" w:rsidRPr="00386790" w:rsidRDefault="006B10AF" w:rsidP="00B121BF">
      <w:pPr>
        <w:spacing w:after="0" w:line="360" w:lineRule="auto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pPrChange w:id="118" w:author="Лилия Ворожцова" w:date="2023-02-16T09:07:00Z">
          <w:pPr>
            <w:spacing w:after="0" w:line="360" w:lineRule="auto"/>
          </w:pPr>
        </w:pPrChange>
      </w:pPr>
      <w:r w:rsidRPr="00386790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Тема 2.3. Функции типов требований</w:t>
      </w:r>
    </w:p>
    <w:p w14:paraId="4FDC42FC" w14:textId="720AAAEA" w:rsidR="000954DE" w:rsidRDefault="006B10AF" w:rsidP="00B121B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  <w:pPrChange w:id="119" w:author="Лилия Ворожцова" w:date="2023-02-16T09:07:00Z">
          <w:pPr>
            <w:spacing w:after="0" w:line="360" w:lineRule="auto"/>
            <w:jc w:val="both"/>
          </w:pPr>
        </w:pPrChange>
      </w:pPr>
      <w:r>
        <w:rPr>
          <w:rFonts w:ascii="Times New Roman" w:eastAsia="Calibri" w:hAnsi="Times New Roman" w:cs="Times New Roman"/>
          <w:b/>
          <w:sz w:val="28"/>
          <w:szCs w:val="28"/>
        </w:rPr>
        <w:t>Цель работы:</w:t>
      </w:r>
      <w:r w:rsidR="0038679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del w:id="120" w:author="Лилия Ворожцова" w:date="2023-02-16T09:09:00Z">
        <w:r w:rsidDel="00B121BF">
          <w:rPr>
            <w:rFonts w:ascii="Times New Roman" w:hAnsi="Times New Roman"/>
            <w:bCs/>
            <w:sz w:val="28"/>
            <w:szCs w:val="28"/>
          </w:rPr>
          <w:delText xml:space="preserve">Сформировать </w:delText>
        </w:r>
      </w:del>
      <w:ins w:id="121" w:author="Лилия Ворожцова" w:date="2023-02-16T09:09:00Z">
        <w:r w:rsidR="00B121BF">
          <w:rPr>
            <w:rFonts w:ascii="Times New Roman" w:hAnsi="Times New Roman"/>
            <w:bCs/>
            <w:sz w:val="28"/>
            <w:szCs w:val="28"/>
          </w:rPr>
          <w:t>с</w:t>
        </w:r>
        <w:r w:rsidR="00B121BF">
          <w:rPr>
            <w:rFonts w:ascii="Times New Roman" w:hAnsi="Times New Roman"/>
            <w:bCs/>
            <w:sz w:val="28"/>
            <w:szCs w:val="28"/>
          </w:rPr>
          <w:t xml:space="preserve">формировать </w:t>
        </w:r>
      </w:ins>
      <w:r>
        <w:rPr>
          <w:rFonts w:ascii="Times New Roman" w:hAnsi="Times New Roman"/>
          <w:bCs/>
          <w:sz w:val="28"/>
          <w:szCs w:val="28"/>
        </w:rPr>
        <w:t xml:space="preserve">навыки </w:t>
      </w:r>
      <w:r>
        <w:rPr>
          <w:rFonts w:ascii="Times New Roman" w:hAnsi="Times New Roman" w:cs="Times New Roman"/>
          <w:sz w:val="28"/>
          <w:szCs w:val="28"/>
        </w:rPr>
        <w:t>разработки требований.</w:t>
      </w:r>
    </w:p>
    <w:p w14:paraId="0D3A50DE" w14:textId="77777777" w:rsidR="000954DE" w:rsidRPr="00386790" w:rsidRDefault="006B10AF" w:rsidP="00B121BF">
      <w:pPr>
        <w:pStyle w:val="12"/>
        <w:tabs>
          <w:tab w:val="left" w:pos="993"/>
        </w:tabs>
        <w:spacing w:line="360" w:lineRule="auto"/>
        <w:jc w:val="both"/>
        <w:rPr>
          <w:iCs/>
          <w:sz w:val="28"/>
          <w:szCs w:val="28"/>
        </w:rPr>
        <w:pPrChange w:id="122" w:author="Лилия Ворожцова" w:date="2023-02-16T09:07:00Z">
          <w:pPr>
            <w:pStyle w:val="12"/>
            <w:tabs>
              <w:tab w:val="left" w:pos="993"/>
            </w:tabs>
            <w:spacing w:line="360" w:lineRule="auto"/>
            <w:jc w:val="both"/>
          </w:pPr>
        </w:pPrChange>
      </w:pPr>
      <w:r>
        <w:rPr>
          <w:b/>
          <w:iCs/>
          <w:sz w:val="28"/>
          <w:szCs w:val="28"/>
        </w:rPr>
        <w:t xml:space="preserve">Задание. </w:t>
      </w:r>
      <w:r w:rsidRPr="00386790">
        <w:rPr>
          <w:iCs/>
          <w:sz w:val="28"/>
          <w:szCs w:val="28"/>
        </w:rPr>
        <w:t xml:space="preserve">Рассмотрите предметную область и выявите </w:t>
      </w:r>
      <w:r w:rsidR="00723241" w:rsidRPr="00386790">
        <w:rPr>
          <w:iCs/>
          <w:sz w:val="28"/>
          <w:szCs w:val="28"/>
        </w:rPr>
        <w:t>бизнес-</w:t>
      </w:r>
      <w:r w:rsidRPr="00386790">
        <w:rPr>
          <w:iCs/>
          <w:sz w:val="28"/>
          <w:szCs w:val="28"/>
        </w:rPr>
        <w:t xml:space="preserve">потребности. Опишите процесс трансформации </w:t>
      </w:r>
      <w:r w:rsidR="00723241" w:rsidRPr="00386790">
        <w:rPr>
          <w:iCs/>
          <w:sz w:val="28"/>
          <w:szCs w:val="28"/>
        </w:rPr>
        <w:t>бизнес-потребностей</w:t>
      </w:r>
      <w:r w:rsidRPr="00386790">
        <w:rPr>
          <w:iCs/>
          <w:sz w:val="28"/>
          <w:szCs w:val="28"/>
        </w:rPr>
        <w:t xml:space="preserve"> в бизнес-требования, а затем </w:t>
      </w:r>
      <w:r w:rsidR="00723241" w:rsidRPr="00386790">
        <w:rPr>
          <w:iCs/>
          <w:sz w:val="28"/>
          <w:szCs w:val="28"/>
        </w:rPr>
        <w:t xml:space="preserve">в </w:t>
      </w:r>
      <w:r w:rsidRPr="00386790">
        <w:rPr>
          <w:iCs/>
          <w:sz w:val="28"/>
          <w:szCs w:val="28"/>
        </w:rPr>
        <w:t>функциональные требования.</w:t>
      </w:r>
    </w:p>
    <w:p w14:paraId="113D00A2" w14:textId="1D40C100" w:rsidR="000954DE" w:rsidRDefault="006B10AF" w:rsidP="00B121BF">
      <w:pPr>
        <w:pStyle w:val="12"/>
        <w:tabs>
          <w:tab w:val="left" w:pos="993"/>
        </w:tabs>
        <w:spacing w:line="360" w:lineRule="auto"/>
        <w:jc w:val="both"/>
        <w:rPr>
          <w:b/>
          <w:iCs/>
          <w:sz w:val="28"/>
          <w:szCs w:val="28"/>
        </w:rPr>
        <w:pPrChange w:id="123" w:author="Лилия Ворожцова" w:date="2023-02-16T09:07:00Z">
          <w:pPr>
            <w:pStyle w:val="12"/>
            <w:tabs>
              <w:tab w:val="left" w:pos="993"/>
            </w:tabs>
            <w:spacing w:line="360" w:lineRule="auto"/>
            <w:jc w:val="both"/>
          </w:pPr>
        </w:pPrChange>
      </w:pPr>
      <w:r>
        <w:rPr>
          <w:b/>
          <w:iCs/>
          <w:sz w:val="28"/>
          <w:szCs w:val="28"/>
        </w:rPr>
        <w:t>Методические указания</w:t>
      </w:r>
    </w:p>
    <w:p w14:paraId="6C4E123A" w14:textId="2B86F262" w:rsidR="000954DE" w:rsidRDefault="006B10AF" w:rsidP="00B121BF">
      <w:pPr>
        <w:numPr>
          <w:ilvl w:val="0"/>
          <w:numId w:val="2"/>
        </w:numPr>
        <w:tabs>
          <w:tab w:val="left" w:pos="709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  <w:pPrChange w:id="124" w:author="Лилия Ворожцова" w:date="2023-02-16T09:07:00Z">
          <w:pPr>
            <w:numPr>
              <w:numId w:val="2"/>
            </w:numPr>
            <w:tabs>
              <w:tab w:val="num" w:pos="0"/>
              <w:tab w:val="left" w:pos="709"/>
              <w:tab w:val="left" w:pos="1134"/>
            </w:tabs>
            <w:spacing w:after="0" w:line="360" w:lineRule="auto"/>
            <w:ind w:firstLine="709"/>
            <w:jc w:val="both"/>
          </w:pPr>
        </w:pPrChange>
      </w:pPr>
      <w:r>
        <w:rPr>
          <w:rFonts w:ascii="Times New Roman" w:hAnsi="Times New Roman" w:cs="Times New Roman"/>
          <w:sz w:val="28"/>
          <w:szCs w:val="28"/>
        </w:rPr>
        <w:t xml:space="preserve">Изучите предметную область в соответствии с вариантом задания и представьте в виде списка перечень заинтересованных сторон </w:t>
      </w:r>
      <w:r w:rsidR="009D7D78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не менее </w:t>
      </w:r>
      <w:del w:id="125" w:author="Лилия Ворожцова" w:date="2023-02-16T09:09:00Z">
        <w:r w:rsidDel="00B121BF">
          <w:rPr>
            <w:rFonts w:ascii="Times New Roman" w:hAnsi="Times New Roman" w:cs="Times New Roman"/>
            <w:sz w:val="28"/>
            <w:szCs w:val="28"/>
          </w:rPr>
          <w:delText>3-х</w:delText>
        </w:r>
      </w:del>
      <w:ins w:id="126" w:author="Лилия Ворожцова" w:date="2023-02-16T09:09:00Z">
        <w:r w:rsidR="00B121BF">
          <w:rPr>
            <w:rFonts w:ascii="Times New Roman" w:hAnsi="Times New Roman" w:cs="Times New Roman"/>
            <w:sz w:val="28"/>
            <w:szCs w:val="28"/>
          </w:rPr>
          <w:t>3</w:t>
        </w:r>
      </w:ins>
      <w:r w:rsidR="009D7D78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A1E30F0" w14:textId="72FF8ABF" w:rsidR="000954DE" w:rsidRDefault="006B10AF" w:rsidP="00B121BF">
      <w:pPr>
        <w:numPr>
          <w:ilvl w:val="0"/>
          <w:numId w:val="2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  <w:pPrChange w:id="127" w:author="Лилия Ворожцова" w:date="2023-02-16T09:07:00Z">
          <w:pPr>
            <w:numPr>
              <w:numId w:val="2"/>
            </w:numPr>
            <w:tabs>
              <w:tab w:val="num" w:pos="0"/>
              <w:tab w:val="left" w:pos="1134"/>
            </w:tabs>
            <w:spacing w:after="0" w:line="360" w:lineRule="auto"/>
            <w:ind w:firstLine="709"/>
            <w:jc w:val="both"/>
          </w:pPr>
        </w:pPrChange>
      </w:pPr>
      <w:r>
        <w:rPr>
          <w:rFonts w:ascii="Times New Roman" w:hAnsi="Times New Roman" w:cs="Times New Roman"/>
          <w:sz w:val="28"/>
          <w:szCs w:val="28"/>
        </w:rPr>
        <w:t>Разработайте анкету</w:t>
      </w:r>
      <w:r w:rsidR="009D7D7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представив не менее 5</w:t>
      </w:r>
      <w:del w:id="128" w:author="Лилия Ворожцова" w:date="2023-02-16T09:09:00Z">
        <w:r w:rsidDel="00B121BF">
          <w:rPr>
            <w:rFonts w:ascii="Times New Roman" w:hAnsi="Times New Roman" w:cs="Times New Roman"/>
            <w:sz w:val="28"/>
            <w:szCs w:val="28"/>
          </w:rPr>
          <w:delText>-</w:delText>
        </w:r>
      </w:del>
      <w:ins w:id="129" w:author="Лилия Ворожцова" w:date="2023-02-16T09:09:00Z">
        <w:r w:rsidR="00B121BF">
          <w:rPr>
            <w:rFonts w:ascii="Times New Roman" w:hAnsi="Times New Roman" w:cs="Times New Roman"/>
            <w:sz w:val="28"/>
            <w:szCs w:val="28"/>
          </w:rPr>
          <w:t>–</w:t>
        </w:r>
      </w:ins>
      <w:r>
        <w:rPr>
          <w:rFonts w:ascii="Times New Roman" w:hAnsi="Times New Roman" w:cs="Times New Roman"/>
          <w:sz w:val="28"/>
          <w:szCs w:val="28"/>
        </w:rPr>
        <w:t xml:space="preserve">7 вопросов для каждой заинтересованной стороны. Проведите анкетирование с каждой заинтересованной </w:t>
      </w:r>
      <w:r w:rsidR="009D7D78">
        <w:rPr>
          <w:rFonts w:ascii="Times New Roman" w:hAnsi="Times New Roman" w:cs="Times New Roman"/>
          <w:sz w:val="28"/>
          <w:szCs w:val="28"/>
        </w:rPr>
        <w:t>стороной. Итоговые анкеты добавь</w:t>
      </w:r>
      <w:r>
        <w:rPr>
          <w:rFonts w:ascii="Times New Roman" w:hAnsi="Times New Roman" w:cs="Times New Roman"/>
          <w:sz w:val="28"/>
          <w:szCs w:val="28"/>
        </w:rPr>
        <w:t>те в отчет.</w:t>
      </w:r>
    </w:p>
    <w:p w14:paraId="43481006" w14:textId="77777777" w:rsidR="000954DE" w:rsidRDefault="006B10AF" w:rsidP="00B121BF">
      <w:pPr>
        <w:numPr>
          <w:ilvl w:val="0"/>
          <w:numId w:val="2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  <w:pPrChange w:id="130" w:author="Лилия Ворожцова" w:date="2023-02-16T09:07:00Z">
          <w:pPr>
            <w:numPr>
              <w:numId w:val="2"/>
            </w:numPr>
            <w:tabs>
              <w:tab w:val="num" w:pos="0"/>
              <w:tab w:val="left" w:pos="1134"/>
            </w:tabs>
            <w:spacing w:after="0" w:line="360" w:lineRule="auto"/>
            <w:ind w:firstLine="709"/>
            <w:jc w:val="both"/>
          </w:pPr>
        </w:pPrChange>
      </w:pPr>
      <w:r>
        <w:rPr>
          <w:rFonts w:ascii="Times New Roman" w:hAnsi="Times New Roman" w:cs="Times New Roman"/>
          <w:sz w:val="28"/>
          <w:szCs w:val="28"/>
        </w:rPr>
        <w:t xml:space="preserve">Проанализируйте полученную информацию и сформулируйте актуальные проблемы и потребности заинтересованных сторон. </w:t>
      </w:r>
    </w:p>
    <w:p w14:paraId="3E9B8FCB" w14:textId="4C7A57B5" w:rsidR="000954DE" w:rsidRDefault="00497E15" w:rsidP="00B121BF">
      <w:pPr>
        <w:numPr>
          <w:ilvl w:val="0"/>
          <w:numId w:val="2"/>
        </w:numPr>
        <w:tabs>
          <w:tab w:val="left" w:pos="1134"/>
        </w:tabs>
        <w:spacing w:after="0" w:line="360" w:lineRule="auto"/>
        <w:ind w:left="0" w:right="-284" w:firstLine="709"/>
        <w:jc w:val="both"/>
        <w:rPr>
          <w:rFonts w:ascii="Times New Roman" w:hAnsi="Times New Roman" w:cs="Times New Roman"/>
          <w:sz w:val="28"/>
          <w:szCs w:val="28"/>
        </w:rPr>
        <w:pPrChange w:id="131" w:author="Лилия Ворожцова" w:date="2023-02-16T09:07:00Z">
          <w:pPr>
            <w:numPr>
              <w:numId w:val="2"/>
            </w:numPr>
            <w:tabs>
              <w:tab w:val="num" w:pos="0"/>
              <w:tab w:val="left" w:pos="1134"/>
            </w:tabs>
            <w:spacing w:after="0" w:line="360" w:lineRule="auto"/>
            <w:ind w:right="-284" w:firstLine="709"/>
            <w:jc w:val="both"/>
          </w:pPr>
        </w:pPrChange>
      </w:pPr>
      <w:r>
        <w:rPr>
          <w:rFonts w:ascii="Times New Roman" w:hAnsi="Times New Roman" w:cs="Times New Roman"/>
          <w:sz w:val="28"/>
          <w:szCs w:val="28"/>
        </w:rPr>
        <w:t>Преобразуйте</w:t>
      </w:r>
      <w:r w:rsidR="006B10AF">
        <w:rPr>
          <w:rFonts w:ascii="Times New Roman" w:hAnsi="Times New Roman" w:cs="Times New Roman"/>
          <w:sz w:val="28"/>
          <w:szCs w:val="28"/>
        </w:rPr>
        <w:t xml:space="preserve"> полученные потребности в бизнес-требования, а затем функциональные требования. Резуль</w:t>
      </w:r>
      <w:r w:rsidR="008515E1">
        <w:rPr>
          <w:rFonts w:ascii="Times New Roman" w:hAnsi="Times New Roman" w:cs="Times New Roman"/>
          <w:sz w:val="28"/>
          <w:szCs w:val="28"/>
        </w:rPr>
        <w:t>таты представьте в виде таблицы, как в примере (</w:t>
      </w:r>
      <w:del w:id="132" w:author="Лилия Ворожцова" w:date="2023-02-16T09:10:00Z">
        <w:r w:rsidR="000A69EF" w:rsidDel="00B121BF">
          <w:rPr>
            <w:rFonts w:ascii="Times New Roman" w:hAnsi="Times New Roman" w:cs="Times New Roman"/>
            <w:sz w:val="28"/>
            <w:szCs w:val="28"/>
          </w:rPr>
          <w:delText xml:space="preserve">таблица </w:delText>
        </w:r>
      </w:del>
      <w:ins w:id="133" w:author="Лилия Ворожцова" w:date="2023-02-16T09:10:00Z">
        <w:r w:rsidR="00B121BF">
          <w:rPr>
            <w:rFonts w:ascii="Times New Roman" w:hAnsi="Times New Roman" w:cs="Times New Roman"/>
            <w:sz w:val="28"/>
            <w:szCs w:val="28"/>
          </w:rPr>
          <w:t>табл</w:t>
        </w:r>
        <w:r w:rsidR="00B121BF">
          <w:rPr>
            <w:rFonts w:ascii="Times New Roman" w:hAnsi="Times New Roman" w:cs="Times New Roman"/>
            <w:sz w:val="28"/>
            <w:szCs w:val="28"/>
          </w:rPr>
          <w:t>.</w:t>
        </w:r>
        <w:r w:rsidR="00B121BF">
          <w:rPr>
            <w:rFonts w:ascii="Times New Roman" w:hAnsi="Times New Roman" w:cs="Times New Roman"/>
            <w:sz w:val="28"/>
            <w:szCs w:val="28"/>
          </w:rPr>
          <w:t xml:space="preserve"> </w:t>
        </w:r>
      </w:ins>
      <w:r w:rsidR="00386790">
        <w:rPr>
          <w:rFonts w:ascii="Times New Roman" w:hAnsi="Times New Roman" w:cs="Times New Roman"/>
          <w:sz w:val="28"/>
          <w:szCs w:val="28"/>
        </w:rPr>
        <w:t>3.1</w:t>
      </w:r>
      <w:r w:rsidR="008515E1">
        <w:rPr>
          <w:rFonts w:ascii="Times New Roman" w:hAnsi="Times New Roman" w:cs="Times New Roman"/>
          <w:sz w:val="28"/>
          <w:szCs w:val="28"/>
        </w:rPr>
        <w:t>)</w:t>
      </w:r>
      <w:r w:rsidR="000A69EF">
        <w:rPr>
          <w:rFonts w:ascii="Times New Roman" w:hAnsi="Times New Roman" w:cs="Times New Roman"/>
          <w:sz w:val="28"/>
          <w:szCs w:val="28"/>
        </w:rPr>
        <w:t>.</w:t>
      </w:r>
    </w:p>
    <w:p w14:paraId="70E841E0" w14:textId="5D3B6EEF" w:rsidR="008515E1" w:rsidRDefault="00E01E42" w:rsidP="00B121BF">
      <w:pPr>
        <w:tabs>
          <w:tab w:val="left" w:pos="113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  <w:pPrChange w:id="134" w:author="Лилия Ворожцова" w:date="2023-02-16T09:07:00Z">
          <w:pPr>
            <w:tabs>
              <w:tab w:val="left" w:pos="1134"/>
            </w:tabs>
            <w:spacing w:after="0" w:line="360" w:lineRule="auto"/>
            <w:jc w:val="right"/>
          </w:pPr>
        </w:pPrChange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386790">
        <w:rPr>
          <w:rFonts w:ascii="Times New Roman" w:hAnsi="Times New Roman" w:cs="Times New Roman"/>
          <w:sz w:val="28"/>
          <w:szCs w:val="28"/>
        </w:rPr>
        <w:t>3.1</w:t>
      </w:r>
    </w:p>
    <w:tbl>
      <w:tblPr>
        <w:tblStyle w:val="ad"/>
        <w:tblW w:w="9345" w:type="dxa"/>
        <w:tblLayout w:type="fixed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0954DE" w14:paraId="3CE400D9" w14:textId="77777777">
        <w:tc>
          <w:tcPr>
            <w:tcW w:w="3115" w:type="dxa"/>
          </w:tcPr>
          <w:p w14:paraId="19341421" w14:textId="77777777" w:rsidR="000954DE" w:rsidRDefault="008515E1" w:rsidP="00B121BF">
            <w:pPr>
              <w:tabs>
                <w:tab w:val="left" w:pos="1134"/>
              </w:tabs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  <w:pPrChange w:id="135" w:author="Лилия Ворожцова" w:date="2023-02-16T09:07:00Z">
                <w:pPr>
                  <w:tabs>
                    <w:tab w:val="left" w:pos="1134"/>
                  </w:tabs>
                  <w:spacing w:after="0" w:line="360" w:lineRule="auto"/>
                  <w:jc w:val="center"/>
                </w:pPr>
              </w:pPrChange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Бизнес-п</w:t>
            </w:r>
            <w:r w:rsidR="006B10A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отребности</w:t>
            </w:r>
          </w:p>
        </w:tc>
        <w:tc>
          <w:tcPr>
            <w:tcW w:w="3115" w:type="dxa"/>
          </w:tcPr>
          <w:p w14:paraId="7DF5033C" w14:textId="77777777" w:rsidR="000954DE" w:rsidRDefault="006B10AF" w:rsidP="00B121BF">
            <w:pPr>
              <w:tabs>
                <w:tab w:val="left" w:pos="1134"/>
              </w:tabs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  <w:pPrChange w:id="136" w:author="Лилия Ворожцова" w:date="2023-02-16T09:07:00Z">
                <w:pPr>
                  <w:tabs>
                    <w:tab w:val="left" w:pos="1134"/>
                  </w:tabs>
                  <w:spacing w:after="0" w:line="360" w:lineRule="auto"/>
                  <w:jc w:val="center"/>
                </w:pPr>
              </w:pPrChange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Бизнес-требования</w:t>
            </w:r>
          </w:p>
        </w:tc>
        <w:tc>
          <w:tcPr>
            <w:tcW w:w="3115" w:type="dxa"/>
          </w:tcPr>
          <w:p w14:paraId="3B8A1F6A" w14:textId="77777777" w:rsidR="000954DE" w:rsidRDefault="006B10AF" w:rsidP="00B121BF">
            <w:pPr>
              <w:tabs>
                <w:tab w:val="left" w:pos="1134"/>
              </w:tabs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  <w:pPrChange w:id="137" w:author="Лилия Ворожцова" w:date="2023-02-16T09:07:00Z">
                <w:pPr>
                  <w:tabs>
                    <w:tab w:val="left" w:pos="1134"/>
                  </w:tabs>
                  <w:spacing w:after="0" w:line="360" w:lineRule="auto"/>
                  <w:jc w:val="center"/>
                </w:pPr>
              </w:pPrChange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Функциональные требования</w:t>
            </w:r>
          </w:p>
        </w:tc>
      </w:tr>
      <w:tr w:rsidR="000954DE" w14:paraId="7F2A193D" w14:textId="77777777">
        <w:tc>
          <w:tcPr>
            <w:tcW w:w="3115" w:type="dxa"/>
          </w:tcPr>
          <w:p w14:paraId="1201486C" w14:textId="77777777" w:rsidR="000954DE" w:rsidRDefault="006B10AF" w:rsidP="00B121BF">
            <w:pPr>
              <w:tabs>
                <w:tab w:val="left" w:pos="1134"/>
              </w:tabs>
              <w:spacing w:after="0"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  <w:pPrChange w:id="138" w:author="Лилия Ворожцова" w:date="2023-02-16T09:07:00Z">
                <w:pPr>
                  <w:tabs>
                    <w:tab w:val="left" w:pos="1134"/>
                  </w:tabs>
                  <w:spacing w:after="0" w:line="360" w:lineRule="auto"/>
                  <w:jc w:val="both"/>
                </w:pPr>
              </w:pPrChange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Торговой компании необходимо постоянно иметь в наличии или оперативно получать нужные товары в нужном количестве</w:t>
            </w:r>
          </w:p>
        </w:tc>
        <w:tc>
          <w:tcPr>
            <w:tcW w:w="3115" w:type="dxa"/>
          </w:tcPr>
          <w:p w14:paraId="56440491" w14:textId="2331F123" w:rsidR="000954DE" w:rsidRDefault="006B10AF" w:rsidP="00B121BF">
            <w:pPr>
              <w:tabs>
                <w:tab w:val="left" w:pos="1134"/>
              </w:tabs>
              <w:spacing w:after="0"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  <w:pPrChange w:id="139" w:author="Лилия Ворожцова" w:date="2023-02-16T09:12:00Z">
                <w:pPr>
                  <w:tabs>
                    <w:tab w:val="left" w:pos="1134"/>
                  </w:tabs>
                  <w:spacing w:after="0" w:line="360" w:lineRule="auto"/>
                  <w:jc w:val="both"/>
                </w:pPr>
              </w:pPrChange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Для поддержания правильных товарных запасов на сладах компании</w:t>
            </w:r>
            <w:del w:id="140" w:author="Лилия Ворожцова" w:date="2023-02-16T09:10:00Z">
              <w:r w:rsidDel="00B121BF">
                <w:rPr>
                  <w:rFonts w:ascii="Times New Roman" w:eastAsia="Calibri" w:hAnsi="Times New Roman" w:cs="Times New Roman"/>
                  <w:i/>
                  <w:sz w:val="24"/>
                  <w:szCs w:val="24"/>
                </w:rPr>
                <w:delText>,</w:delText>
              </w:r>
            </w:del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их необходимо регулярно пополнять путем формирования заказов поставщиком. Размер поддерживаемого запаса каждого товара </w:t>
            </w:r>
            <w:del w:id="141" w:author="Лилия Ворожцова" w:date="2023-02-16T09:10:00Z">
              <w:r w:rsidDel="00B121BF">
                <w:rPr>
                  <w:rFonts w:ascii="Times New Roman" w:eastAsia="Calibri" w:hAnsi="Times New Roman" w:cs="Times New Roman"/>
                  <w:i/>
                  <w:sz w:val="24"/>
                  <w:szCs w:val="24"/>
                </w:rPr>
                <w:delText xml:space="preserve">должна </w:delText>
              </w:r>
            </w:del>
            <w:ins w:id="142" w:author="Лилия Ворожцова" w:date="2023-02-16T09:10:00Z">
              <w:r w:rsidR="00B121BF">
                <w:rPr>
                  <w:rFonts w:ascii="Times New Roman" w:eastAsia="Calibri" w:hAnsi="Times New Roman" w:cs="Times New Roman"/>
                  <w:i/>
                  <w:sz w:val="24"/>
                  <w:szCs w:val="24"/>
                </w:rPr>
                <w:t>долж</w:t>
              </w:r>
              <w:r w:rsidR="00B121BF">
                <w:rPr>
                  <w:rFonts w:ascii="Times New Roman" w:eastAsia="Calibri" w:hAnsi="Times New Roman" w:cs="Times New Roman"/>
                  <w:i/>
                  <w:sz w:val="24"/>
                  <w:szCs w:val="24"/>
                </w:rPr>
                <w:t>ен</w:t>
              </w:r>
              <w:r w:rsidR="00B121BF">
                <w:rPr>
                  <w:rFonts w:ascii="Times New Roman" w:eastAsia="Calibri" w:hAnsi="Times New Roman" w:cs="Times New Roman"/>
                  <w:i/>
                  <w:sz w:val="24"/>
                  <w:szCs w:val="24"/>
                </w:rPr>
                <w:t xml:space="preserve"> </w:t>
              </w:r>
            </w:ins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определяться</w:t>
            </w:r>
            <w:ins w:id="143" w:author="Лилия Ворожцова" w:date="2023-02-16T09:12:00Z">
              <w:r w:rsidR="00B121BF">
                <w:rPr>
                  <w:rFonts w:ascii="Times New Roman" w:eastAsia="Calibri" w:hAnsi="Times New Roman" w:cs="Times New Roman"/>
                  <w:i/>
                  <w:sz w:val="24"/>
                  <w:szCs w:val="24"/>
                </w:rPr>
                <w:t>,</w:t>
              </w:r>
            </w:ins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исходя </w:t>
            </w:r>
            <w:del w:id="144" w:author="Лилия Ворожцова" w:date="2023-02-16T09:12:00Z">
              <w:r w:rsidDel="00B121BF">
                <w:rPr>
                  <w:rFonts w:ascii="Times New Roman" w:eastAsia="Calibri" w:hAnsi="Times New Roman" w:cs="Times New Roman"/>
                  <w:i/>
                  <w:sz w:val="24"/>
                  <w:szCs w:val="24"/>
                </w:rPr>
                <w:delText xml:space="preserve">их </w:delText>
              </w:r>
            </w:del>
            <w:ins w:id="145" w:author="Лилия Ворожцова" w:date="2023-02-16T09:12:00Z">
              <w:r w:rsidR="00B121BF">
                <w:rPr>
                  <w:rFonts w:ascii="Times New Roman" w:eastAsia="Calibri" w:hAnsi="Times New Roman" w:cs="Times New Roman"/>
                  <w:i/>
                  <w:sz w:val="24"/>
                  <w:szCs w:val="24"/>
                </w:rPr>
                <w:t>и</w:t>
              </w:r>
              <w:r w:rsidR="00B121BF">
                <w:rPr>
                  <w:rFonts w:ascii="Times New Roman" w:eastAsia="Calibri" w:hAnsi="Times New Roman" w:cs="Times New Roman"/>
                  <w:i/>
                  <w:sz w:val="24"/>
                  <w:szCs w:val="24"/>
                </w:rPr>
                <w:t>з</w:t>
              </w:r>
              <w:r w:rsidR="00B121BF">
                <w:rPr>
                  <w:rFonts w:ascii="Times New Roman" w:eastAsia="Calibri" w:hAnsi="Times New Roman" w:cs="Times New Roman"/>
                  <w:i/>
                  <w:sz w:val="24"/>
                  <w:szCs w:val="24"/>
                </w:rPr>
                <w:t xml:space="preserve"> </w:t>
              </w:r>
            </w:ins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оптимизации затрат и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lastRenderedPageBreak/>
              <w:t>минимизации рисков потерь.</w:t>
            </w:r>
          </w:p>
        </w:tc>
        <w:tc>
          <w:tcPr>
            <w:tcW w:w="3115" w:type="dxa"/>
          </w:tcPr>
          <w:p w14:paraId="0A700466" w14:textId="4DFCA2B5" w:rsidR="000954DE" w:rsidRDefault="006B10AF" w:rsidP="00B121BF">
            <w:pPr>
              <w:tabs>
                <w:tab w:val="left" w:pos="1134"/>
              </w:tabs>
              <w:spacing w:after="0"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  <w:pPrChange w:id="146" w:author="Лилия Ворожцова" w:date="2023-02-16T09:07:00Z">
                <w:pPr>
                  <w:tabs>
                    <w:tab w:val="left" w:pos="1134"/>
                  </w:tabs>
                  <w:spacing w:after="0" w:line="360" w:lineRule="auto"/>
                  <w:jc w:val="both"/>
                </w:pPr>
              </w:pPrChange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lastRenderedPageBreak/>
              <w:t>1.</w:t>
            </w:r>
            <w:ins w:id="147" w:author="Лилия Ворожцова" w:date="2023-02-16T09:12:00Z">
              <w:r w:rsidR="00B121BF">
                <w:rPr>
                  <w:rFonts w:ascii="Times New Roman" w:eastAsia="Calibri" w:hAnsi="Times New Roman" w:cs="Times New Roman"/>
                  <w:i/>
                  <w:sz w:val="24"/>
                  <w:szCs w:val="24"/>
                </w:rPr>
                <w:t xml:space="preserve"> </w:t>
              </w:r>
            </w:ins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Система управления запасами должна обеспечивать возможность автоматического формирования предлагаемых заказов поставщиком по всем товарам, выбранным закупщиком.</w:t>
            </w:r>
          </w:p>
          <w:p w14:paraId="066568BE" w14:textId="52D8C0F8" w:rsidR="000954DE" w:rsidRDefault="006B10AF" w:rsidP="00B121BF">
            <w:pPr>
              <w:tabs>
                <w:tab w:val="left" w:pos="1134"/>
              </w:tabs>
              <w:spacing w:after="0"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  <w:pPrChange w:id="148" w:author="Лилия Ворожцова" w:date="2023-02-16T09:07:00Z">
                <w:pPr>
                  <w:tabs>
                    <w:tab w:val="left" w:pos="1134"/>
                  </w:tabs>
                  <w:spacing w:after="0" w:line="360" w:lineRule="auto"/>
                  <w:jc w:val="both"/>
                </w:pPr>
              </w:pPrChange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lastRenderedPageBreak/>
              <w:t xml:space="preserve">2. Формирование заказов должно выполняться в </w:t>
            </w:r>
            <w:del w:id="149" w:author="Лилия Ворожцова" w:date="2023-02-16T09:12:00Z">
              <w:r w:rsidDel="00B121BF">
                <w:rPr>
                  <w:rFonts w:ascii="Times New Roman" w:eastAsia="Calibri" w:hAnsi="Times New Roman" w:cs="Times New Roman"/>
                  <w:i/>
                  <w:sz w:val="24"/>
                  <w:szCs w:val="24"/>
                </w:rPr>
                <w:delText xml:space="preserve">соответствие </w:delText>
              </w:r>
            </w:del>
            <w:ins w:id="150" w:author="Лилия Ворожцова" w:date="2023-02-16T09:12:00Z">
              <w:r w:rsidR="00B121BF">
                <w:rPr>
                  <w:rFonts w:ascii="Times New Roman" w:eastAsia="Calibri" w:hAnsi="Times New Roman" w:cs="Times New Roman"/>
                  <w:i/>
                  <w:sz w:val="24"/>
                  <w:szCs w:val="24"/>
                </w:rPr>
                <w:t>соответстви</w:t>
              </w:r>
              <w:r w:rsidR="00B121BF">
                <w:rPr>
                  <w:rFonts w:ascii="Times New Roman" w:eastAsia="Calibri" w:hAnsi="Times New Roman" w:cs="Times New Roman"/>
                  <w:i/>
                  <w:sz w:val="24"/>
                  <w:szCs w:val="24"/>
                </w:rPr>
                <w:t>и</w:t>
              </w:r>
              <w:r w:rsidR="00B121BF">
                <w:rPr>
                  <w:rFonts w:ascii="Times New Roman" w:eastAsia="Calibri" w:hAnsi="Times New Roman" w:cs="Times New Roman"/>
                  <w:i/>
                  <w:sz w:val="24"/>
                  <w:szCs w:val="24"/>
                </w:rPr>
                <w:t xml:space="preserve"> </w:t>
              </w:r>
            </w:ins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с алгоритмом. </w:t>
            </w:r>
          </w:p>
          <w:p w14:paraId="7B6FF086" w14:textId="606FDCA8" w:rsidR="000954DE" w:rsidRDefault="006B10AF" w:rsidP="00B121BF">
            <w:pPr>
              <w:tabs>
                <w:tab w:val="left" w:pos="1134"/>
              </w:tabs>
              <w:spacing w:after="0"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  <w:pPrChange w:id="151" w:author="Лилия Ворожцова" w:date="2023-02-16T09:07:00Z">
                <w:pPr>
                  <w:tabs>
                    <w:tab w:val="left" w:pos="1134"/>
                  </w:tabs>
                  <w:spacing w:after="0" w:line="360" w:lineRule="auto"/>
                  <w:jc w:val="both"/>
                </w:pPr>
              </w:pPrChange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3. Отображение позици</w:t>
            </w:r>
            <w:del w:id="152" w:author="Лилия Ворожцова" w:date="2023-02-16T09:12:00Z">
              <w:r w:rsidDel="00B121BF">
                <w:rPr>
                  <w:rFonts w:ascii="Times New Roman" w:eastAsia="Calibri" w:hAnsi="Times New Roman" w:cs="Times New Roman"/>
                  <w:i/>
                  <w:sz w:val="24"/>
                  <w:szCs w:val="24"/>
                </w:rPr>
                <w:delText>е</w:delText>
              </w:r>
            </w:del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й сформированного заказа должно содержать информацию о товаре.</w:t>
            </w:r>
          </w:p>
          <w:p w14:paraId="106B4B08" w14:textId="77777777" w:rsidR="000954DE" w:rsidRDefault="006B10AF" w:rsidP="00B121BF">
            <w:pPr>
              <w:tabs>
                <w:tab w:val="left" w:pos="1134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  <w:pPrChange w:id="153" w:author="Лилия Ворожцова" w:date="2023-02-16T09:07:00Z">
                <w:pPr>
                  <w:tabs>
                    <w:tab w:val="left" w:pos="1134"/>
                  </w:tabs>
                  <w:spacing w:after="0" w:line="360" w:lineRule="auto"/>
                  <w:jc w:val="both"/>
                </w:pPr>
              </w:pPrChange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4. Система должна давать пользователю возможность …</w:t>
            </w:r>
          </w:p>
        </w:tc>
      </w:tr>
      <w:tr w:rsidR="000954DE" w14:paraId="423EF7EE" w14:textId="77777777">
        <w:tc>
          <w:tcPr>
            <w:tcW w:w="3115" w:type="dxa"/>
          </w:tcPr>
          <w:p w14:paraId="0D17473A" w14:textId="77777777" w:rsidR="000954DE" w:rsidRDefault="000954DE" w:rsidP="00B121BF">
            <w:pPr>
              <w:tabs>
                <w:tab w:val="left" w:pos="1134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  <w:pPrChange w:id="154" w:author="Лилия Ворожцова" w:date="2023-02-16T09:07:00Z">
                <w:pPr>
                  <w:tabs>
                    <w:tab w:val="left" w:pos="1134"/>
                  </w:tabs>
                  <w:spacing w:after="0" w:line="360" w:lineRule="auto"/>
                  <w:jc w:val="both"/>
                </w:pPr>
              </w:pPrChange>
            </w:pPr>
          </w:p>
        </w:tc>
        <w:tc>
          <w:tcPr>
            <w:tcW w:w="3115" w:type="dxa"/>
          </w:tcPr>
          <w:p w14:paraId="51143E88" w14:textId="77777777" w:rsidR="000954DE" w:rsidRDefault="000954DE" w:rsidP="00B121BF">
            <w:pPr>
              <w:tabs>
                <w:tab w:val="left" w:pos="1134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  <w:pPrChange w:id="155" w:author="Лилия Ворожцова" w:date="2023-02-16T09:07:00Z">
                <w:pPr>
                  <w:tabs>
                    <w:tab w:val="left" w:pos="1134"/>
                  </w:tabs>
                  <w:spacing w:after="0" w:line="360" w:lineRule="auto"/>
                  <w:jc w:val="both"/>
                </w:pPr>
              </w:pPrChange>
            </w:pPr>
          </w:p>
        </w:tc>
        <w:tc>
          <w:tcPr>
            <w:tcW w:w="3115" w:type="dxa"/>
          </w:tcPr>
          <w:p w14:paraId="10AFC5AB" w14:textId="77777777" w:rsidR="000954DE" w:rsidRDefault="000954DE" w:rsidP="00B121BF">
            <w:pPr>
              <w:tabs>
                <w:tab w:val="left" w:pos="1134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  <w:pPrChange w:id="156" w:author="Лилия Ворожцова" w:date="2023-02-16T09:07:00Z">
                <w:pPr>
                  <w:tabs>
                    <w:tab w:val="left" w:pos="1134"/>
                  </w:tabs>
                  <w:spacing w:after="0" w:line="360" w:lineRule="auto"/>
                  <w:jc w:val="both"/>
                </w:pPr>
              </w:pPrChange>
            </w:pPr>
          </w:p>
        </w:tc>
      </w:tr>
      <w:tr w:rsidR="000954DE" w14:paraId="695F8BF5" w14:textId="77777777">
        <w:tc>
          <w:tcPr>
            <w:tcW w:w="3115" w:type="dxa"/>
          </w:tcPr>
          <w:p w14:paraId="04BA31E4" w14:textId="77777777" w:rsidR="000954DE" w:rsidRDefault="000954DE" w:rsidP="00B121BF">
            <w:pPr>
              <w:tabs>
                <w:tab w:val="left" w:pos="1134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  <w:pPrChange w:id="157" w:author="Лилия Ворожцова" w:date="2023-02-16T09:07:00Z">
                <w:pPr>
                  <w:tabs>
                    <w:tab w:val="left" w:pos="1134"/>
                  </w:tabs>
                  <w:spacing w:after="0" w:line="360" w:lineRule="auto"/>
                  <w:jc w:val="both"/>
                </w:pPr>
              </w:pPrChange>
            </w:pPr>
          </w:p>
        </w:tc>
        <w:tc>
          <w:tcPr>
            <w:tcW w:w="3115" w:type="dxa"/>
          </w:tcPr>
          <w:p w14:paraId="7618B5CA" w14:textId="77777777" w:rsidR="000954DE" w:rsidRDefault="000954DE" w:rsidP="00B121BF">
            <w:pPr>
              <w:tabs>
                <w:tab w:val="left" w:pos="1134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  <w:pPrChange w:id="158" w:author="Лилия Ворожцова" w:date="2023-02-16T09:07:00Z">
                <w:pPr>
                  <w:tabs>
                    <w:tab w:val="left" w:pos="1134"/>
                  </w:tabs>
                  <w:spacing w:after="0" w:line="360" w:lineRule="auto"/>
                  <w:jc w:val="both"/>
                </w:pPr>
              </w:pPrChange>
            </w:pPr>
          </w:p>
        </w:tc>
        <w:tc>
          <w:tcPr>
            <w:tcW w:w="3115" w:type="dxa"/>
          </w:tcPr>
          <w:p w14:paraId="2D030EE7" w14:textId="77777777" w:rsidR="000954DE" w:rsidRDefault="000954DE" w:rsidP="00B121BF">
            <w:pPr>
              <w:tabs>
                <w:tab w:val="left" w:pos="1134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  <w:pPrChange w:id="159" w:author="Лилия Ворожцова" w:date="2023-02-16T09:07:00Z">
                <w:pPr>
                  <w:tabs>
                    <w:tab w:val="left" w:pos="1134"/>
                  </w:tabs>
                  <w:spacing w:after="0" w:line="360" w:lineRule="auto"/>
                  <w:jc w:val="both"/>
                </w:pPr>
              </w:pPrChange>
            </w:pPr>
          </w:p>
        </w:tc>
      </w:tr>
    </w:tbl>
    <w:p w14:paraId="2A8A9E4D" w14:textId="2C81986C" w:rsidR="00497E15" w:rsidRPr="00497E15" w:rsidRDefault="00497E15" w:rsidP="00B121BF">
      <w:pPr>
        <w:tabs>
          <w:tab w:val="left" w:pos="993"/>
          <w:tab w:val="left" w:pos="1134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  <w:pPrChange w:id="160" w:author="Лилия Ворожцова" w:date="2023-02-16T09:07:00Z">
          <w:pPr>
            <w:tabs>
              <w:tab w:val="left" w:pos="993"/>
              <w:tab w:val="left" w:pos="1134"/>
            </w:tabs>
            <w:spacing w:after="0" w:line="360" w:lineRule="auto"/>
            <w:ind w:left="709"/>
            <w:jc w:val="both"/>
          </w:pPr>
        </w:pPrChange>
      </w:pPr>
    </w:p>
    <w:p w14:paraId="11892041" w14:textId="3EE3218B" w:rsidR="000954DE" w:rsidRDefault="006B10AF" w:rsidP="00B121BF">
      <w:pPr>
        <w:numPr>
          <w:ilvl w:val="0"/>
          <w:numId w:val="2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  <w:pPrChange w:id="161" w:author="Лилия Ворожцова" w:date="2023-02-16T09:07:00Z">
          <w:pPr>
            <w:numPr>
              <w:numId w:val="2"/>
            </w:numPr>
            <w:tabs>
              <w:tab w:val="num" w:pos="0"/>
              <w:tab w:val="left" w:pos="993"/>
              <w:tab w:val="left" w:pos="1134"/>
            </w:tabs>
            <w:spacing w:after="0" w:line="360" w:lineRule="auto"/>
            <w:ind w:firstLine="709"/>
            <w:jc w:val="both"/>
          </w:pPr>
        </w:pPrChange>
      </w:pPr>
      <w:r>
        <w:rPr>
          <w:rFonts w:ascii="Times New Roman" w:hAnsi="Times New Roman" w:cs="Times New Roman"/>
          <w:sz w:val="28"/>
          <w:szCs w:val="28"/>
        </w:rPr>
        <w:t xml:space="preserve">Оформите отчет, </w:t>
      </w:r>
      <w:r>
        <w:rPr>
          <w:rFonts w:ascii="Times New Roman" w:hAnsi="Times New Roman"/>
          <w:sz w:val="28"/>
        </w:rPr>
        <w:t>предоставив ответы на каждый пункт.</w:t>
      </w:r>
      <w:r>
        <w:br w:type="page"/>
      </w:r>
    </w:p>
    <w:p w14:paraId="54A726D1" w14:textId="766ED0FB" w:rsidR="000954DE" w:rsidRPr="00BA6942" w:rsidRDefault="00386790" w:rsidP="00B121BF">
      <w:pPr>
        <w:pStyle w:val="1"/>
        <w:spacing w:after="240"/>
        <w:jc w:val="center"/>
        <w:rPr>
          <w:color w:val="008FC8"/>
        </w:rPr>
        <w:pPrChange w:id="162" w:author="Лилия Ворожцова" w:date="2023-02-16T09:07:00Z">
          <w:pPr>
            <w:pStyle w:val="1"/>
            <w:spacing w:after="240"/>
            <w:jc w:val="center"/>
          </w:pPr>
        </w:pPrChange>
      </w:pPr>
      <w:r w:rsidRPr="00BA6942">
        <w:rPr>
          <w:color w:val="008FC8"/>
        </w:rPr>
        <w:lastRenderedPageBreak/>
        <w:t xml:space="preserve">Практическое задание </w:t>
      </w:r>
      <w:r w:rsidR="00EE306A" w:rsidRPr="00BA6942">
        <w:rPr>
          <w:color w:val="008FC8"/>
        </w:rPr>
        <w:t>4</w:t>
      </w:r>
    </w:p>
    <w:p w14:paraId="2B890B86" w14:textId="77777777" w:rsidR="000954DE" w:rsidRPr="00386790" w:rsidRDefault="006B10AF" w:rsidP="00B121B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pPrChange w:id="163" w:author="Лилия Ворожцова" w:date="2023-02-16T09:07:00Z">
          <w:pPr>
            <w:spacing w:after="0" w:line="360" w:lineRule="auto"/>
            <w:jc w:val="both"/>
          </w:pPr>
        </w:pPrChange>
      </w:pPr>
      <w:r w:rsidRPr="00386790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Тема 3.1. Методы и инструменты выявления требований к программному обеспечению</w:t>
      </w:r>
    </w:p>
    <w:p w14:paraId="693263D9" w14:textId="768254A0" w:rsidR="000954DE" w:rsidRDefault="006B10AF" w:rsidP="00B121BF">
      <w:pPr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  <w:pPrChange w:id="164" w:author="Лилия Ворожцова" w:date="2023-02-16T09:07:00Z">
          <w:pPr>
            <w:spacing w:after="0" w:line="360" w:lineRule="auto"/>
            <w:jc w:val="both"/>
          </w:pPr>
        </w:pPrChange>
      </w:pPr>
      <w:r>
        <w:rPr>
          <w:rFonts w:ascii="Times New Roman" w:eastAsia="Calibri" w:hAnsi="Times New Roman" w:cs="Times New Roman"/>
          <w:b/>
          <w:sz w:val="28"/>
          <w:szCs w:val="28"/>
        </w:rPr>
        <w:t>Цель работы:</w:t>
      </w:r>
      <w:r w:rsidR="0038679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del w:id="165" w:author="Лилия Ворожцова" w:date="2023-02-16T09:13:00Z">
        <w:r w:rsidDel="00B121BF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delText xml:space="preserve">Сформировать </w:delText>
        </w:r>
      </w:del>
      <w:ins w:id="166" w:author="Лилия Ворожцова" w:date="2023-02-16T09:13:00Z">
        <w:r w:rsidR="00B121BF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с</w:t>
        </w:r>
        <w:r w:rsidR="00B121BF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 xml:space="preserve">формировать </w:t>
        </w:r>
      </w:ins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навыки </w:t>
      </w:r>
      <w:r w:rsidR="000A69E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работы с набором инструментов для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выявления требований.</w:t>
      </w:r>
    </w:p>
    <w:p w14:paraId="4D2D7C7C" w14:textId="66FC844F" w:rsidR="000954DE" w:rsidRPr="00386790" w:rsidRDefault="006B10AF" w:rsidP="00B121BF">
      <w:pPr>
        <w:pStyle w:val="12"/>
        <w:tabs>
          <w:tab w:val="left" w:pos="993"/>
        </w:tabs>
        <w:spacing w:line="360" w:lineRule="auto"/>
        <w:jc w:val="both"/>
        <w:rPr>
          <w:iCs/>
          <w:sz w:val="28"/>
          <w:szCs w:val="28"/>
        </w:rPr>
        <w:pPrChange w:id="167" w:author="Лилия Ворожцова" w:date="2023-02-16T09:07:00Z">
          <w:pPr>
            <w:pStyle w:val="12"/>
            <w:tabs>
              <w:tab w:val="left" w:pos="993"/>
            </w:tabs>
            <w:spacing w:line="360" w:lineRule="auto"/>
            <w:jc w:val="both"/>
          </w:pPr>
        </w:pPrChange>
      </w:pPr>
      <w:r>
        <w:rPr>
          <w:b/>
          <w:iCs/>
          <w:sz w:val="28"/>
          <w:szCs w:val="28"/>
        </w:rPr>
        <w:t xml:space="preserve">Задание. </w:t>
      </w:r>
      <w:r w:rsidR="000A69EF" w:rsidRPr="00C6236C">
        <w:rPr>
          <w:sz w:val="28"/>
          <w:szCs w:val="28"/>
        </w:rPr>
        <w:t>На основе результатов</w:t>
      </w:r>
      <w:r w:rsidR="00C6236C" w:rsidRPr="00C6236C">
        <w:rPr>
          <w:sz w:val="28"/>
          <w:szCs w:val="28"/>
        </w:rPr>
        <w:t xml:space="preserve"> задания</w:t>
      </w:r>
      <w:del w:id="168" w:author="Лилия Ворожцова" w:date="2023-02-16T09:13:00Z">
        <w:r w:rsidR="00C6236C" w:rsidRPr="00C6236C" w:rsidDel="00B121BF">
          <w:rPr>
            <w:sz w:val="28"/>
            <w:szCs w:val="28"/>
          </w:rPr>
          <w:delText xml:space="preserve"> №</w:delText>
        </w:r>
      </w:del>
      <w:r w:rsidR="00C6236C" w:rsidRPr="00C6236C">
        <w:rPr>
          <w:sz w:val="28"/>
          <w:szCs w:val="28"/>
        </w:rPr>
        <w:t xml:space="preserve"> </w:t>
      </w:r>
      <w:r w:rsidR="00C6236C">
        <w:rPr>
          <w:sz w:val="28"/>
          <w:szCs w:val="28"/>
        </w:rPr>
        <w:t>3</w:t>
      </w:r>
      <w:r w:rsidRPr="00386790">
        <w:rPr>
          <w:sz w:val="28"/>
          <w:szCs w:val="28"/>
        </w:rPr>
        <w:t xml:space="preserve"> разработать контекстную диаграмму, диаграмму вариантов использования и модели процесса </w:t>
      </w:r>
      <w:del w:id="169" w:author="Лилия Ворожцова" w:date="2023-02-16T09:13:00Z">
        <w:r w:rsidRPr="00386790" w:rsidDel="00B121BF">
          <w:rPr>
            <w:iCs/>
            <w:sz w:val="28"/>
            <w:szCs w:val="28"/>
          </w:rPr>
          <w:delText>"</w:delText>
        </w:r>
      </w:del>
      <w:ins w:id="170" w:author="Лилия Ворожцова" w:date="2023-02-16T09:13:00Z">
        <w:r w:rsidR="00B121BF">
          <w:rPr>
            <w:iCs/>
            <w:sz w:val="28"/>
            <w:szCs w:val="28"/>
          </w:rPr>
          <w:t>«</w:t>
        </w:r>
      </w:ins>
      <w:r w:rsidRPr="00386790">
        <w:rPr>
          <w:iCs/>
          <w:sz w:val="28"/>
          <w:szCs w:val="28"/>
        </w:rPr>
        <w:t>КАК ЕСТЬ</w:t>
      </w:r>
      <w:del w:id="171" w:author="Лилия Ворожцова" w:date="2023-02-16T09:13:00Z">
        <w:r w:rsidRPr="00386790" w:rsidDel="00B121BF">
          <w:rPr>
            <w:iCs/>
            <w:sz w:val="28"/>
            <w:szCs w:val="28"/>
          </w:rPr>
          <w:delText xml:space="preserve">" </w:delText>
        </w:r>
      </w:del>
      <w:ins w:id="172" w:author="Лилия Ворожцова" w:date="2023-02-16T09:13:00Z">
        <w:r w:rsidR="00B121BF">
          <w:rPr>
            <w:iCs/>
            <w:sz w:val="28"/>
            <w:szCs w:val="28"/>
          </w:rPr>
          <w:t>»</w:t>
        </w:r>
        <w:r w:rsidR="00B121BF" w:rsidRPr="00386790">
          <w:rPr>
            <w:iCs/>
            <w:sz w:val="28"/>
            <w:szCs w:val="28"/>
          </w:rPr>
          <w:t xml:space="preserve"> </w:t>
        </w:r>
      </w:ins>
      <w:r w:rsidRPr="00386790">
        <w:rPr>
          <w:iCs/>
          <w:sz w:val="28"/>
          <w:szCs w:val="28"/>
        </w:rPr>
        <w:t xml:space="preserve">и </w:t>
      </w:r>
      <w:del w:id="173" w:author="Лилия Ворожцова" w:date="2023-02-16T09:13:00Z">
        <w:r w:rsidRPr="00386790" w:rsidDel="00B121BF">
          <w:rPr>
            <w:iCs/>
            <w:sz w:val="28"/>
            <w:szCs w:val="28"/>
          </w:rPr>
          <w:delText>"</w:delText>
        </w:r>
      </w:del>
      <w:ins w:id="174" w:author="Лилия Ворожцова" w:date="2023-02-16T09:13:00Z">
        <w:r w:rsidR="00B121BF">
          <w:rPr>
            <w:iCs/>
            <w:sz w:val="28"/>
            <w:szCs w:val="28"/>
          </w:rPr>
          <w:t>«</w:t>
        </w:r>
      </w:ins>
      <w:r w:rsidRPr="00386790">
        <w:rPr>
          <w:iCs/>
          <w:sz w:val="28"/>
          <w:szCs w:val="28"/>
        </w:rPr>
        <w:t>КАК БУДЕТ</w:t>
      </w:r>
      <w:del w:id="175" w:author="Лилия Ворожцова" w:date="2023-02-16T09:13:00Z">
        <w:r w:rsidRPr="00386790" w:rsidDel="00B121BF">
          <w:rPr>
            <w:iCs/>
            <w:sz w:val="28"/>
            <w:szCs w:val="28"/>
          </w:rPr>
          <w:delText>".</w:delText>
        </w:r>
      </w:del>
      <w:ins w:id="176" w:author="Лилия Ворожцова" w:date="2023-02-16T09:13:00Z">
        <w:r w:rsidR="00B121BF">
          <w:rPr>
            <w:iCs/>
            <w:sz w:val="28"/>
            <w:szCs w:val="28"/>
          </w:rPr>
          <w:t>»</w:t>
        </w:r>
        <w:r w:rsidR="00B121BF" w:rsidRPr="00386790">
          <w:rPr>
            <w:iCs/>
            <w:sz w:val="28"/>
            <w:szCs w:val="28"/>
          </w:rPr>
          <w:t>.</w:t>
        </w:r>
      </w:ins>
    </w:p>
    <w:p w14:paraId="650D762A" w14:textId="14DB3334" w:rsidR="000954DE" w:rsidRDefault="006B10AF" w:rsidP="00B121BF">
      <w:pPr>
        <w:pStyle w:val="12"/>
        <w:tabs>
          <w:tab w:val="left" w:pos="993"/>
        </w:tabs>
        <w:spacing w:line="360" w:lineRule="auto"/>
        <w:jc w:val="both"/>
        <w:rPr>
          <w:b/>
          <w:iCs/>
          <w:sz w:val="28"/>
          <w:szCs w:val="28"/>
        </w:rPr>
        <w:pPrChange w:id="177" w:author="Лилия Ворожцова" w:date="2023-02-16T09:07:00Z">
          <w:pPr>
            <w:pStyle w:val="12"/>
            <w:tabs>
              <w:tab w:val="left" w:pos="993"/>
            </w:tabs>
            <w:spacing w:line="360" w:lineRule="auto"/>
            <w:jc w:val="both"/>
          </w:pPr>
        </w:pPrChange>
      </w:pPr>
      <w:r>
        <w:rPr>
          <w:b/>
          <w:iCs/>
          <w:sz w:val="28"/>
          <w:szCs w:val="28"/>
        </w:rPr>
        <w:t>Методические указания</w:t>
      </w:r>
    </w:p>
    <w:p w14:paraId="507B1049" w14:textId="77777777" w:rsidR="000954DE" w:rsidRDefault="006B10AF" w:rsidP="00B121BF">
      <w:pPr>
        <w:pStyle w:val="aa"/>
        <w:numPr>
          <w:ilvl w:val="0"/>
          <w:numId w:val="1"/>
        </w:numPr>
        <w:tabs>
          <w:tab w:val="left" w:pos="993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  <w:pPrChange w:id="178" w:author="Лилия Ворожцова" w:date="2023-02-16T09:07:00Z">
          <w:pPr>
            <w:pStyle w:val="aa"/>
            <w:numPr>
              <w:numId w:val="1"/>
            </w:numPr>
            <w:tabs>
              <w:tab w:val="num" w:pos="0"/>
              <w:tab w:val="left" w:pos="993"/>
            </w:tabs>
            <w:spacing w:after="0" w:line="360" w:lineRule="auto"/>
            <w:ind w:hanging="360"/>
            <w:jc w:val="both"/>
          </w:pPr>
        </w:pPrChange>
      </w:pPr>
      <w:r>
        <w:rPr>
          <w:rFonts w:ascii="Times New Roman" w:hAnsi="Times New Roman"/>
          <w:sz w:val="28"/>
          <w:szCs w:val="28"/>
        </w:rPr>
        <w:t xml:space="preserve">Для выявления </w:t>
      </w:r>
      <w:r>
        <w:rPr>
          <w:rFonts w:ascii="Times New Roman" w:hAnsi="Times New Roman"/>
          <w:sz w:val="28"/>
          <w:szCs w:val="28"/>
          <w:lang w:eastAsia="ru-RU"/>
        </w:rPr>
        <w:t>границы системы, ее окружающей среды и всех взаимодействующих объектов</w:t>
      </w:r>
      <w:del w:id="179" w:author="Лилия Ворожцова" w:date="2023-02-16T09:13:00Z">
        <w:r w:rsidDel="00B121BF">
          <w:rPr>
            <w:rFonts w:ascii="Times New Roman" w:hAnsi="Times New Roman"/>
            <w:sz w:val="28"/>
            <w:szCs w:val="28"/>
            <w:lang w:eastAsia="ru-RU"/>
          </w:rPr>
          <w:delText>,</w:delText>
        </w:r>
      </w:del>
      <w:r>
        <w:rPr>
          <w:rFonts w:ascii="Times New Roman" w:hAnsi="Times New Roman"/>
          <w:sz w:val="28"/>
          <w:szCs w:val="28"/>
          <w:lang w:eastAsia="ru-RU"/>
        </w:rPr>
        <w:t xml:space="preserve"> постройте диаграмму контекстной системы.</w:t>
      </w:r>
    </w:p>
    <w:p w14:paraId="1C2C90FF" w14:textId="685FAAAD" w:rsidR="000954DE" w:rsidRDefault="006B10AF" w:rsidP="00B121BF">
      <w:pPr>
        <w:pStyle w:val="aa"/>
        <w:numPr>
          <w:ilvl w:val="0"/>
          <w:numId w:val="1"/>
        </w:numPr>
        <w:tabs>
          <w:tab w:val="left" w:pos="993"/>
        </w:tabs>
        <w:spacing w:after="0" w:line="360" w:lineRule="auto"/>
        <w:ind w:right="-143"/>
        <w:jc w:val="both"/>
        <w:rPr>
          <w:rFonts w:ascii="Times New Roman" w:hAnsi="Times New Roman"/>
          <w:sz w:val="28"/>
          <w:szCs w:val="28"/>
        </w:rPr>
        <w:pPrChange w:id="180" w:author="Лилия Ворожцова" w:date="2023-02-16T09:07:00Z">
          <w:pPr>
            <w:pStyle w:val="aa"/>
            <w:numPr>
              <w:numId w:val="1"/>
            </w:numPr>
            <w:tabs>
              <w:tab w:val="num" w:pos="0"/>
              <w:tab w:val="left" w:pos="993"/>
            </w:tabs>
            <w:spacing w:after="0" w:line="360" w:lineRule="auto"/>
            <w:ind w:right="-143" w:hanging="360"/>
            <w:jc w:val="both"/>
          </w:pPr>
        </w:pPrChange>
      </w:pPr>
      <w:r>
        <w:rPr>
          <w:rFonts w:ascii="Times New Roman" w:hAnsi="Times New Roman"/>
          <w:sz w:val="28"/>
          <w:szCs w:val="28"/>
        </w:rPr>
        <w:t>Для выделенной области исследования постройте диаграмму варианта использования (</w:t>
      </w:r>
      <w:r>
        <w:rPr>
          <w:rFonts w:ascii="Times New Roman" w:hAnsi="Times New Roman"/>
          <w:sz w:val="28"/>
          <w:szCs w:val="28"/>
          <w:lang w:val="en-US"/>
        </w:rPr>
        <w:t>use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case</w:t>
      </w:r>
      <w:r>
        <w:rPr>
          <w:rFonts w:ascii="Times New Roman" w:hAnsi="Times New Roman"/>
          <w:sz w:val="28"/>
          <w:szCs w:val="28"/>
        </w:rPr>
        <w:t>). Опишите все</w:t>
      </w:r>
      <w:del w:id="181" w:author="Лилия Ворожцова" w:date="2023-02-16T09:13:00Z">
        <w:r w:rsidDel="00B121BF">
          <w:rPr>
            <w:rFonts w:ascii="Times New Roman" w:hAnsi="Times New Roman"/>
            <w:sz w:val="28"/>
            <w:szCs w:val="28"/>
          </w:rPr>
          <w:delText>х</w:delText>
        </w:r>
      </w:del>
      <w:r>
        <w:rPr>
          <w:rFonts w:ascii="Times New Roman" w:hAnsi="Times New Roman"/>
          <w:sz w:val="28"/>
          <w:szCs w:val="28"/>
        </w:rPr>
        <w:t xml:space="preserve"> </w:t>
      </w:r>
      <w:del w:id="182" w:author="Лилия Ворожцова" w:date="2023-02-16T09:13:00Z">
        <w:r w:rsidR="000A69EF" w:rsidDel="00B121BF">
          <w:rPr>
            <w:rFonts w:ascii="Times New Roman" w:hAnsi="Times New Roman"/>
            <w:sz w:val="28"/>
            <w:szCs w:val="28"/>
          </w:rPr>
          <w:delText>прецедентов</w:delText>
        </w:r>
      </w:del>
      <w:ins w:id="183" w:author="Лилия Ворожцова" w:date="2023-02-16T09:13:00Z">
        <w:r w:rsidR="00B121BF">
          <w:rPr>
            <w:rFonts w:ascii="Times New Roman" w:hAnsi="Times New Roman"/>
            <w:sz w:val="28"/>
            <w:szCs w:val="28"/>
          </w:rPr>
          <w:t>прецедент</w:t>
        </w:r>
        <w:r w:rsidR="00B121BF">
          <w:rPr>
            <w:rFonts w:ascii="Times New Roman" w:hAnsi="Times New Roman"/>
            <w:sz w:val="28"/>
            <w:szCs w:val="28"/>
          </w:rPr>
          <w:t>ы</w:t>
        </w:r>
      </w:ins>
      <w:r w:rsidR="00497E15">
        <w:rPr>
          <w:rFonts w:ascii="Times New Roman" w:hAnsi="Times New Roman"/>
          <w:sz w:val="28"/>
          <w:szCs w:val="28"/>
        </w:rPr>
        <w:t>,</w:t>
      </w:r>
      <w:r w:rsidR="000A69EF">
        <w:rPr>
          <w:rFonts w:ascii="Times New Roman" w:hAnsi="Times New Roman"/>
          <w:sz w:val="28"/>
          <w:szCs w:val="28"/>
        </w:rPr>
        <w:t xml:space="preserve"> </w:t>
      </w:r>
      <w:del w:id="184" w:author="Лилия Ворожцова" w:date="2023-02-16T09:13:00Z">
        <w:r w:rsidDel="00B121BF">
          <w:rPr>
            <w:rFonts w:ascii="Times New Roman" w:hAnsi="Times New Roman"/>
            <w:sz w:val="28"/>
            <w:szCs w:val="28"/>
          </w:rPr>
          <w:delText xml:space="preserve">включенных </w:delText>
        </w:r>
      </w:del>
      <w:ins w:id="185" w:author="Лилия Ворожцова" w:date="2023-02-16T09:13:00Z">
        <w:r w:rsidR="00B121BF">
          <w:rPr>
            <w:rFonts w:ascii="Times New Roman" w:hAnsi="Times New Roman"/>
            <w:sz w:val="28"/>
            <w:szCs w:val="28"/>
          </w:rPr>
          <w:t>включенны</w:t>
        </w:r>
        <w:r w:rsidR="00B121BF">
          <w:rPr>
            <w:rFonts w:ascii="Times New Roman" w:hAnsi="Times New Roman"/>
            <w:sz w:val="28"/>
            <w:szCs w:val="28"/>
          </w:rPr>
          <w:t>е</w:t>
        </w:r>
        <w:r w:rsidR="00B121BF">
          <w:rPr>
            <w:rFonts w:ascii="Times New Roman" w:hAnsi="Times New Roman"/>
            <w:sz w:val="28"/>
            <w:szCs w:val="28"/>
          </w:rPr>
          <w:t xml:space="preserve"> </w:t>
        </w:r>
      </w:ins>
      <w:r>
        <w:rPr>
          <w:rFonts w:ascii="Times New Roman" w:hAnsi="Times New Roman"/>
          <w:sz w:val="28"/>
          <w:szCs w:val="28"/>
        </w:rPr>
        <w:t>в модель</w:t>
      </w:r>
      <w:r w:rsidR="000A69EF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по примеру спецификации прецедентов</w:t>
      </w:r>
      <w:r w:rsidR="000A69EF">
        <w:rPr>
          <w:rFonts w:ascii="Times New Roman" w:hAnsi="Times New Roman"/>
          <w:sz w:val="28"/>
          <w:szCs w:val="28"/>
        </w:rPr>
        <w:t xml:space="preserve"> (</w:t>
      </w:r>
      <w:del w:id="186" w:author="Лилия Ворожцова" w:date="2023-02-16T09:13:00Z">
        <w:r w:rsidR="000A69EF" w:rsidDel="00B121BF">
          <w:rPr>
            <w:rFonts w:ascii="Times New Roman" w:hAnsi="Times New Roman"/>
            <w:sz w:val="28"/>
            <w:szCs w:val="28"/>
          </w:rPr>
          <w:delText>таблица</w:delText>
        </w:r>
        <w:r w:rsidR="00F31335" w:rsidDel="00B121BF">
          <w:rPr>
            <w:rFonts w:ascii="Times New Roman" w:hAnsi="Times New Roman"/>
            <w:sz w:val="28"/>
            <w:szCs w:val="28"/>
          </w:rPr>
          <w:delText xml:space="preserve"> </w:delText>
        </w:r>
      </w:del>
      <w:ins w:id="187" w:author="Лилия Ворожцова" w:date="2023-02-16T09:13:00Z">
        <w:r w:rsidR="00B121BF">
          <w:rPr>
            <w:rFonts w:ascii="Times New Roman" w:hAnsi="Times New Roman"/>
            <w:sz w:val="28"/>
            <w:szCs w:val="28"/>
          </w:rPr>
          <w:t>табл</w:t>
        </w:r>
        <w:r w:rsidR="00B121BF">
          <w:rPr>
            <w:rFonts w:ascii="Times New Roman" w:hAnsi="Times New Roman"/>
            <w:sz w:val="28"/>
            <w:szCs w:val="28"/>
          </w:rPr>
          <w:t>.</w:t>
        </w:r>
        <w:r w:rsidR="00B121BF">
          <w:rPr>
            <w:rFonts w:ascii="Times New Roman" w:hAnsi="Times New Roman"/>
            <w:sz w:val="28"/>
            <w:szCs w:val="28"/>
          </w:rPr>
          <w:t xml:space="preserve"> </w:t>
        </w:r>
      </w:ins>
      <w:r w:rsidR="00F31335">
        <w:rPr>
          <w:rFonts w:ascii="Times New Roman" w:hAnsi="Times New Roman"/>
          <w:sz w:val="28"/>
          <w:szCs w:val="28"/>
        </w:rPr>
        <w:t>4.1</w:t>
      </w:r>
      <w:r w:rsidR="000A69EF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14:paraId="038FEAE4" w14:textId="5B3C6C23" w:rsidR="00497E15" w:rsidRPr="00497E15" w:rsidRDefault="00497E15" w:rsidP="00B121BF">
      <w:pPr>
        <w:tabs>
          <w:tab w:val="left" w:pos="1134"/>
        </w:tabs>
        <w:spacing w:after="0" w:line="360" w:lineRule="auto"/>
        <w:ind w:left="360"/>
        <w:jc w:val="right"/>
        <w:rPr>
          <w:rFonts w:ascii="Times New Roman" w:hAnsi="Times New Roman"/>
          <w:sz w:val="28"/>
          <w:szCs w:val="28"/>
        </w:rPr>
        <w:pPrChange w:id="188" w:author="Лилия Ворожцова" w:date="2023-02-16T09:07:00Z">
          <w:pPr>
            <w:tabs>
              <w:tab w:val="left" w:pos="1134"/>
            </w:tabs>
            <w:spacing w:after="0" w:line="360" w:lineRule="auto"/>
            <w:ind w:left="360"/>
            <w:jc w:val="right"/>
          </w:pPr>
        </w:pPrChange>
      </w:pPr>
      <w:r w:rsidRPr="00497E15">
        <w:rPr>
          <w:rFonts w:ascii="Times New Roman" w:hAnsi="Times New Roman"/>
          <w:sz w:val="28"/>
          <w:szCs w:val="28"/>
        </w:rPr>
        <w:t xml:space="preserve">Таблица </w:t>
      </w:r>
      <w:r w:rsidR="00F31335">
        <w:rPr>
          <w:rFonts w:ascii="Times New Roman" w:hAnsi="Times New Roman"/>
          <w:sz w:val="28"/>
          <w:szCs w:val="28"/>
        </w:rPr>
        <w:t>4.1</w:t>
      </w:r>
    </w:p>
    <w:tbl>
      <w:tblPr>
        <w:tblStyle w:val="ad"/>
        <w:tblW w:w="9345" w:type="dxa"/>
        <w:tblLayout w:type="fixed"/>
        <w:tblLook w:val="04A0" w:firstRow="1" w:lastRow="0" w:firstColumn="1" w:lastColumn="0" w:noHBand="0" w:noVBand="1"/>
      </w:tblPr>
      <w:tblGrid>
        <w:gridCol w:w="9345"/>
      </w:tblGrid>
      <w:tr w:rsidR="000954DE" w14:paraId="0111F6C8" w14:textId="77777777">
        <w:trPr>
          <w:tblHeader/>
        </w:trPr>
        <w:tc>
          <w:tcPr>
            <w:tcW w:w="9345" w:type="dxa"/>
          </w:tcPr>
          <w:p w14:paraId="74C33D42" w14:textId="77777777" w:rsidR="000954DE" w:rsidRDefault="006B10AF" w:rsidP="00B121BF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  <w:pPrChange w:id="189" w:author="Лилия Ворожцова" w:date="2023-02-16T09:07:00Z">
                <w:pPr>
                  <w:spacing w:after="0" w:line="360" w:lineRule="auto"/>
                  <w:jc w:val="center"/>
                </w:pPr>
              </w:pPrChange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Прецедент</w:t>
            </w:r>
            <w:del w:id="190" w:author="Лилия Ворожцова" w:date="2023-02-16T09:13:00Z">
              <w:r w:rsidDel="00B121BF">
                <w:rPr>
                  <w:rFonts w:ascii="Times New Roman" w:eastAsia="Calibri" w:hAnsi="Times New Roman" w:cs="Times New Roman"/>
                  <w:sz w:val="28"/>
                  <w:szCs w:val="28"/>
                </w:rPr>
                <w:delText xml:space="preserve">: </w:delText>
              </w:r>
            </w:del>
          </w:p>
        </w:tc>
      </w:tr>
      <w:tr w:rsidR="000954DE" w14:paraId="6FD02EAE" w14:textId="77777777">
        <w:tc>
          <w:tcPr>
            <w:tcW w:w="9345" w:type="dxa"/>
          </w:tcPr>
          <w:p w14:paraId="2934F60E" w14:textId="77777777" w:rsidR="000954DE" w:rsidRDefault="006B10AF" w:rsidP="00B121BF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  <w:pPrChange w:id="191" w:author="Лилия Ворожцова" w:date="2023-02-16T09:07:00Z">
                <w:pPr>
                  <w:spacing w:after="0" w:line="360" w:lineRule="auto"/>
                </w:pPr>
              </w:pPrChange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ID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:</w:t>
            </w:r>
          </w:p>
        </w:tc>
      </w:tr>
      <w:tr w:rsidR="000954DE" w14:paraId="4FD09996" w14:textId="77777777">
        <w:tc>
          <w:tcPr>
            <w:tcW w:w="9345" w:type="dxa"/>
          </w:tcPr>
          <w:p w14:paraId="13FC4430" w14:textId="01FDD1C3" w:rsidR="000954DE" w:rsidRDefault="006B10AF" w:rsidP="00B121BF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  <w:pPrChange w:id="192" w:author="Лилия Ворожцова" w:date="2023-02-16T09:07:00Z">
                <w:pPr>
                  <w:spacing w:after="0" w:line="360" w:lineRule="auto"/>
                </w:pPr>
              </w:pPrChange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Предусловие: </w:t>
            </w:r>
          </w:p>
        </w:tc>
      </w:tr>
      <w:tr w:rsidR="000954DE" w14:paraId="7B43D9FE" w14:textId="77777777">
        <w:tc>
          <w:tcPr>
            <w:tcW w:w="9345" w:type="dxa"/>
          </w:tcPr>
          <w:p w14:paraId="10A0F985" w14:textId="77777777" w:rsidR="000954DE" w:rsidRDefault="006B10AF" w:rsidP="00B121BF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  <w:pPrChange w:id="193" w:author="Лилия Ворожцова" w:date="2023-02-16T09:07:00Z">
                <w:pPr>
                  <w:spacing w:after="0" w:line="360" w:lineRule="auto"/>
                </w:pPr>
              </w:pPrChange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Главные актеры:</w:t>
            </w:r>
          </w:p>
          <w:p w14:paraId="0A91179F" w14:textId="77777777" w:rsidR="000954DE" w:rsidRDefault="000954DE" w:rsidP="00B121BF">
            <w:pPr>
              <w:pStyle w:val="aa"/>
              <w:numPr>
                <w:ilvl w:val="0"/>
                <w:numId w:val="4"/>
              </w:num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  <w:pPrChange w:id="194" w:author="Лилия Ворожцова" w:date="2023-02-16T09:07:00Z">
                <w:pPr>
                  <w:pStyle w:val="aa"/>
                  <w:numPr>
                    <w:numId w:val="4"/>
                  </w:numPr>
                  <w:tabs>
                    <w:tab w:val="num" w:pos="0"/>
                  </w:tabs>
                  <w:spacing w:after="0" w:line="360" w:lineRule="auto"/>
                  <w:ind w:left="1066" w:hanging="357"/>
                  <w:jc w:val="both"/>
                </w:pPr>
              </w:pPrChange>
            </w:pPr>
          </w:p>
        </w:tc>
      </w:tr>
      <w:tr w:rsidR="000954DE" w14:paraId="30BCD890" w14:textId="77777777">
        <w:tc>
          <w:tcPr>
            <w:tcW w:w="9345" w:type="dxa"/>
          </w:tcPr>
          <w:p w14:paraId="5669B7CB" w14:textId="0164D6B2" w:rsidR="000954DE" w:rsidRDefault="006B10AF" w:rsidP="00B121BF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  <w:pPrChange w:id="195" w:author="Лилия Ворожцова" w:date="2023-02-16T09:07:00Z">
                <w:pPr>
                  <w:spacing w:after="0" w:line="360" w:lineRule="auto"/>
                </w:pPr>
              </w:pPrChange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Второстепенные актеры:</w:t>
            </w:r>
          </w:p>
        </w:tc>
      </w:tr>
      <w:tr w:rsidR="000954DE" w14:paraId="23586F6B" w14:textId="77777777">
        <w:tc>
          <w:tcPr>
            <w:tcW w:w="9345" w:type="dxa"/>
          </w:tcPr>
          <w:p w14:paraId="6A24DDA8" w14:textId="148D2EA1" w:rsidR="000954DE" w:rsidRDefault="006B10AF" w:rsidP="00B121BF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  <w:pPrChange w:id="196" w:author="Лилия Ворожцова" w:date="2023-02-16T09:07:00Z">
                <w:pPr>
                  <w:spacing w:after="0" w:line="360" w:lineRule="auto"/>
                </w:pPr>
              </w:pPrChange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Предусловия:</w:t>
            </w:r>
          </w:p>
        </w:tc>
      </w:tr>
      <w:tr w:rsidR="000954DE" w14:paraId="3A99E852" w14:textId="77777777">
        <w:tc>
          <w:tcPr>
            <w:tcW w:w="9345" w:type="dxa"/>
          </w:tcPr>
          <w:p w14:paraId="12B7193E" w14:textId="77777777" w:rsidR="000954DE" w:rsidRDefault="006B10AF" w:rsidP="00B121BF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  <w:pPrChange w:id="197" w:author="Лилия Ворожцова" w:date="2023-02-16T09:07:00Z">
                <w:pPr>
                  <w:spacing w:after="0" w:line="360" w:lineRule="auto"/>
                </w:pPr>
              </w:pPrChange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Основной поток:</w:t>
            </w:r>
          </w:p>
          <w:p w14:paraId="155009F0" w14:textId="77777777" w:rsidR="000954DE" w:rsidRDefault="000954DE" w:rsidP="00B121BF">
            <w:pPr>
              <w:pStyle w:val="aa"/>
              <w:numPr>
                <w:ilvl w:val="0"/>
                <w:numId w:val="5"/>
              </w:num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  <w:pPrChange w:id="198" w:author="Лилия Ворожцова" w:date="2023-02-16T09:07:00Z">
                <w:pPr>
                  <w:pStyle w:val="aa"/>
                  <w:numPr>
                    <w:numId w:val="5"/>
                  </w:numPr>
                  <w:tabs>
                    <w:tab w:val="num" w:pos="0"/>
                  </w:tabs>
                  <w:spacing w:after="0" w:line="360" w:lineRule="auto"/>
                  <w:ind w:left="1066" w:hanging="357"/>
                  <w:jc w:val="both"/>
                </w:pPr>
              </w:pPrChange>
            </w:pPr>
          </w:p>
        </w:tc>
      </w:tr>
      <w:tr w:rsidR="000954DE" w14:paraId="7C53060C" w14:textId="77777777">
        <w:tc>
          <w:tcPr>
            <w:tcW w:w="9345" w:type="dxa"/>
          </w:tcPr>
          <w:p w14:paraId="3D726B1B" w14:textId="77777777" w:rsidR="000954DE" w:rsidRDefault="006B10AF" w:rsidP="00B121BF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  <w:pPrChange w:id="199" w:author="Лилия Ворожцова" w:date="2023-02-16T09:07:00Z">
                <w:pPr>
                  <w:spacing w:after="0" w:line="360" w:lineRule="auto"/>
                </w:pPr>
              </w:pPrChange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Постусловия:</w:t>
            </w:r>
          </w:p>
          <w:p w14:paraId="6983B210" w14:textId="77777777" w:rsidR="000954DE" w:rsidRDefault="000954DE" w:rsidP="00B121BF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  <w:pPrChange w:id="200" w:author="Лилия Ворожцова" w:date="2023-02-16T09:07:00Z">
                <w:pPr>
                  <w:spacing w:after="0" w:line="360" w:lineRule="auto"/>
                </w:pPr>
              </w:pPrChange>
            </w:pPr>
          </w:p>
        </w:tc>
      </w:tr>
      <w:tr w:rsidR="000954DE" w14:paraId="54F8E094" w14:textId="77777777">
        <w:tc>
          <w:tcPr>
            <w:tcW w:w="9345" w:type="dxa"/>
          </w:tcPr>
          <w:p w14:paraId="181BEC54" w14:textId="77777777" w:rsidR="000954DE" w:rsidRDefault="006B10AF" w:rsidP="00B121BF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  <w:pPrChange w:id="201" w:author="Лилия Ворожцова" w:date="2023-02-16T09:07:00Z">
                <w:pPr>
                  <w:spacing w:after="0" w:line="360" w:lineRule="auto"/>
                </w:pPr>
              </w:pPrChange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Альтернативные потоки:</w:t>
            </w:r>
          </w:p>
          <w:p w14:paraId="024610A3" w14:textId="77777777" w:rsidR="000954DE" w:rsidRDefault="000954DE" w:rsidP="00B121BF">
            <w:pPr>
              <w:pStyle w:val="aa"/>
              <w:numPr>
                <w:ilvl w:val="0"/>
                <w:numId w:val="6"/>
              </w:num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  <w:pPrChange w:id="202" w:author="Лилия Ворожцова" w:date="2023-02-16T09:07:00Z">
                <w:pPr>
                  <w:pStyle w:val="aa"/>
                  <w:numPr>
                    <w:numId w:val="6"/>
                  </w:numPr>
                  <w:tabs>
                    <w:tab w:val="num" w:pos="0"/>
                  </w:tabs>
                  <w:spacing w:after="0" w:line="360" w:lineRule="auto"/>
                  <w:ind w:hanging="360"/>
                  <w:jc w:val="both"/>
                </w:pPr>
              </w:pPrChange>
            </w:pPr>
          </w:p>
        </w:tc>
      </w:tr>
    </w:tbl>
    <w:p w14:paraId="20B309E5" w14:textId="77777777" w:rsidR="00497E15" w:rsidRDefault="00497E15" w:rsidP="00B121BF">
      <w:pPr>
        <w:pStyle w:val="aa"/>
        <w:tabs>
          <w:tab w:val="left" w:pos="993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  <w:pPrChange w:id="203" w:author="Лилия Ворожцова" w:date="2023-02-16T09:07:00Z">
          <w:pPr>
            <w:pStyle w:val="aa"/>
            <w:tabs>
              <w:tab w:val="left" w:pos="993"/>
            </w:tabs>
            <w:spacing w:after="0" w:line="360" w:lineRule="auto"/>
            <w:jc w:val="both"/>
          </w:pPr>
        </w:pPrChange>
      </w:pPr>
    </w:p>
    <w:p w14:paraId="6ACC83C7" w14:textId="0742974D" w:rsidR="000954DE" w:rsidRDefault="006B10AF" w:rsidP="00B121BF">
      <w:pPr>
        <w:pStyle w:val="aa"/>
        <w:numPr>
          <w:ilvl w:val="0"/>
          <w:numId w:val="1"/>
        </w:numPr>
        <w:tabs>
          <w:tab w:val="left" w:pos="993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  <w:pPrChange w:id="204" w:author="Лилия Ворожцова" w:date="2023-02-16T09:07:00Z">
          <w:pPr>
            <w:pStyle w:val="aa"/>
            <w:numPr>
              <w:numId w:val="1"/>
            </w:numPr>
            <w:tabs>
              <w:tab w:val="num" w:pos="0"/>
              <w:tab w:val="left" w:pos="993"/>
            </w:tabs>
            <w:spacing w:after="0" w:line="360" w:lineRule="auto"/>
            <w:ind w:hanging="360"/>
            <w:jc w:val="both"/>
          </w:pPr>
        </w:pPrChange>
      </w:pPr>
      <w:r>
        <w:rPr>
          <w:rFonts w:ascii="Times New Roman" w:hAnsi="Times New Roman"/>
          <w:sz w:val="28"/>
          <w:szCs w:val="28"/>
        </w:rPr>
        <w:lastRenderedPageBreak/>
        <w:t>Для описания текущих бизнес-процессов постройте модели процесса «</w:t>
      </w:r>
      <w:r>
        <w:rPr>
          <w:rFonts w:ascii="Times New Roman" w:hAnsi="Times New Roman"/>
          <w:sz w:val="28"/>
          <w:szCs w:val="28"/>
          <w:lang w:eastAsia="ru-RU"/>
        </w:rPr>
        <w:t xml:space="preserve">КАК ЕСТЬ» и «КАК БУДЕТ» в нотации </w:t>
      </w:r>
      <w:r>
        <w:rPr>
          <w:rFonts w:ascii="Times New Roman" w:hAnsi="Times New Roman"/>
          <w:sz w:val="28"/>
          <w:szCs w:val="28"/>
          <w:lang w:val="en-US" w:eastAsia="ru-RU"/>
        </w:rPr>
        <w:t>BPMN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14:paraId="42E85D5B" w14:textId="77777777" w:rsidR="000954DE" w:rsidRDefault="006B10AF" w:rsidP="00B121BF">
      <w:pPr>
        <w:numPr>
          <w:ilvl w:val="0"/>
          <w:numId w:val="1"/>
        </w:numPr>
        <w:tabs>
          <w:tab w:val="left" w:pos="993"/>
          <w:tab w:val="left" w:pos="1134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  <w:pPrChange w:id="205" w:author="Лилия Ворожцова" w:date="2023-02-16T09:07:00Z">
          <w:pPr>
            <w:numPr>
              <w:numId w:val="1"/>
            </w:numPr>
            <w:tabs>
              <w:tab w:val="num" w:pos="0"/>
              <w:tab w:val="left" w:pos="993"/>
              <w:tab w:val="left" w:pos="1134"/>
            </w:tabs>
            <w:spacing w:after="0" w:line="360" w:lineRule="auto"/>
            <w:ind w:left="720" w:hanging="360"/>
            <w:jc w:val="both"/>
          </w:pPr>
        </w:pPrChange>
      </w:pPr>
      <w:r>
        <w:rPr>
          <w:rFonts w:ascii="Times New Roman" w:hAnsi="Times New Roman" w:cs="Times New Roman"/>
          <w:sz w:val="28"/>
          <w:szCs w:val="28"/>
        </w:rPr>
        <w:t xml:space="preserve">Оформите отчет, </w:t>
      </w:r>
      <w:r>
        <w:rPr>
          <w:rFonts w:ascii="Times New Roman" w:hAnsi="Times New Roman"/>
          <w:sz w:val="28"/>
        </w:rPr>
        <w:t>предоставив ответы на каждый пункт.</w:t>
      </w:r>
      <w:r>
        <w:br w:type="page"/>
      </w:r>
    </w:p>
    <w:p w14:paraId="675253D5" w14:textId="1B87D8EE" w:rsidR="000954DE" w:rsidRPr="00BA6942" w:rsidRDefault="00F31335" w:rsidP="00B121BF">
      <w:pPr>
        <w:pStyle w:val="1"/>
        <w:spacing w:after="240"/>
        <w:jc w:val="center"/>
        <w:rPr>
          <w:color w:val="008FC8"/>
        </w:rPr>
        <w:pPrChange w:id="206" w:author="Лилия Ворожцова" w:date="2023-02-16T09:07:00Z">
          <w:pPr>
            <w:pStyle w:val="1"/>
            <w:spacing w:after="240"/>
            <w:jc w:val="center"/>
          </w:pPr>
        </w:pPrChange>
      </w:pPr>
      <w:r w:rsidRPr="00BA6942">
        <w:rPr>
          <w:color w:val="008FC8"/>
        </w:rPr>
        <w:lastRenderedPageBreak/>
        <w:t xml:space="preserve">Практическое задание </w:t>
      </w:r>
      <w:r w:rsidR="00EE306A" w:rsidRPr="00BA6942">
        <w:rPr>
          <w:color w:val="008FC8"/>
        </w:rPr>
        <w:t>5</w:t>
      </w:r>
    </w:p>
    <w:p w14:paraId="5C67022C" w14:textId="77777777" w:rsidR="000954DE" w:rsidRPr="00F31335" w:rsidRDefault="006B10AF" w:rsidP="00B121BF">
      <w:pPr>
        <w:spacing w:after="0" w:line="360" w:lineRule="auto"/>
        <w:rPr>
          <w:rFonts w:ascii="Times New Roman" w:hAnsi="Times New Roman" w:cs="Times New Roman"/>
          <w:b/>
          <w:iCs/>
          <w:sz w:val="28"/>
          <w:szCs w:val="28"/>
        </w:rPr>
        <w:pPrChange w:id="207" w:author="Лилия Ворожцова" w:date="2023-02-16T09:07:00Z">
          <w:pPr>
            <w:spacing w:after="0" w:line="360" w:lineRule="auto"/>
          </w:pPr>
        </w:pPrChange>
      </w:pPr>
      <w:r w:rsidRPr="00F31335">
        <w:rPr>
          <w:rFonts w:ascii="Times New Roman" w:hAnsi="Times New Roman" w:cs="Times New Roman"/>
          <w:b/>
          <w:iCs/>
          <w:sz w:val="28"/>
          <w:szCs w:val="28"/>
        </w:rPr>
        <w:t>Тема 3.3. Область и схема разработки требований</w:t>
      </w:r>
    </w:p>
    <w:p w14:paraId="6B688ECE" w14:textId="1A5B8C36" w:rsidR="000954DE" w:rsidRDefault="006B10AF" w:rsidP="00B121BF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  <w:pPrChange w:id="208" w:author="Лилия Ворожцова" w:date="2023-02-16T09:07:00Z">
          <w:pPr>
            <w:spacing w:after="0" w:line="360" w:lineRule="auto"/>
            <w:jc w:val="both"/>
          </w:pPr>
        </w:pPrChange>
      </w:pPr>
      <w:r>
        <w:rPr>
          <w:rFonts w:ascii="Times New Roman" w:eastAsia="Calibri" w:hAnsi="Times New Roman" w:cs="Times New Roman"/>
          <w:b/>
          <w:sz w:val="28"/>
          <w:szCs w:val="28"/>
        </w:rPr>
        <w:t>Цель работы:</w:t>
      </w:r>
      <w:r w:rsidR="00F3133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del w:id="209" w:author="Лилия Ворожцова" w:date="2023-02-16T09:14:00Z">
        <w:r w:rsidDel="00B121BF">
          <w:rPr>
            <w:rFonts w:ascii="Times New Roman" w:eastAsia="Calibri" w:hAnsi="Times New Roman" w:cs="Times New Roman"/>
            <w:sz w:val="28"/>
            <w:szCs w:val="28"/>
          </w:rPr>
          <w:delText xml:space="preserve">Сформировать </w:delText>
        </w:r>
      </w:del>
      <w:ins w:id="210" w:author="Лилия Ворожцова" w:date="2023-02-16T09:14:00Z">
        <w:r w:rsidR="00B121BF">
          <w:rPr>
            <w:rFonts w:ascii="Times New Roman" w:eastAsia="Calibri" w:hAnsi="Times New Roman" w:cs="Times New Roman"/>
            <w:sz w:val="28"/>
            <w:szCs w:val="28"/>
          </w:rPr>
          <w:t>с</w:t>
        </w:r>
        <w:r w:rsidR="00B121BF">
          <w:rPr>
            <w:rFonts w:ascii="Times New Roman" w:eastAsia="Calibri" w:hAnsi="Times New Roman" w:cs="Times New Roman"/>
            <w:sz w:val="28"/>
            <w:szCs w:val="28"/>
          </w:rPr>
          <w:t xml:space="preserve">формировать </w:t>
        </w:r>
      </w:ins>
      <w:r>
        <w:rPr>
          <w:rFonts w:ascii="Times New Roman" w:eastAsia="Calibri" w:hAnsi="Times New Roman" w:cs="Times New Roman"/>
          <w:sz w:val="28"/>
          <w:szCs w:val="28"/>
        </w:rPr>
        <w:t xml:space="preserve">навыки </w:t>
      </w:r>
      <w:r>
        <w:rPr>
          <w:rFonts w:ascii="Times New Roman" w:hAnsi="Times New Roman" w:cs="Times New Roman"/>
          <w:bCs/>
          <w:sz w:val="28"/>
          <w:szCs w:val="28"/>
        </w:rPr>
        <w:t>разработки требований к программному обеспечению.</w:t>
      </w:r>
    </w:p>
    <w:p w14:paraId="253B6442" w14:textId="4330FE93" w:rsidR="000954DE" w:rsidRPr="00F31335" w:rsidRDefault="006B10AF" w:rsidP="00B121BF">
      <w:pPr>
        <w:spacing w:after="0" w:line="360" w:lineRule="auto"/>
        <w:jc w:val="both"/>
        <w:rPr>
          <w:rFonts w:ascii="Times New Roman" w:hAnsi="Times New Roman" w:cs="Times New Roman"/>
          <w:iCs/>
          <w:sz w:val="28"/>
          <w:szCs w:val="28"/>
        </w:rPr>
        <w:pPrChange w:id="211" w:author="Лилия Ворожцова" w:date="2023-02-16T09:07:00Z">
          <w:pPr>
            <w:spacing w:after="0" w:line="360" w:lineRule="auto"/>
            <w:jc w:val="both"/>
          </w:pPr>
        </w:pPrChange>
      </w:pPr>
      <w:r>
        <w:rPr>
          <w:rFonts w:ascii="Times New Roman" w:hAnsi="Times New Roman" w:cs="Times New Roman"/>
          <w:b/>
          <w:iCs/>
          <w:sz w:val="28"/>
          <w:szCs w:val="28"/>
        </w:rPr>
        <w:t xml:space="preserve">Задание. </w:t>
      </w:r>
      <w:r w:rsidRPr="00F31335">
        <w:rPr>
          <w:rFonts w:ascii="Times New Roman" w:hAnsi="Times New Roman" w:cs="Times New Roman"/>
          <w:iCs/>
          <w:sz w:val="28"/>
          <w:szCs w:val="28"/>
        </w:rPr>
        <w:t xml:space="preserve">Разработать требования </w:t>
      </w:r>
      <w:ins w:id="212" w:author="Лилия Ворожцова" w:date="2023-02-16T09:14:00Z">
        <w:r w:rsidR="00B121BF">
          <w:rPr>
            <w:rFonts w:ascii="Times New Roman" w:hAnsi="Times New Roman" w:cs="Times New Roman"/>
            <w:iCs/>
            <w:sz w:val="28"/>
            <w:szCs w:val="28"/>
          </w:rPr>
          <w:t xml:space="preserve">к </w:t>
        </w:r>
      </w:ins>
      <w:r w:rsidRPr="00F31335">
        <w:rPr>
          <w:rFonts w:ascii="Times New Roman" w:hAnsi="Times New Roman" w:cs="Times New Roman"/>
          <w:iCs/>
          <w:sz w:val="28"/>
          <w:szCs w:val="28"/>
        </w:rPr>
        <w:t>программному обеспечению заданной предметной области.</w:t>
      </w:r>
    </w:p>
    <w:p w14:paraId="7281EF59" w14:textId="23A64974" w:rsidR="000954DE" w:rsidRDefault="006B10AF" w:rsidP="00B121BF">
      <w:pPr>
        <w:spacing w:after="0" w:line="360" w:lineRule="auto"/>
        <w:rPr>
          <w:rFonts w:ascii="Times New Roman" w:hAnsi="Times New Roman"/>
          <w:b/>
          <w:sz w:val="28"/>
          <w:szCs w:val="28"/>
        </w:rPr>
        <w:pPrChange w:id="213" w:author="Лилия Ворожцова" w:date="2023-02-16T09:07:00Z">
          <w:pPr>
            <w:spacing w:after="0" w:line="360" w:lineRule="auto"/>
          </w:pPr>
        </w:pPrChange>
      </w:pPr>
      <w:r>
        <w:rPr>
          <w:rFonts w:ascii="Times New Roman" w:hAnsi="Times New Roman"/>
          <w:b/>
          <w:sz w:val="28"/>
          <w:szCs w:val="28"/>
        </w:rPr>
        <w:t>Методические указания</w:t>
      </w:r>
    </w:p>
    <w:p w14:paraId="7DC80C16" w14:textId="48A9E45F" w:rsidR="007A46CA" w:rsidRDefault="007A46CA" w:rsidP="00B121BF">
      <w:pPr>
        <w:numPr>
          <w:ilvl w:val="0"/>
          <w:numId w:val="12"/>
        </w:numPr>
        <w:tabs>
          <w:tab w:val="left" w:pos="709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  <w:pPrChange w:id="214" w:author="Лилия Ворожцова" w:date="2023-02-16T09:07:00Z">
          <w:pPr>
            <w:numPr>
              <w:numId w:val="12"/>
            </w:numPr>
            <w:tabs>
              <w:tab w:val="num" w:pos="0"/>
              <w:tab w:val="left" w:pos="709"/>
              <w:tab w:val="left" w:pos="1134"/>
            </w:tabs>
            <w:spacing w:after="0" w:line="360" w:lineRule="auto"/>
            <w:ind w:firstLine="709"/>
            <w:jc w:val="both"/>
          </w:pPr>
        </w:pPrChange>
      </w:pPr>
      <w:r>
        <w:rPr>
          <w:rFonts w:ascii="Times New Roman" w:hAnsi="Times New Roman" w:cs="Times New Roman"/>
          <w:sz w:val="28"/>
          <w:szCs w:val="28"/>
        </w:rPr>
        <w:t xml:space="preserve">Изучите предметную область в соответствии с вариантом задания и </w:t>
      </w:r>
      <w:r w:rsidR="003520A4">
        <w:rPr>
          <w:rFonts w:ascii="Times New Roman" w:hAnsi="Times New Roman" w:cs="Times New Roman"/>
          <w:sz w:val="28"/>
          <w:szCs w:val="28"/>
        </w:rPr>
        <w:t>определите группу пользователей</w:t>
      </w:r>
      <w:r>
        <w:rPr>
          <w:rFonts w:ascii="Times New Roman" w:hAnsi="Times New Roman" w:cs="Times New Roman"/>
          <w:sz w:val="28"/>
          <w:szCs w:val="28"/>
        </w:rPr>
        <w:t xml:space="preserve"> (не менее 3</w:t>
      </w:r>
      <w:del w:id="215" w:author="Лилия Ворожцова" w:date="2023-02-16T09:14:00Z">
        <w:r w:rsidDel="00B121BF">
          <w:rPr>
            <w:rFonts w:ascii="Times New Roman" w:hAnsi="Times New Roman" w:cs="Times New Roman"/>
            <w:sz w:val="28"/>
            <w:szCs w:val="28"/>
          </w:rPr>
          <w:delText>-х</w:delText>
        </w:r>
      </w:del>
      <w:r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7E84916A" w14:textId="2855CE53" w:rsidR="007A46CA" w:rsidRDefault="007A46CA" w:rsidP="00B121BF">
      <w:pPr>
        <w:numPr>
          <w:ilvl w:val="0"/>
          <w:numId w:val="12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  <w:pPrChange w:id="216" w:author="Лилия Ворожцова" w:date="2023-02-16T09:07:00Z">
          <w:pPr>
            <w:numPr>
              <w:numId w:val="12"/>
            </w:numPr>
            <w:tabs>
              <w:tab w:val="num" w:pos="0"/>
              <w:tab w:val="left" w:pos="1134"/>
            </w:tabs>
            <w:spacing w:after="0" w:line="360" w:lineRule="auto"/>
            <w:ind w:firstLine="709"/>
            <w:jc w:val="both"/>
          </w:pPr>
        </w:pPrChange>
      </w:pPr>
      <w:r>
        <w:rPr>
          <w:rFonts w:ascii="Times New Roman" w:hAnsi="Times New Roman" w:cs="Times New Roman"/>
          <w:sz w:val="28"/>
          <w:szCs w:val="28"/>
        </w:rPr>
        <w:t>Разработайте анкету, представив не менее 5</w:t>
      </w:r>
      <w:del w:id="217" w:author="Лилия Ворожцова" w:date="2023-02-16T09:14:00Z">
        <w:r w:rsidDel="00B121BF">
          <w:rPr>
            <w:rFonts w:ascii="Times New Roman" w:hAnsi="Times New Roman" w:cs="Times New Roman"/>
            <w:sz w:val="28"/>
            <w:szCs w:val="28"/>
          </w:rPr>
          <w:delText>-</w:delText>
        </w:r>
      </w:del>
      <w:ins w:id="218" w:author="Лилия Ворожцова" w:date="2023-02-16T09:14:00Z">
        <w:r w:rsidR="00B121BF">
          <w:rPr>
            <w:rFonts w:ascii="Times New Roman" w:hAnsi="Times New Roman" w:cs="Times New Roman"/>
            <w:sz w:val="28"/>
            <w:szCs w:val="28"/>
          </w:rPr>
          <w:t>–</w:t>
        </w:r>
      </w:ins>
      <w:r>
        <w:rPr>
          <w:rFonts w:ascii="Times New Roman" w:hAnsi="Times New Roman" w:cs="Times New Roman"/>
          <w:sz w:val="28"/>
          <w:szCs w:val="28"/>
        </w:rPr>
        <w:t>7 вопросов для</w:t>
      </w:r>
      <w:r w:rsidR="003520A4">
        <w:rPr>
          <w:rFonts w:ascii="Times New Roman" w:hAnsi="Times New Roman" w:cs="Times New Roman"/>
          <w:sz w:val="28"/>
          <w:szCs w:val="28"/>
        </w:rPr>
        <w:t xml:space="preserve"> каждого пользователя</w:t>
      </w:r>
      <w:r>
        <w:rPr>
          <w:rFonts w:ascii="Times New Roman" w:hAnsi="Times New Roman" w:cs="Times New Roman"/>
          <w:sz w:val="28"/>
          <w:szCs w:val="28"/>
        </w:rPr>
        <w:t>. Проведите анкетирование с</w:t>
      </w:r>
      <w:r w:rsidR="003520A4">
        <w:rPr>
          <w:rFonts w:ascii="Times New Roman" w:hAnsi="Times New Roman" w:cs="Times New Roman"/>
          <w:sz w:val="28"/>
          <w:szCs w:val="28"/>
        </w:rPr>
        <w:t xml:space="preserve"> каждым пользователем</w:t>
      </w:r>
      <w:r>
        <w:rPr>
          <w:rFonts w:ascii="Times New Roman" w:hAnsi="Times New Roman" w:cs="Times New Roman"/>
          <w:sz w:val="28"/>
          <w:szCs w:val="28"/>
        </w:rPr>
        <w:t>. Итоговые анкеты добавьте в отчет.</w:t>
      </w:r>
    </w:p>
    <w:p w14:paraId="3ECB7F3A" w14:textId="77777777" w:rsidR="007A46CA" w:rsidRDefault="007A46CA" w:rsidP="00B121BF">
      <w:pPr>
        <w:numPr>
          <w:ilvl w:val="0"/>
          <w:numId w:val="12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  <w:pPrChange w:id="219" w:author="Лилия Ворожцова" w:date="2023-02-16T09:07:00Z">
          <w:pPr>
            <w:numPr>
              <w:numId w:val="12"/>
            </w:numPr>
            <w:tabs>
              <w:tab w:val="num" w:pos="0"/>
              <w:tab w:val="left" w:pos="1134"/>
            </w:tabs>
            <w:spacing w:after="0" w:line="360" w:lineRule="auto"/>
            <w:ind w:firstLine="709"/>
            <w:jc w:val="both"/>
          </w:pPr>
        </w:pPrChange>
      </w:pPr>
      <w:r>
        <w:rPr>
          <w:rFonts w:ascii="Times New Roman" w:hAnsi="Times New Roman" w:cs="Times New Roman"/>
          <w:sz w:val="28"/>
          <w:szCs w:val="28"/>
        </w:rPr>
        <w:t>Проанализируйте полученную информацию и сформул</w:t>
      </w:r>
      <w:r w:rsidR="003520A4">
        <w:rPr>
          <w:rFonts w:ascii="Times New Roman" w:hAnsi="Times New Roman" w:cs="Times New Roman"/>
          <w:sz w:val="28"/>
          <w:szCs w:val="28"/>
        </w:rPr>
        <w:t>ируйте пользовательские требования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FDCA751" w14:textId="77777777" w:rsidR="00D4662E" w:rsidRDefault="00BD5B34" w:rsidP="00B121BF">
      <w:pPr>
        <w:numPr>
          <w:ilvl w:val="0"/>
          <w:numId w:val="12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  <w:pPrChange w:id="220" w:author="Лилия Ворожцова" w:date="2023-02-16T09:07:00Z">
          <w:pPr>
            <w:numPr>
              <w:numId w:val="12"/>
            </w:numPr>
            <w:tabs>
              <w:tab w:val="num" w:pos="0"/>
              <w:tab w:val="left" w:pos="1134"/>
            </w:tabs>
            <w:spacing w:after="0" w:line="360" w:lineRule="auto"/>
            <w:ind w:firstLine="709"/>
            <w:jc w:val="both"/>
          </w:pPr>
        </w:pPrChange>
      </w:pPr>
      <w:r>
        <w:rPr>
          <w:rFonts w:ascii="Times New Roman" w:hAnsi="Times New Roman" w:cs="Times New Roman"/>
          <w:sz w:val="28"/>
          <w:szCs w:val="28"/>
        </w:rPr>
        <w:t>Определите системные требования к программному обеспечению</w:t>
      </w:r>
      <w:r w:rsidR="00095CDC">
        <w:rPr>
          <w:rFonts w:ascii="Times New Roman" w:hAnsi="Times New Roman" w:cs="Times New Roman"/>
          <w:sz w:val="28"/>
          <w:szCs w:val="28"/>
        </w:rPr>
        <w:t xml:space="preserve">. Составьте диаграмму компонентов </w:t>
      </w:r>
      <w:r w:rsidR="001007C5">
        <w:rPr>
          <w:rFonts w:ascii="Times New Roman" w:hAnsi="Times New Roman" w:cs="Times New Roman"/>
          <w:sz w:val="28"/>
          <w:szCs w:val="28"/>
        </w:rPr>
        <w:t>по примеру</w:t>
      </w:r>
      <w:r w:rsidR="00095CDC">
        <w:rPr>
          <w:rFonts w:ascii="Times New Roman" w:hAnsi="Times New Roman" w:cs="Times New Roman"/>
          <w:sz w:val="28"/>
          <w:szCs w:val="28"/>
        </w:rPr>
        <w:t>:</w:t>
      </w:r>
    </w:p>
    <w:p w14:paraId="6F0BA0B2" w14:textId="77777777" w:rsidR="008B6A5C" w:rsidRDefault="008B6A5C" w:rsidP="00B121BF">
      <w:pPr>
        <w:tabs>
          <w:tab w:val="left" w:pos="1134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  <w:pPrChange w:id="221" w:author="Лилия Ворожцова" w:date="2023-02-16T09:07:00Z">
          <w:pPr>
            <w:tabs>
              <w:tab w:val="left" w:pos="1134"/>
            </w:tabs>
            <w:spacing w:after="0" w:line="360" w:lineRule="auto"/>
            <w:jc w:val="center"/>
          </w:pPr>
        </w:pPrChange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042613C" wp14:editId="546C12B9">
            <wp:extent cx="5810250" cy="333773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Диаграмма компонентов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9126" cy="3371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20B770" w14:textId="76649841" w:rsidR="005947CD" w:rsidDel="00B121BF" w:rsidRDefault="00095CDC" w:rsidP="00B121BF">
      <w:pPr>
        <w:tabs>
          <w:tab w:val="left" w:pos="1134"/>
        </w:tabs>
        <w:spacing w:after="0" w:line="276" w:lineRule="auto"/>
        <w:jc w:val="center"/>
        <w:rPr>
          <w:del w:id="222" w:author="Лилия Ворожцова" w:date="2023-02-16T09:15:00Z"/>
          <w:rFonts w:ascii="Times New Roman" w:hAnsi="Times New Roman" w:cs="Times New Roman"/>
          <w:sz w:val="28"/>
          <w:szCs w:val="28"/>
        </w:rPr>
        <w:pPrChange w:id="223" w:author="Лилия Ворожцова" w:date="2023-02-16T09:07:00Z">
          <w:pPr>
            <w:tabs>
              <w:tab w:val="left" w:pos="1134"/>
            </w:tabs>
            <w:spacing w:after="0" w:line="276" w:lineRule="auto"/>
            <w:jc w:val="center"/>
          </w:pPr>
        </w:pPrChange>
      </w:pPr>
      <w:del w:id="224" w:author="Лилия Ворожцова" w:date="2023-02-16T09:14:00Z">
        <w:r w:rsidDel="00B121BF">
          <w:rPr>
            <w:rFonts w:ascii="Times New Roman" w:hAnsi="Times New Roman" w:cs="Times New Roman"/>
            <w:sz w:val="28"/>
            <w:szCs w:val="28"/>
          </w:rPr>
          <w:delText xml:space="preserve">Рисунок </w:delText>
        </w:r>
      </w:del>
      <w:ins w:id="225" w:author="Лилия Ворожцова" w:date="2023-02-16T09:14:00Z">
        <w:r w:rsidR="00B121BF">
          <w:rPr>
            <w:rFonts w:ascii="Times New Roman" w:hAnsi="Times New Roman" w:cs="Times New Roman"/>
            <w:sz w:val="28"/>
            <w:szCs w:val="28"/>
          </w:rPr>
          <w:t>Рис</w:t>
        </w:r>
        <w:r w:rsidR="00B121BF">
          <w:rPr>
            <w:rFonts w:ascii="Times New Roman" w:hAnsi="Times New Roman" w:cs="Times New Roman"/>
            <w:sz w:val="28"/>
            <w:szCs w:val="28"/>
          </w:rPr>
          <w:t>.</w:t>
        </w:r>
        <w:r w:rsidR="00B121BF">
          <w:rPr>
            <w:rFonts w:ascii="Times New Roman" w:hAnsi="Times New Roman" w:cs="Times New Roman"/>
            <w:sz w:val="28"/>
            <w:szCs w:val="28"/>
          </w:rPr>
          <w:t xml:space="preserve"> </w:t>
        </w:r>
      </w:ins>
      <w:r>
        <w:rPr>
          <w:rFonts w:ascii="Times New Roman" w:hAnsi="Times New Roman" w:cs="Times New Roman"/>
          <w:sz w:val="28"/>
          <w:szCs w:val="28"/>
        </w:rPr>
        <w:t>1</w:t>
      </w:r>
      <w:ins w:id="226" w:author="Лилия Ворожцова" w:date="2023-02-16T09:14:00Z">
        <w:r w:rsidR="00B121BF">
          <w:rPr>
            <w:rFonts w:ascii="Times New Roman" w:hAnsi="Times New Roman" w:cs="Times New Roman"/>
            <w:sz w:val="28"/>
            <w:szCs w:val="28"/>
          </w:rPr>
          <w:t>.</w:t>
        </w:r>
      </w:ins>
      <w:del w:id="227" w:author="Лилия Ворожцова" w:date="2023-02-16T09:14:00Z">
        <w:r w:rsidDel="00B121BF">
          <w:rPr>
            <w:rFonts w:ascii="Times New Roman" w:hAnsi="Times New Roman" w:cs="Times New Roman"/>
            <w:sz w:val="28"/>
            <w:szCs w:val="28"/>
          </w:rPr>
          <w:delText>-</w:delText>
        </w:r>
      </w:del>
      <w:ins w:id="228" w:author="Лилия Ворожцова" w:date="2023-02-16T09:14:00Z">
        <w:r w:rsidR="00B121BF">
          <w:rPr>
            <w:rFonts w:ascii="Times New Roman" w:hAnsi="Times New Roman" w:cs="Times New Roman"/>
            <w:sz w:val="28"/>
            <w:szCs w:val="28"/>
          </w:rPr>
          <w:t xml:space="preserve"> </w:t>
        </w:r>
      </w:ins>
      <w:r>
        <w:rPr>
          <w:rFonts w:ascii="Times New Roman" w:hAnsi="Times New Roman" w:cs="Times New Roman"/>
          <w:sz w:val="28"/>
          <w:szCs w:val="28"/>
        </w:rPr>
        <w:t xml:space="preserve">Диаграмма компонентов предметной области </w:t>
      </w:r>
    </w:p>
    <w:p w14:paraId="7E2A1761" w14:textId="0C31F945" w:rsidR="00095CDC" w:rsidRDefault="00095CDC" w:rsidP="00B121BF">
      <w:pPr>
        <w:tabs>
          <w:tab w:val="left" w:pos="1134"/>
        </w:tabs>
        <w:spacing w:after="0" w:line="276" w:lineRule="auto"/>
        <w:jc w:val="center"/>
        <w:rPr>
          <w:ins w:id="229" w:author="Лилия Ворожцова" w:date="2023-02-16T09:15:00Z"/>
          <w:rFonts w:ascii="Times New Roman" w:hAnsi="Times New Roman" w:cs="Times New Roman"/>
          <w:sz w:val="28"/>
          <w:szCs w:val="28"/>
        </w:rPr>
        <w:pPrChange w:id="230" w:author="Лилия Ворожцова" w:date="2023-02-16T09:07:00Z">
          <w:pPr>
            <w:tabs>
              <w:tab w:val="left" w:pos="1134"/>
            </w:tabs>
            <w:spacing w:after="0" w:line="276" w:lineRule="auto"/>
            <w:jc w:val="center"/>
          </w:pPr>
        </w:pPrChange>
      </w:pPr>
      <w:r>
        <w:rPr>
          <w:rFonts w:ascii="Times New Roman" w:hAnsi="Times New Roman" w:cs="Times New Roman"/>
          <w:sz w:val="28"/>
          <w:szCs w:val="28"/>
        </w:rPr>
        <w:t>«</w:t>
      </w:r>
      <w:del w:id="231" w:author="Лилия Ворожцова" w:date="2023-02-16T09:15:00Z">
        <w:r w:rsidDel="00B121BF">
          <w:rPr>
            <w:rFonts w:ascii="Times New Roman" w:hAnsi="Times New Roman" w:cs="Times New Roman"/>
            <w:sz w:val="28"/>
            <w:szCs w:val="28"/>
          </w:rPr>
          <w:delText xml:space="preserve">Туристического </w:delText>
        </w:r>
      </w:del>
      <w:ins w:id="232" w:author="Лилия Ворожцова" w:date="2023-02-16T09:15:00Z">
        <w:r w:rsidR="00B121BF">
          <w:rPr>
            <w:rFonts w:ascii="Times New Roman" w:hAnsi="Times New Roman" w:cs="Times New Roman"/>
            <w:sz w:val="28"/>
            <w:szCs w:val="28"/>
          </w:rPr>
          <w:t>Туристическо</w:t>
        </w:r>
        <w:r w:rsidR="00B121BF">
          <w:rPr>
            <w:rFonts w:ascii="Times New Roman" w:hAnsi="Times New Roman" w:cs="Times New Roman"/>
            <w:sz w:val="28"/>
            <w:szCs w:val="28"/>
          </w:rPr>
          <w:t>е</w:t>
        </w:r>
        <w:r w:rsidR="00B121BF">
          <w:rPr>
            <w:rFonts w:ascii="Times New Roman" w:hAnsi="Times New Roman" w:cs="Times New Roman"/>
            <w:sz w:val="28"/>
            <w:szCs w:val="28"/>
          </w:rPr>
          <w:t xml:space="preserve"> </w:t>
        </w:r>
      </w:ins>
      <w:del w:id="233" w:author="Лилия Ворожцова" w:date="2023-02-16T09:15:00Z">
        <w:r w:rsidDel="00B121BF">
          <w:rPr>
            <w:rFonts w:ascii="Times New Roman" w:hAnsi="Times New Roman" w:cs="Times New Roman"/>
            <w:sz w:val="28"/>
            <w:szCs w:val="28"/>
          </w:rPr>
          <w:delText>агентства</w:delText>
        </w:r>
      </w:del>
      <w:ins w:id="234" w:author="Лилия Ворожцова" w:date="2023-02-16T09:15:00Z">
        <w:r w:rsidR="00B121BF">
          <w:rPr>
            <w:rFonts w:ascii="Times New Roman" w:hAnsi="Times New Roman" w:cs="Times New Roman"/>
            <w:sz w:val="28"/>
            <w:szCs w:val="28"/>
          </w:rPr>
          <w:t>агентств</w:t>
        </w:r>
        <w:r w:rsidR="00B121BF">
          <w:rPr>
            <w:rFonts w:ascii="Times New Roman" w:hAnsi="Times New Roman" w:cs="Times New Roman"/>
            <w:sz w:val="28"/>
            <w:szCs w:val="28"/>
          </w:rPr>
          <w:t>о</w:t>
        </w:r>
      </w:ins>
      <w:r>
        <w:rPr>
          <w:rFonts w:ascii="Times New Roman" w:hAnsi="Times New Roman" w:cs="Times New Roman"/>
          <w:sz w:val="28"/>
          <w:szCs w:val="28"/>
        </w:rPr>
        <w:t>»</w:t>
      </w:r>
    </w:p>
    <w:p w14:paraId="743475A6" w14:textId="77777777" w:rsidR="00B121BF" w:rsidRDefault="00B121BF" w:rsidP="00B121BF">
      <w:pPr>
        <w:tabs>
          <w:tab w:val="left" w:pos="1134"/>
        </w:tabs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  <w:pPrChange w:id="235" w:author="Лилия Ворожцова" w:date="2023-02-16T09:07:00Z">
          <w:pPr>
            <w:tabs>
              <w:tab w:val="left" w:pos="1134"/>
            </w:tabs>
            <w:spacing w:after="0" w:line="276" w:lineRule="auto"/>
            <w:jc w:val="center"/>
          </w:pPr>
        </w:pPrChange>
      </w:pPr>
    </w:p>
    <w:p w14:paraId="2FCFE052" w14:textId="77777777" w:rsidR="000954DE" w:rsidRPr="00095CDC" w:rsidRDefault="008B6A5C" w:rsidP="00B121BF">
      <w:pPr>
        <w:pStyle w:val="aa"/>
        <w:numPr>
          <w:ilvl w:val="0"/>
          <w:numId w:val="12"/>
        </w:numPr>
        <w:tabs>
          <w:tab w:val="left" w:pos="1134"/>
        </w:tabs>
        <w:spacing w:after="0" w:line="360" w:lineRule="auto"/>
        <w:ind w:left="709"/>
        <w:rPr>
          <w:rFonts w:ascii="Times New Roman" w:hAnsi="Times New Roman"/>
          <w:sz w:val="28"/>
          <w:szCs w:val="28"/>
        </w:rPr>
        <w:pPrChange w:id="236" w:author="Лилия Ворожцова" w:date="2023-02-16T09:07:00Z">
          <w:pPr>
            <w:pStyle w:val="aa"/>
            <w:numPr>
              <w:numId w:val="12"/>
            </w:numPr>
            <w:tabs>
              <w:tab w:val="num" w:pos="0"/>
              <w:tab w:val="left" w:pos="1134"/>
            </w:tabs>
            <w:spacing w:after="0" w:line="360" w:lineRule="auto"/>
            <w:ind w:left="709"/>
          </w:pPr>
        </w:pPrChange>
      </w:pPr>
      <w:r>
        <w:rPr>
          <w:rFonts w:ascii="Times New Roman" w:hAnsi="Times New Roman"/>
          <w:sz w:val="28"/>
          <w:szCs w:val="28"/>
        </w:rPr>
        <w:lastRenderedPageBreak/>
        <w:t xml:space="preserve">Оформите отчет, </w:t>
      </w:r>
      <w:r>
        <w:rPr>
          <w:rFonts w:ascii="Times New Roman" w:hAnsi="Times New Roman"/>
          <w:sz w:val="28"/>
        </w:rPr>
        <w:t>предоставив ответы на каждый пункт.</w:t>
      </w:r>
      <w:r w:rsidR="006B10AF">
        <w:br w:type="page"/>
      </w:r>
    </w:p>
    <w:p w14:paraId="54DD7BD6" w14:textId="34285363" w:rsidR="000954DE" w:rsidRPr="00BA6942" w:rsidRDefault="00F31335" w:rsidP="00B121BF">
      <w:pPr>
        <w:pStyle w:val="1"/>
        <w:spacing w:after="240"/>
        <w:jc w:val="center"/>
        <w:rPr>
          <w:color w:val="008FC8"/>
        </w:rPr>
        <w:pPrChange w:id="237" w:author="Лилия Ворожцова" w:date="2023-02-16T09:07:00Z">
          <w:pPr>
            <w:pStyle w:val="1"/>
            <w:spacing w:after="240"/>
            <w:jc w:val="center"/>
          </w:pPr>
        </w:pPrChange>
      </w:pPr>
      <w:r w:rsidRPr="00BA6942">
        <w:rPr>
          <w:color w:val="008FC8"/>
        </w:rPr>
        <w:lastRenderedPageBreak/>
        <w:t xml:space="preserve">Практическое задание </w:t>
      </w:r>
      <w:r w:rsidR="00EE306A" w:rsidRPr="00BA6942">
        <w:rPr>
          <w:color w:val="008FC8"/>
        </w:rPr>
        <w:t>6</w:t>
      </w:r>
    </w:p>
    <w:p w14:paraId="4FE4969C" w14:textId="77777777" w:rsidR="000954DE" w:rsidRPr="00F31335" w:rsidRDefault="006B10AF" w:rsidP="00B121BF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  <w:pPrChange w:id="238" w:author="Лилия Ворожцова" w:date="2023-02-16T09:07:00Z">
          <w:pPr>
            <w:spacing w:after="0" w:line="360" w:lineRule="auto"/>
          </w:pPr>
        </w:pPrChange>
      </w:pPr>
      <w:r w:rsidRPr="00F31335">
        <w:rPr>
          <w:rFonts w:ascii="Times New Roman" w:hAnsi="Times New Roman" w:cs="Times New Roman"/>
          <w:b/>
          <w:sz w:val="28"/>
          <w:szCs w:val="28"/>
        </w:rPr>
        <w:t>Тема 3.4. Спецификации требований к программному обеспечению</w:t>
      </w:r>
    </w:p>
    <w:p w14:paraId="400900A8" w14:textId="02B9E30B" w:rsidR="000954DE" w:rsidRDefault="006B10AF" w:rsidP="00B121BF">
      <w:pPr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pPrChange w:id="239" w:author="Лилия Ворожцова" w:date="2023-02-16T09:07:00Z">
          <w:pPr>
            <w:spacing w:after="0" w:line="360" w:lineRule="auto"/>
            <w:jc w:val="both"/>
          </w:pPr>
        </w:pPrChange>
      </w:pPr>
      <w:r>
        <w:rPr>
          <w:rFonts w:ascii="Times New Roman" w:eastAsia="Calibri" w:hAnsi="Times New Roman" w:cs="Times New Roman"/>
          <w:b/>
          <w:sz w:val="28"/>
          <w:szCs w:val="28"/>
        </w:rPr>
        <w:t>Цель работы:</w:t>
      </w:r>
      <w:r w:rsidR="00F3133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ins w:id="240" w:author="Лилия Ворожцова" w:date="2023-02-16T09:15:00Z">
        <w:r w:rsidR="00B33DB1">
          <w:rPr>
            <w:rFonts w:ascii="Times New Roman" w:eastAsia="Calibri" w:hAnsi="Times New Roman" w:cs="Times New Roman"/>
            <w:sz w:val="28"/>
            <w:szCs w:val="28"/>
          </w:rPr>
          <w:t>с</w:t>
        </w:r>
      </w:ins>
      <w:del w:id="241" w:author="Лилия Ворожцова" w:date="2023-02-16T09:15:00Z">
        <w:r w:rsidDel="00B33DB1">
          <w:rPr>
            <w:rFonts w:ascii="Times New Roman" w:eastAsia="Calibri" w:hAnsi="Times New Roman" w:cs="Times New Roman"/>
            <w:b/>
            <w:sz w:val="28"/>
            <w:szCs w:val="28"/>
          </w:rPr>
          <w:tab/>
        </w:r>
        <w:r w:rsidDel="00B33DB1">
          <w:rPr>
            <w:rFonts w:ascii="Times New Roman" w:eastAsia="Calibri" w:hAnsi="Times New Roman" w:cs="Times New Roman"/>
            <w:sz w:val="28"/>
            <w:szCs w:val="28"/>
          </w:rPr>
          <w:delText>С</w:delText>
        </w:r>
      </w:del>
      <w:r>
        <w:rPr>
          <w:rFonts w:ascii="Times New Roman" w:eastAsia="Calibri" w:hAnsi="Times New Roman" w:cs="Times New Roman"/>
          <w:sz w:val="28"/>
          <w:szCs w:val="28"/>
        </w:rPr>
        <w:t xml:space="preserve">формировать навыки разработки спецификации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требований к программному обеспечению</w:t>
      </w:r>
      <w:r>
        <w:rPr>
          <w:color w:val="000000" w:themeColor="text1"/>
          <w:sz w:val="28"/>
        </w:rPr>
        <w:t>.</w:t>
      </w:r>
    </w:p>
    <w:p w14:paraId="346B0DC4" w14:textId="77777777" w:rsidR="000954DE" w:rsidRPr="00F31335" w:rsidRDefault="006B10AF" w:rsidP="00B121BF">
      <w:pPr>
        <w:pStyle w:val="12"/>
        <w:tabs>
          <w:tab w:val="left" w:pos="993"/>
        </w:tabs>
        <w:spacing w:line="360" w:lineRule="auto"/>
        <w:jc w:val="both"/>
        <w:rPr>
          <w:rFonts w:eastAsiaTheme="minorHAnsi"/>
          <w:sz w:val="28"/>
          <w:szCs w:val="28"/>
          <w:lang w:eastAsia="en-US"/>
        </w:rPr>
        <w:pPrChange w:id="242" w:author="Лилия Ворожцова" w:date="2023-02-16T09:07:00Z">
          <w:pPr>
            <w:pStyle w:val="12"/>
            <w:tabs>
              <w:tab w:val="left" w:pos="993"/>
            </w:tabs>
            <w:spacing w:line="360" w:lineRule="auto"/>
            <w:jc w:val="both"/>
          </w:pPr>
        </w:pPrChange>
      </w:pPr>
      <w:r>
        <w:rPr>
          <w:b/>
          <w:iCs/>
          <w:sz w:val="28"/>
          <w:szCs w:val="28"/>
        </w:rPr>
        <w:t>Задание</w:t>
      </w:r>
      <w:r>
        <w:rPr>
          <w:iCs/>
          <w:sz w:val="28"/>
          <w:szCs w:val="28"/>
        </w:rPr>
        <w:t xml:space="preserve">. </w:t>
      </w:r>
      <w:r w:rsidRPr="00F31335">
        <w:rPr>
          <w:rFonts w:eastAsiaTheme="minorHAnsi"/>
          <w:sz w:val="28"/>
          <w:szCs w:val="28"/>
          <w:lang w:eastAsia="en-US"/>
        </w:rPr>
        <w:t>Создайте схему спецификации требований к вашему программному обеспечению</w:t>
      </w:r>
      <w:del w:id="243" w:author="Лилия Ворожцова" w:date="2023-02-16T09:15:00Z">
        <w:r w:rsidRPr="00F31335" w:rsidDel="00B33DB1">
          <w:rPr>
            <w:rFonts w:eastAsiaTheme="minorHAnsi"/>
            <w:sz w:val="28"/>
            <w:szCs w:val="28"/>
            <w:lang w:eastAsia="en-US"/>
          </w:rPr>
          <w:delText>,</w:delText>
        </w:r>
      </w:del>
      <w:r w:rsidRPr="00F31335">
        <w:rPr>
          <w:rFonts w:eastAsiaTheme="minorHAnsi"/>
          <w:sz w:val="28"/>
          <w:szCs w:val="28"/>
          <w:lang w:eastAsia="en-US"/>
        </w:rPr>
        <w:t xml:space="preserve"> по следующему шаблону.</w:t>
      </w:r>
    </w:p>
    <w:p w14:paraId="09FBDECA" w14:textId="77777777" w:rsidR="000954DE" w:rsidRDefault="006B10AF" w:rsidP="00B121BF">
      <w:pPr>
        <w:pStyle w:val="aa"/>
        <w:numPr>
          <w:ilvl w:val="0"/>
          <w:numId w:val="8"/>
        </w:numPr>
        <w:shd w:val="clear" w:color="auto" w:fill="FFFFFF"/>
        <w:spacing w:after="0" w:line="360" w:lineRule="auto"/>
        <w:ind w:left="357" w:hanging="73"/>
        <w:rPr>
          <w:rFonts w:ascii="Times New Roman" w:hAnsi="Times New Roman"/>
          <w:i/>
          <w:sz w:val="28"/>
          <w:szCs w:val="28"/>
          <w:lang w:eastAsia="ru-RU"/>
        </w:rPr>
        <w:pPrChange w:id="244" w:author="Лилия Ворожцова" w:date="2023-02-16T09:07:00Z">
          <w:pPr>
            <w:pStyle w:val="aa"/>
            <w:numPr>
              <w:numId w:val="8"/>
            </w:numPr>
            <w:shd w:val="clear" w:color="auto" w:fill="FFFFFF"/>
            <w:tabs>
              <w:tab w:val="num" w:pos="0"/>
            </w:tabs>
            <w:spacing w:after="0" w:line="360" w:lineRule="auto"/>
            <w:ind w:left="357" w:hanging="73"/>
          </w:pPr>
        </w:pPrChange>
      </w:pPr>
      <w:r>
        <w:rPr>
          <w:rFonts w:ascii="Times New Roman" w:hAnsi="Times New Roman"/>
          <w:i/>
          <w:sz w:val="28"/>
          <w:szCs w:val="28"/>
          <w:lang w:eastAsia="ru-RU"/>
        </w:rPr>
        <w:t>Введение</w:t>
      </w:r>
    </w:p>
    <w:p w14:paraId="1E9EA2E8" w14:textId="77777777" w:rsidR="000954DE" w:rsidRDefault="006B10AF" w:rsidP="00B121BF">
      <w:pPr>
        <w:pStyle w:val="aa"/>
        <w:numPr>
          <w:ilvl w:val="1"/>
          <w:numId w:val="8"/>
        </w:numPr>
        <w:shd w:val="clear" w:color="auto" w:fill="FFFFFF"/>
        <w:spacing w:after="0" w:line="360" w:lineRule="auto"/>
        <w:ind w:left="720" w:firstLine="68"/>
        <w:rPr>
          <w:rFonts w:ascii="Times New Roman" w:hAnsi="Times New Roman"/>
          <w:i/>
          <w:sz w:val="28"/>
          <w:szCs w:val="28"/>
          <w:lang w:eastAsia="ru-RU"/>
        </w:rPr>
        <w:pPrChange w:id="245" w:author="Лилия Ворожцова" w:date="2023-02-16T09:07:00Z">
          <w:pPr>
            <w:pStyle w:val="aa"/>
            <w:numPr>
              <w:ilvl w:val="1"/>
              <w:numId w:val="8"/>
            </w:numPr>
            <w:shd w:val="clear" w:color="auto" w:fill="FFFFFF"/>
            <w:tabs>
              <w:tab w:val="num" w:pos="0"/>
            </w:tabs>
            <w:spacing w:after="0" w:line="360" w:lineRule="auto"/>
            <w:ind w:firstLine="68"/>
          </w:pPr>
        </w:pPrChange>
      </w:pPr>
      <w:r>
        <w:rPr>
          <w:rFonts w:ascii="Times New Roman" w:hAnsi="Times New Roman"/>
          <w:i/>
          <w:sz w:val="28"/>
          <w:szCs w:val="28"/>
          <w:lang w:eastAsia="ru-RU"/>
        </w:rPr>
        <w:t>Цель</w:t>
      </w:r>
    </w:p>
    <w:p w14:paraId="46DC689C" w14:textId="77777777" w:rsidR="000954DE" w:rsidRDefault="006B10AF" w:rsidP="00B121BF">
      <w:pPr>
        <w:pStyle w:val="aa"/>
        <w:numPr>
          <w:ilvl w:val="1"/>
          <w:numId w:val="8"/>
        </w:numPr>
        <w:shd w:val="clear" w:color="auto" w:fill="FFFFFF"/>
        <w:spacing w:after="0" w:line="360" w:lineRule="auto"/>
        <w:ind w:left="720" w:firstLine="69"/>
        <w:rPr>
          <w:rFonts w:ascii="Times New Roman" w:hAnsi="Times New Roman"/>
          <w:i/>
          <w:sz w:val="28"/>
          <w:szCs w:val="28"/>
          <w:lang w:eastAsia="ru-RU"/>
        </w:rPr>
        <w:pPrChange w:id="246" w:author="Лилия Ворожцова" w:date="2023-02-16T09:07:00Z">
          <w:pPr>
            <w:pStyle w:val="aa"/>
            <w:numPr>
              <w:ilvl w:val="1"/>
              <w:numId w:val="8"/>
            </w:numPr>
            <w:shd w:val="clear" w:color="auto" w:fill="FFFFFF"/>
            <w:tabs>
              <w:tab w:val="num" w:pos="0"/>
            </w:tabs>
            <w:spacing w:after="0" w:line="360" w:lineRule="auto"/>
            <w:ind w:firstLine="69"/>
          </w:pPr>
        </w:pPrChange>
      </w:pPr>
      <w:r>
        <w:rPr>
          <w:rFonts w:ascii="Times New Roman" w:hAnsi="Times New Roman"/>
          <w:i/>
          <w:sz w:val="28"/>
          <w:szCs w:val="28"/>
          <w:lang w:eastAsia="ru-RU"/>
        </w:rPr>
        <w:t>Целевая аудитория</w:t>
      </w:r>
    </w:p>
    <w:p w14:paraId="10A609B5" w14:textId="77777777" w:rsidR="000954DE" w:rsidRDefault="006B10AF" w:rsidP="00B121BF">
      <w:pPr>
        <w:pStyle w:val="aa"/>
        <w:numPr>
          <w:ilvl w:val="1"/>
          <w:numId w:val="8"/>
        </w:numPr>
        <w:shd w:val="clear" w:color="auto" w:fill="FFFFFF"/>
        <w:spacing w:after="0" w:line="360" w:lineRule="auto"/>
        <w:ind w:left="720" w:firstLine="69"/>
        <w:rPr>
          <w:rFonts w:ascii="Times New Roman" w:hAnsi="Times New Roman"/>
          <w:i/>
          <w:sz w:val="28"/>
          <w:szCs w:val="28"/>
          <w:lang w:eastAsia="ru-RU"/>
        </w:rPr>
        <w:pPrChange w:id="247" w:author="Лилия Ворожцова" w:date="2023-02-16T09:07:00Z">
          <w:pPr>
            <w:pStyle w:val="aa"/>
            <w:numPr>
              <w:ilvl w:val="1"/>
              <w:numId w:val="8"/>
            </w:numPr>
            <w:shd w:val="clear" w:color="auto" w:fill="FFFFFF"/>
            <w:tabs>
              <w:tab w:val="num" w:pos="0"/>
            </w:tabs>
            <w:spacing w:after="0" w:line="360" w:lineRule="auto"/>
            <w:ind w:firstLine="69"/>
          </w:pPr>
        </w:pPrChange>
      </w:pPr>
      <w:r>
        <w:rPr>
          <w:rFonts w:ascii="Times New Roman" w:hAnsi="Times New Roman"/>
          <w:i/>
          <w:sz w:val="28"/>
          <w:szCs w:val="28"/>
          <w:lang w:eastAsia="ru-RU"/>
        </w:rPr>
        <w:t>Использование по назначению</w:t>
      </w:r>
    </w:p>
    <w:p w14:paraId="4CCF20D9" w14:textId="77777777" w:rsidR="000954DE" w:rsidRDefault="006B10AF" w:rsidP="00B121BF">
      <w:pPr>
        <w:pStyle w:val="aa"/>
        <w:numPr>
          <w:ilvl w:val="1"/>
          <w:numId w:val="8"/>
        </w:numPr>
        <w:shd w:val="clear" w:color="auto" w:fill="FFFFFF"/>
        <w:spacing w:after="0" w:line="360" w:lineRule="auto"/>
        <w:ind w:left="720" w:firstLine="69"/>
        <w:rPr>
          <w:rFonts w:ascii="Times New Roman" w:hAnsi="Times New Roman"/>
          <w:i/>
          <w:sz w:val="28"/>
          <w:szCs w:val="28"/>
          <w:lang w:eastAsia="ru-RU"/>
        </w:rPr>
        <w:pPrChange w:id="248" w:author="Лилия Ворожцова" w:date="2023-02-16T09:07:00Z">
          <w:pPr>
            <w:pStyle w:val="aa"/>
            <w:numPr>
              <w:ilvl w:val="1"/>
              <w:numId w:val="8"/>
            </w:numPr>
            <w:shd w:val="clear" w:color="auto" w:fill="FFFFFF"/>
            <w:tabs>
              <w:tab w:val="num" w:pos="0"/>
            </w:tabs>
            <w:spacing w:after="0" w:line="360" w:lineRule="auto"/>
            <w:ind w:firstLine="69"/>
          </w:pPr>
        </w:pPrChange>
      </w:pPr>
      <w:r>
        <w:rPr>
          <w:rFonts w:ascii="Times New Roman" w:hAnsi="Times New Roman"/>
          <w:i/>
          <w:sz w:val="28"/>
          <w:szCs w:val="28"/>
          <w:lang w:eastAsia="ru-RU"/>
        </w:rPr>
        <w:t>Сфера применения</w:t>
      </w:r>
    </w:p>
    <w:p w14:paraId="412BF23C" w14:textId="77777777" w:rsidR="000954DE" w:rsidRDefault="006B10AF" w:rsidP="00B121BF">
      <w:pPr>
        <w:pStyle w:val="aa"/>
        <w:numPr>
          <w:ilvl w:val="1"/>
          <w:numId w:val="8"/>
        </w:numPr>
        <w:shd w:val="clear" w:color="auto" w:fill="FFFFFF"/>
        <w:spacing w:after="0" w:line="360" w:lineRule="auto"/>
        <w:ind w:left="720" w:firstLine="69"/>
        <w:rPr>
          <w:rFonts w:ascii="Times New Roman" w:hAnsi="Times New Roman"/>
          <w:i/>
          <w:sz w:val="28"/>
          <w:szCs w:val="28"/>
          <w:lang w:eastAsia="ru-RU"/>
        </w:rPr>
        <w:pPrChange w:id="249" w:author="Лилия Ворожцова" w:date="2023-02-16T09:07:00Z">
          <w:pPr>
            <w:pStyle w:val="aa"/>
            <w:numPr>
              <w:ilvl w:val="1"/>
              <w:numId w:val="8"/>
            </w:numPr>
            <w:shd w:val="clear" w:color="auto" w:fill="FFFFFF"/>
            <w:tabs>
              <w:tab w:val="num" w:pos="0"/>
            </w:tabs>
            <w:spacing w:after="0" w:line="360" w:lineRule="auto"/>
            <w:ind w:firstLine="69"/>
          </w:pPr>
        </w:pPrChange>
      </w:pPr>
      <w:r>
        <w:rPr>
          <w:rFonts w:ascii="Times New Roman" w:hAnsi="Times New Roman"/>
          <w:i/>
          <w:sz w:val="28"/>
          <w:szCs w:val="28"/>
          <w:lang w:eastAsia="ru-RU"/>
        </w:rPr>
        <w:t xml:space="preserve"> Определения и сокращения</w:t>
      </w:r>
    </w:p>
    <w:p w14:paraId="4DF8B3A0" w14:textId="77777777" w:rsidR="000954DE" w:rsidRDefault="006B10AF" w:rsidP="00B121BF">
      <w:pPr>
        <w:pStyle w:val="aa"/>
        <w:numPr>
          <w:ilvl w:val="0"/>
          <w:numId w:val="8"/>
        </w:numPr>
        <w:shd w:val="clear" w:color="auto" w:fill="FFFFFF"/>
        <w:spacing w:after="0" w:line="360" w:lineRule="auto"/>
        <w:ind w:left="720" w:hanging="436"/>
        <w:rPr>
          <w:rFonts w:ascii="Times New Roman" w:hAnsi="Times New Roman"/>
          <w:i/>
          <w:sz w:val="28"/>
          <w:szCs w:val="28"/>
          <w:lang w:eastAsia="ru-RU"/>
        </w:rPr>
        <w:pPrChange w:id="250" w:author="Лилия Ворожцова" w:date="2023-02-16T09:07:00Z">
          <w:pPr>
            <w:pStyle w:val="aa"/>
            <w:numPr>
              <w:numId w:val="8"/>
            </w:numPr>
            <w:shd w:val="clear" w:color="auto" w:fill="FFFFFF"/>
            <w:tabs>
              <w:tab w:val="num" w:pos="0"/>
            </w:tabs>
            <w:spacing w:after="0" w:line="360" w:lineRule="auto"/>
            <w:ind w:hanging="436"/>
          </w:pPr>
        </w:pPrChange>
      </w:pPr>
      <w:r>
        <w:rPr>
          <w:rFonts w:ascii="Times New Roman" w:hAnsi="Times New Roman"/>
          <w:i/>
          <w:sz w:val="28"/>
          <w:szCs w:val="28"/>
          <w:lang w:eastAsia="ru-RU"/>
        </w:rPr>
        <w:t>Общее описание</w:t>
      </w:r>
    </w:p>
    <w:p w14:paraId="590FD412" w14:textId="77777777" w:rsidR="000954DE" w:rsidRDefault="006B10AF" w:rsidP="00B121BF">
      <w:pPr>
        <w:pStyle w:val="aa"/>
        <w:numPr>
          <w:ilvl w:val="1"/>
          <w:numId w:val="8"/>
        </w:numPr>
        <w:shd w:val="clear" w:color="auto" w:fill="FFFFFF"/>
        <w:spacing w:after="0" w:line="360" w:lineRule="auto"/>
        <w:ind w:left="720" w:firstLine="69"/>
        <w:rPr>
          <w:rFonts w:ascii="Times New Roman" w:hAnsi="Times New Roman"/>
          <w:i/>
          <w:sz w:val="28"/>
          <w:szCs w:val="28"/>
          <w:lang w:eastAsia="ru-RU"/>
        </w:rPr>
        <w:pPrChange w:id="251" w:author="Лилия Ворожцова" w:date="2023-02-16T09:07:00Z">
          <w:pPr>
            <w:pStyle w:val="aa"/>
            <w:numPr>
              <w:ilvl w:val="1"/>
              <w:numId w:val="8"/>
            </w:numPr>
            <w:shd w:val="clear" w:color="auto" w:fill="FFFFFF"/>
            <w:tabs>
              <w:tab w:val="num" w:pos="0"/>
            </w:tabs>
            <w:spacing w:after="0" w:line="360" w:lineRule="auto"/>
            <w:ind w:firstLine="69"/>
          </w:pPr>
        </w:pPrChange>
      </w:pPr>
      <w:r>
        <w:rPr>
          <w:rFonts w:ascii="Times New Roman" w:hAnsi="Times New Roman"/>
          <w:i/>
          <w:sz w:val="28"/>
          <w:szCs w:val="28"/>
          <w:lang w:eastAsia="ru-RU"/>
        </w:rPr>
        <w:t>Потребности пользователей</w:t>
      </w:r>
    </w:p>
    <w:p w14:paraId="4F47934D" w14:textId="77777777" w:rsidR="000954DE" w:rsidRDefault="006B10AF" w:rsidP="00B121BF">
      <w:pPr>
        <w:pStyle w:val="aa"/>
        <w:numPr>
          <w:ilvl w:val="1"/>
          <w:numId w:val="8"/>
        </w:numPr>
        <w:shd w:val="clear" w:color="auto" w:fill="FFFFFF"/>
        <w:spacing w:after="0" w:line="360" w:lineRule="auto"/>
        <w:ind w:left="720" w:firstLine="69"/>
        <w:rPr>
          <w:rFonts w:ascii="Times New Roman" w:hAnsi="Times New Roman"/>
          <w:i/>
          <w:sz w:val="28"/>
          <w:szCs w:val="28"/>
          <w:lang w:eastAsia="ru-RU"/>
        </w:rPr>
        <w:pPrChange w:id="252" w:author="Лилия Ворожцова" w:date="2023-02-16T09:07:00Z">
          <w:pPr>
            <w:pStyle w:val="aa"/>
            <w:numPr>
              <w:ilvl w:val="1"/>
              <w:numId w:val="8"/>
            </w:numPr>
            <w:shd w:val="clear" w:color="auto" w:fill="FFFFFF"/>
            <w:tabs>
              <w:tab w:val="num" w:pos="0"/>
            </w:tabs>
            <w:spacing w:after="0" w:line="360" w:lineRule="auto"/>
            <w:ind w:firstLine="69"/>
          </w:pPr>
        </w:pPrChange>
      </w:pPr>
      <w:r>
        <w:rPr>
          <w:rFonts w:ascii="Times New Roman" w:hAnsi="Times New Roman"/>
          <w:i/>
          <w:sz w:val="28"/>
          <w:szCs w:val="28"/>
          <w:lang w:eastAsia="ru-RU"/>
        </w:rPr>
        <w:t>Предположения и зависимости</w:t>
      </w:r>
    </w:p>
    <w:p w14:paraId="07EAC5DF" w14:textId="77777777" w:rsidR="000954DE" w:rsidRDefault="006B10AF" w:rsidP="00B121BF">
      <w:pPr>
        <w:pStyle w:val="aa"/>
        <w:numPr>
          <w:ilvl w:val="0"/>
          <w:numId w:val="8"/>
        </w:numPr>
        <w:shd w:val="clear" w:color="auto" w:fill="FFFFFF"/>
        <w:spacing w:after="0" w:line="360" w:lineRule="auto"/>
        <w:ind w:left="720" w:hanging="436"/>
        <w:rPr>
          <w:rFonts w:ascii="Times New Roman" w:hAnsi="Times New Roman"/>
          <w:i/>
          <w:sz w:val="28"/>
          <w:szCs w:val="28"/>
          <w:lang w:eastAsia="ru-RU"/>
        </w:rPr>
        <w:pPrChange w:id="253" w:author="Лилия Ворожцова" w:date="2023-02-16T09:07:00Z">
          <w:pPr>
            <w:pStyle w:val="aa"/>
            <w:numPr>
              <w:numId w:val="8"/>
            </w:numPr>
            <w:shd w:val="clear" w:color="auto" w:fill="FFFFFF"/>
            <w:tabs>
              <w:tab w:val="num" w:pos="0"/>
            </w:tabs>
            <w:spacing w:after="0" w:line="360" w:lineRule="auto"/>
            <w:ind w:hanging="436"/>
          </w:pPr>
        </w:pPrChange>
      </w:pPr>
      <w:r>
        <w:rPr>
          <w:rFonts w:ascii="Times New Roman" w:hAnsi="Times New Roman"/>
          <w:i/>
          <w:sz w:val="28"/>
          <w:szCs w:val="28"/>
          <w:lang w:eastAsia="ru-RU"/>
        </w:rPr>
        <w:t>Системные характеристики и требования</w:t>
      </w:r>
    </w:p>
    <w:p w14:paraId="54B5A7C5" w14:textId="77777777" w:rsidR="000954DE" w:rsidRDefault="006B10AF" w:rsidP="00B121BF">
      <w:pPr>
        <w:pStyle w:val="aa"/>
        <w:numPr>
          <w:ilvl w:val="1"/>
          <w:numId w:val="8"/>
        </w:numPr>
        <w:shd w:val="clear" w:color="auto" w:fill="FFFFFF"/>
        <w:spacing w:after="0" w:line="360" w:lineRule="auto"/>
        <w:ind w:left="720" w:firstLine="69"/>
        <w:rPr>
          <w:rFonts w:ascii="Times New Roman" w:hAnsi="Times New Roman"/>
          <w:i/>
          <w:sz w:val="28"/>
          <w:szCs w:val="28"/>
          <w:lang w:eastAsia="ru-RU"/>
        </w:rPr>
        <w:pPrChange w:id="254" w:author="Лилия Ворожцова" w:date="2023-02-16T09:07:00Z">
          <w:pPr>
            <w:pStyle w:val="aa"/>
            <w:numPr>
              <w:ilvl w:val="1"/>
              <w:numId w:val="8"/>
            </w:numPr>
            <w:shd w:val="clear" w:color="auto" w:fill="FFFFFF"/>
            <w:tabs>
              <w:tab w:val="num" w:pos="0"/>
            </w:tabs>
            <w:spacing w:after="0" w:line="360" w:lineRule="auto"/>
            <w:ind w:firstLine="69"/>
          </w:pPr>
        </w:pPrChange>
      </w:pPr>
      <w:r>
        <w:rPr>
          <w:rFonts w:ascii="Times New Roman" w:hAnsi="Times New Roman"/>
          <w:i/>
          <w:sz w:val="28"/>
          <w:szCs w:val="28"/>
          <w:lang w:eastAsia="ru-RU"/>
        </w:rPr>
        <w:t xml:space="preserve"> Функциональные требования</w:t>
      </w:r>
    </w:p>
    <w:p w14:paraId="57F20D67" w14:textId="77777777" w:rsidR="000954DE" w:rsidRDefault="006B10AF" w:rsidP="00B121BF">
      <w:pPr>
        <w:pStyle w:val="aa"/>
        <w:numPr>
          <w:ilvl w:val="1"/>
          <w:numId w:val="8"/>
        </w:numPr>
        <w:shd w:val="clear" w:color="auto" w:fill="FFFFFF"/>
        <w:spacing w:after="0" w:line="360" w:lineRule="auto"/>
        <w:ind w:left="720" w:firstLine="69"/>
        <w:rPr>
          <w:rFonts w:ascii="Times New Roman" w:hAnsi="Times New Roman"/>
          <w:i/>
          <w:sz w:val="28"/>
          <w:szCs w:val="28"/>
          <w:lang w:eastAsia="ru-RU"/>
        </w:rPr>
        <w:pPrChange w:id="255" w:author="Лилия Ворожцова" w:date="2023-02-16T09:07:00Z">
          <w:pPr>
            <w:pStyle w:val="aa"/>
            <w:numPr>
              <w:ilvl w:val="1"/>
              <w:numId w:val="8"/>
            </w:numPr>
            <w:shd w:val="clear" w:color="auto" w:fill="FFFFFF"/>
            <w:tabs>
              <w:tab w:val="num" w:pos="0"/>
            </w:tabs>
            <w:spacing w:after="0" w:line="360" w:lineRule="auto"/>
            <w:ind w:firstLine="69"/>
          </w:pPr>
        </w:pPrChange>
      </w:pPr>
      <w:r>
        <w:rPr>
          <w:rFonts w:ascii="Times New Roman" w:hAnsi="Times New Roman"/>
          <w:i/>
          <w:sz w:val="28"/>
          <w:szCs w:val="28"/>
          <w:lang w:eastAsia="ru-RU"/>
        </w:rPr>
        <w:t>Требования к внешнему интерфейсу</w:t>
      </w:r>
    </w:p>
    <w:p w14:paraId="7BF90447" w14:textId="77777777" w:rsidR="000954DE" w:rsidRDefault="006B10AF" w:rsidP="00B121BF">
      <w:pPr>
        <w:pStyle w:val="aa"/>
        <w:numPr>
          <w:ilvl w:val="1"/>
          <w:numId w:val="8"/>
        </w:numPr>
        <w:shd w:val="clear" w:color="auto" w:fill="FFFFFF"/>
        <w:spacing w:after="0" w:line="360" w:lineRule="auto"/>
        <w:ind w:left="720" w:firstLine="69"/>
        <w:rPr>
          <w:rFonts w:ascii="Times New Roman" w:hAnsi="Times New Roman"/>
          <w:i/>
          <w:sz w:val="28"/>
          <w:szCs w:val="28"/>
          <w:lang w:eastAsia="ru-RU"/>
        </w:rPr>
        <w:pPrChange w:id="256" w:author="Лилия Ворожцова" w:date="2023-02-16T09:07:00Z">
          <w:pPr>
            <w:pStyle w:val="aa"/>
            <w:numPr>
              <w:ilvl w:val="1"/>
              <w:numId w:val="8"/>
            </w:numPr>
            <w:shd w:val="clear" w:color="auto" w:fill="FFFFFF"/>
            <w:tabs>
              <w:tab w:val="num" w:pos="0"/>
            </w:tabs>
            <w:spacing w:after="0" w:line="360" w:lineRule="auto"/>
            <w:ind w:firstLine="69"/>
          </w:pPr>
        </w:pPrChange>
      </w:pPr>
      <w:r>
        <w:rPr>
          <w:rFonts w:ascii="Times New Roman" w:hAnsi="Times New Roman"/>
          <w:i/>
          <w:sz w:val="28"/>
          <w:szCs w:val="28"/>
          <w:lang w:eastAsia="ru-RU"/>
        </w:rPr>
        <w:t>Особенности системы</w:t>
      </w:r>
    </w:p>
    <w:p w14:paraId="1B260C29" w14:textId="77777777" w:rsidR="000954DE" w:rsidRDefault="006B10AF" w:rsidP="00B121BF">
      <w:pPr>
        <w:pStyle w:val="aa"/>
        <w:numPr>
          <w:ilvl w:val="1"/>
          <w:numId w:val="8"/>
        </w:numPr>
        <w:shd w:val="clear" w:color="auto" w:fill="FFFFFF"/>
        <w:spacing w:after="0" w:line="360" w:lineRule="auto"/>
        <w:ind w:left="720" w:firstLine="69"/>
        <w:rPr>
          <w:rFonts w:ascii="Times New Roman" w:hAnsi="Times New Roman"/>
          <w:i/>
          <w:sz w:val="28"/>
          <w:szCs w:val="28"/>
          <w:lang w:eastAsia="ru-RU"/>
        </w:rPr>
        <w:pPrChange w:id="257" w:author="Лилия Ворожцова" w:date="2023-02-16T09:07:00Z">
          <w:pPr>
            <w:pStyle w:val="aa"/>
            <w:numPr>
              <w:ilvl w:val="1"/>
              <w:numId w:val="8"/>
            </w:numPr>
            <w:shd w:val="clear" w:color="auto" w:fill="FFFFFF"/>
            <w:tabs>
              <w:tab w:val="num" w:pos="0"/>
            </w:tabs>
            <w:spacing w:after="0" w:line="360" w:lineRule="auto"/>
            <w:ind w:firstLine="69"/>
          </w:pPr>
        </w:pPrChange>
      </w:pPr>
      <w:r>
        <w:rPr>
          <w:rFonts w:ascii="Times New Roman" w:hAnsi="Times New Roman"/>
          <w:i/>
          <w:sz w:val="28"/>
          <w:szCs w:val="28"/>
          <w:lang w:eastAsia="ru-RU"/>
        </w:rPr>
        <w:t xml:space="preserve"> Нефункциональные требования</w:t>
      </w:r>
    </w:p>
    <w:p w14:paraId="1DAD37D2" w14:textId="77777777" w:rsidR="000954DE" w:rsidRDefault="006B10AF" w:rsidP="00B121BF">
      <w:pPr>
        <w:pStyle w:val="aa"/>
        <w:numPr>
          <w:ilvl w:val="0"/>
          <w:numId w:val="8"/>
        </w:numPr>
        <w:shd w:val="clear" w:color="auto" w:fill="FFFFFF"/>
        <w:spacing w:after="0" w:line="360" w:lineRule="auto"/>
        <w:ind w:left="720" w:hanging="436"/>
        <w:rPr>
          <w:rFonts w:ascii="Times New Roman" w:hAnsi="Times New Roman"/>
          <w:i/>
          <w:sz w:val="28"/>
          <w:szCs w:val="28"/>
          <w:lang w:eastAsia="ru-RU"/>
        </w:rPr>
        <w:pPrChange w:id="258" w:author="Лилия Ворожцова" w:date="2023-02-16T09:07:00Z">
          <w:pPr>
            <w:pStyle w:val="aa"/>
            <w:numPr>
              <w:numId w:val="8"/>
            </w:numPr>
            <w:shd w:val="clear" w:color="auto" w:fill="FFFFFF"/>
            <w:tabs>
              <w:tab w:val="num" w:pos="0"/>
            </w:tabs>
            <w:spacing w:after="0" w:line="360" w:lineRule="auto"/>
            <w:ind w:hanging="436"/>
          </w:pPr>
        </w:pPrChange>
      </w:pPr>
      <w:r>
        <w:rPr>
          <w:rFonts w:ascii="Times New Roman" w:hAnsi="Times New Roman"/>
          <w:i/>
          <w:sz w:val="28"/>
          <w:szCs w:val="28"/>
          <w:lang w:eastAsia="ru-RU"/>
        </w:rPr>
        <w:t>Остальные требования.</w:t>
      </w:r>
    </w:p>
    <w:p w14:paraId="19432C3D" w14:textId="1AD3217D" w:rsidR="000954DE" w:rsidRDefault="006B10AF" w:rsidP="00B121BF">
      <w:pPr>
        <w:pStyle w:val="12"/>
        <w:tabs>
          <w:tab w:val="left" w:pos="993"/>
        </w:tabs>
        <w:spacing w:line="360" w:lineRule="auto"/>
        <w:jc w:val="both"/>
        <w:rPr>
          <w:b/>
          <w:iCs/>
          <w:sz w:val="28"/>
          <w:szCs w:val="28"/>
        </w:rPr>
        <w:pPrChange w:id="259" w:author="Лилия Ворожцова" w:date="2023-02-16T09:07:00Z">
          <w:pPr>
            <w:pStyle w:val="12"/>
            <w:tabs>
              <w:tab w:val="left" w:pos="993"/>
            </w:tabs>
            <w:spacing w:line="360" w:lineRule="auto"/>
            <w:jc w:val="both"/>
          </w:pPr>
        </w:pPrChange>
      </w:pPr>
      <w:r>
        <w:rPr>
          <w:b/>
          <w:iCs/>
          <w:sz w:val="28"/>
          <w:szCs w:val="28"/>
        </w:rPr>
        <w:t>Методические указания</w:t>
      </w:r>
      <w:del w:id="260" w:author="Лилия Ворожцова" w:date="2023-02-16T09:15:00Z">
        <w:r w:rsidDel="00B33DB1">
          <w:rPr>
            <w:b/>
            <w:iCs/>
            <w:sz w:val="28"/>
            <w:szCs w:val="28"/>
          </w:rPr>
          <w:delText>.</w:delText>
        </w:r>
      </w:del>
    </w:p>
    <w:p w14:paraId="44F9FF78" w14:textId="77777777" w:rsidR="0048453E" w:rsidRDefault="00C31464" w:rsidP="00B121BF">
      <w:pPr>
        <w:pStyle w:val="12"/>
        <w:numPr>
          <w:ilvl w:val="0"/>
          <w:numId w:val="7"/>
        </w:numPr>
        <w:tabs>
          <w:tab w:val="left" w:pos="993"/>
        </w:tabs>
        <w:spacing w:line="360" w:lineRule="auto"/>
        <w:jc w:val="both"/>
        <w:rPr>
          <w:rFonts w:eastAsiaTheme="minorHAnsi"/>
          <w:sz w:val="28"/>
          <w:szCs w:val="28"/>
          <w:lang w:eastAsia="en-US"/>
        </w:rPr>
        <w:pPrChange w:id="261" w:author="Лилия Ворожцова" w:date="2023-02-16T09:07:00Z">
          <w:pPr>
            <w:pStyle w:val="12"/>
            <w:numPr>
              <w:numId w:val="7"/>
            </w:numPr>
            <w:tabs>
              <w:tab w:val="num" w:pos="0"/>
              <w:tab w:val="left" w:pos="993"/>
            </w:tabs>
            <w:spacing w:line="360" w:lineRule="auto"/>
            <w:ind w:left="720" w:hanging="360"/>
            <w:jc w:val="both"/>
          </w:pPr>
        </w:pPrChange>
      </w:pPr>
      <w:r>
        <w:rPr>
          <w:rFonts w:eastAsiaTheme="minorHAnsi"/>
          <w:sz w:val="28"/>
          <w:szCs w:val="28"/>
          <w:lang w:eastAsia="en-US"/>
        </w:rPr>
        <w:t xml:space="preserve">Определите цель </w:t>
      </w:r>
      <w:r w:rsidR="006B10AF">
        <w:rPr>
          <w:rFonts w:eastAsiaTheme="minorHAnsi"/>
          <w:sz w:val="28"/>
          <w:szCs w:val="28"/>
          <w:lang w:eastAsia="en-US"/>
        </w:rPr>
        <w:t xml:space="preserve">программного продукта и предполагаемую аудиторию пользователей (это могут быть разработчики, тестировщики и менеджеры проектов. В него также могут входить заинтересованные стороны из других отделов, включая группы руководителей, отдела продаж и маркетинга). </w:t>
      </w:r>
    </w:p>
    <w:p w14:paraId="4104D56F" w14:textId="502C2B93" w:rsidR="000954DE" w:rsidRDefault="006B10AF" w:rsidP="00B121BF">
      <w:pPr>
        <w:pStyle w:val="12"/>
        <w:numPr>
          <w:ilvl w:val="0"/>
          <w:numId w:val="7"/>
        </w:numPr>
        <w:tabs>
          <w:tab w:val="left" w:pos="993"/>
        </w:tabs>
        <w:spacing w:line="360" w:lineRule="auto"/>
        <w:jc w:val="both"/>
        <w:rPr>
          <w:rFonts w:eastAsiaTheme="minorHAnsi"/>
          <w:sz w:val="28"/>
          <w:szCs w:val="28"/>
          <w:lang w:eastAsia="en-US"/>
        </w:rPr>
        <w:pPrChange w:id="262" w:author="Лилия Ворожцова" w:date="2023-02-16T09:07:00Z">
          <w:pPr>
            <w:pStyle w:val="12"/>
            <w:numPr>
              <w:numId w:val="7"/>
            </w:numPr>
            <w:tabs>
              <w:tab w:val="num" w:pos="0"/>
              <w:tab w:val="left" w:pos="993"/>
            </w:tabs>
            <w:spacing w:line="360" w:lineRule="auto"/>
            <w:ind w:left="720" w:hanging="360"/>
            <w:jc w:val="both"/>
          </w:pPr>
        </w:pPrChange>
      </w:pPr>
      <w:r>
        <w:rPr>
          <w:rFonts w:eastAsiaTheme="minorHAnsi"/>
          <w:sz w:val="28"/>
          <w:szCs w:val="28"/>
          <w:lang w:eastAsia="en-US"/>
        </w:rPr>
        <w:t xml:space="preserve">Опишите сферу применения и перспективу программного продукта (отношение программного продукта к другим </w:t>
      </w:r>
      <w:r w:rsidR="00C31464">
        <w:rPr>
          <w:rFonts w:eastAsiaTheme="minorHAnsi"/>
          <w:sz w:val="28"/>
          <w:szCs w:val="28"/>
          <w:lang w:eastAsia="en-US"/>
        </w:rPr>
        <w:t>программным продукт</w:t>
      </w:r>
      <w:ins w:id="263" w:author="Лилия Ворожцова" w:date="2023-02-16T09:16:00Z">
        <w:r w:rsidR="00B33DB1">
          <w:rPr>
            <w:rFonts w:eastAsiaTheme="minorHAnsi"/>
            <w:sz w:val="28"/>
            <w:szCs w:val="28"/>
            <w:lang w:eastAsia="en-US"/>
          </w:rPr>
          <w:t>ам</w:t>
        </w:r>
      </w:ins>
      <w:r>
        <w:rPr>
          <w:rFonts w:eastAsiaTheme="minorHAnsi"/>
          <w:sz w:val="28"/>
          <w:szCs w:val="28"/>
          <w:lang w:eastAsia="en-US"/>
        </w:rPr>
        <w:t xml:space="preserve"> через блок-схемы). Перечислите все ссылки и другие ресурсы.</w:t>
      </w:r>
    </w:p>
    <w:p w14:paraId="717CE2C8" w14:textId="4AC835C8" w:rsidR="000954DE" w:rsidRDefault="0048453E" w:rsidP="00B121BF">
      <w:pPr>
        <w:pStyle w:val="12"/>
        <w:numPr>
          <w:ilvl w:val="0"/>
          <w:numId w:val="7"/>
        </w:numPr>
        <w:tabs>
          <w:tab w:val="left" w:pos="993"/>
        </w:tabs>
        <w:spacing w:line="360" w:lineRule="auto"/>
        <w:jc w:val="both"/>
        <w:rPr>
          <w:rFonts w:eastAsiaTheme="minorHAnsi"/>
          <w:bCs/>
          <w:sz w:val="28"/>
          <w:szCs w:val="28"/>
          <w:lang w:eastAsia="en-US"/>
        </w:rPr>
        <w:pPrChange w:id="264" w:author="Лилия Ворожцова" w:date="2023-02-16T09:07:00Z">
          <w:pPr>
            <w:pStyle w:val="12"/>
            <w:numPr>
              <w:numId w:val="7"/>
            </w:numPr>
            <w:tabs>
              <w:tab w:val="num" w:pos="0"/>
              <w:tab w:val="left" w:pos="993"/>
            </w:tabs>
            <w:spacing w:line="360" w:lineRule="auto"/>
            <w:ind w:left="720" w:hanging="360"/>
            <w:jc w:val="both"/>
          </w:pPr>
        </w:pPrChange>
      </w:pPr>
      <w:r>
        <w:rPr>
          <w:rFonts w:eastAsiaTheme="minorHAnsi"/>
          <w:sz w:val="28"/>
          <w:szCs w:val="28"/>
          <w:lang w:eastAsia="en-US"/>
        </w:rPr>
        <w:lastRenderedPageBreak/>
        <w:t>Предоставьте</w:t>
      </w:r>
      <w:r w:rsidR="006B10AF">
        <w:rPr>
          <w:rFonts w:eastAsiaTheme="minorHAnsi"/>
          <w:sz w:val="28"/>
          <w:szCs w:val="28"/>
          <w:lang w:eastAsia="en-US"/>
        </w:rPr>
        <w:t xml:space="preserve"> о</w:t>
      </w:r>
      <w:r w:rsidR="006B10AF">
        <w:rPr>
          <w:rFonts w:eastAsiaTheme="minorHAnsi"/>
          <w:bCs/>
          <w:sz w:val="28"/>
          <w:szCs w:val="28"/>
          <w:lang w:eastAsia="en-US"/>
        </w:rPr>
        <w:t>бщий обзор продукта и среды</w:t>
      </w:r>
      <w:r w:rsidR="006B10AF">
        <w:rPr>
          <w:rFonts w:eastAsiaTheme="minorHAnsi"/>
          <w:sz w:val="28"/>
          <w:szCs w:val="28"/>
          <w:lang w:eastAsia="en-US"/>
        </w:rPr>
        <w:t>, в которой он б</w:t>
      </w:r>
      <w:r w:rsidR="00140491">
        <w:rPr>
          <w:rFonts w:eastAsiaTheme="minorHAnsi"/>
          <w:sz w:val="28"/>
          <w:szCs w:val="28"/>
          <w:lang w:eastAsia="en-US"/>
        </w:rPr>
        <w:t>удет применяться, предполагаемую пользовательскую</w:t>
      </w:r>
      <w:r w:rsidR="006B10AF">
        <w:rPr>
          <w:rFonts w:eastAsiaTheme="minorHAnsi"/>
          <w:sz w:val="28"/>
          <w:szCs w:val="28"/>
          <w:lang w:eastAsia="en-US"/>
        </w:rPr>
        <w:t xml:space="preserve"> аудитори</w:t>
      </w:r>
      <w:r>
        <w:rPr>
          <w:rFonts w:eastAsiaTheme="minorHAnsi"/>
          <w:sz w:val="28"/>
          <w:szCs w:val="28"/>
          <w:lang w:eastAsia="en-US"/>
        </w:rPr>
        <w:t>ю</w:t>
      </w:r>
      <w:r w:rsidR="006B10AF">
        <w:rPr>
          <w:rFonts w:eastAsiaTheme="minorHAnsi"/>
          <w:sz w:val="28"/>
          <w:szCs w:val="28"/>
          <w:lang w:eastAsia="en-US"/>
        </w:rPr>
        <w:t xml:space="preserve">, а также известные ограничения, предположения и зависимости. </w:t>
      </w:r>
    </w:p>
    <w:p w14:paraId="4CFD3B63" w14:textId="77777777" w:rsidR="0048453E" w:rsidRPr="0048453E" w:rsidRDefault="00140491" w:rsidP="00B121BF">
      <w:pPr>
        <w:pStyle w:val="12"/>
        <w:numPr>
          <w:ilvl w:val="0"/>
          <w:numId w:val="7"/>
        </w:numPr>
        <w:tabs>
          <w:tab w:val="left" w:pos="993"/>
        </w:tabs>
        <w:spacing w:line="360" w:lineRule="auto"/>
        <w:jc w:val="both"/>
        <w:rPr>
          <w:rFonts w:eastAsiaTheme="minorHAnsi"/>
          <w:sz w:val="28"/>
          <w:szCs w:val="28"/>
          <w:lang w:eastAsia="en-US"/>
        </w:rPr>
        <w:pPrChange w:id="265" w:author="Лилия Ворожцова" w:date="2023-02-16T09:07:00Z">
          <w:pPr>
            <w:pStyle w:val="12"/>
            <w:numPr>
              <w:numId w:val="7"/>
            </w:numPr>
            <w:tabs>
              <w:tab w:val="num" w:pos="0"/>
              <w:tab w:val="left" w:pos="993"/>
            </w:tabs>
            <w:spacing w:line="360" w:lineRule="auto"/>
            <w:ind w:left="720" w:hanging="360"/>
            <w:jc w:val="both"/>
          </w:pPr>
        </w:pPrChange>
      </w:pPr>
      <w:r>
        <w:rPr>
          <w:rFonts w:eastAsiaTheme="minorHAnsi"/>
          <w:bCs/>
          <w:sz w:val="28"/>
          <w:szCs w:val="28"/>
          <w:lang w:eastAsia="en-US"/>
        </w:rPr>
        <w:t>Кратко опишите функции</w:t>
      </w:r>
      <w:r w:rsidR="006B10AF">
        <w:rPr>
          <w:rFonts w:eastAsiaTheme="minorHAnsi"/>
          <w:bCs/>
          <w:sz w:val="28"/>
          <w:szCs w:val="28"/>
          <w:lang w:eastAsia="en-US"/>
        </w:rPr>
        <w:t xml:space="preserve"> системы и укажите </w:t>
      </w:r>
      <w:r w:rsidR="0048453E">
        <w:rPr>
          <w:rFonts w:eastAsiaTheme="minorHAnsi"/>
          <w:bCs/>
          <w:sz w:val="28"/>
          <w:szCs w:val="28"/>
          <w:lang w:eastAsia="en-US"/>
        </w:rPr>
        <w:t>их</w:t>
      </w:r>
      <w:r w:rsidR="006B10AF">
        <w:rPr>
          <w:rFonts w:eastAsiaTheme="minorHAnsi"/>
          <w:bCs/>
          <w:sz w:val="28"/>
          <w:szCs w:val="28"/>
          <w:lang w:eastAsia="en-US"/>
        </w:rPr>
        <w:t xml:space="preserve"> приоритет. </w:t>
      </w:r>
    </w:p>
    <w:p w14:paraId="7E2BE445" w14:textId="77777777" w:rsidR="0048453E" w:rsidRDefault="006B10AF" w:rsidP="00B121BF">
      <w:pPr>
        <w:pStyle w:val="12"/>
        <w:numPr>
          <w:ilvl w:val="0"/>
          <w:numId w:val="7"/>
        </w:numPr>
        <w:tabs>
          <w:tab w:val="left" w:pos="993"/>
        </w:tabs>
        <w:spacing w:line="360" w:lineRule="auto"/>
        <w:jc w:val="both"/>
        <w:rPr>
          <w:rFonts w:eastAsiaTheme="minorHAnsi"/>
          <w:sz w:val="28"/>
          <w:szCs w:val="28"/>
          <w:lang w:eastAsia="en-US"/>
        </w:rPr>
        <w:pPrChange w:id="266" w:author="Лилия Ворожцова" w:date="2023-02-16T09:07:00Z">
          <w:pPr>
            <w:pStyle w:val="12"/>
            <w:numPr>
              <w:numId w:val="7"/>
            </w:numPr>
            <w:tabs>
              <w:tab w:val="num" w:pos="0"/>
              <w:tab w:val="left" w:pos="993"/>
            </w:tabs>
            <w:spacing w:line="360" w:lineRule="auto"/>
            <w:ind w:left="720" w:hanging="360"/>
            <w:jc w:val="both"/>
          </w:pPr>
        </w:pPrChange>
      </w:pPr>
      <w:r>
        <w:rPr>
          <w:rFonts w:eastAsiaTheme="minorHAnsi"/>
          <w:bCs/>
          <w:sz w:val="28"/>
          <w:szCs w:val="28"/>
          <w:lang w:eastAsia="en-US"/>
        </w:rPr>
        <w:t>Перечислите по пунктам конкретные функциональные требования.</w:t>
      </w:r>
      <w:r>
        <w:rPr>
          <w:rFonts w:eastAsiaTheme="minorHAnsi"/>
          <w:sz w:val="28"/>
          <w:szCs w:val="28"/>
          <w:lang w:eastAsia="en-US"/>
        </w:rPr>
        <w:t xml:space="preserve"> </w:t>
      </w:r>
    </w:p>
    <w:p w14:paraId="7C5CF25C" w14:textId="77777777" w:rsidR="0048453E" w:rsidRPr="0048453E" w:rsidRDefault="006B10AF" w:rsidP="00B121BF">
      <w:pPr>
        <w:pStyle w:val="12"/>
        <w:numPr>
          <w:ilvl w:val="0"/>
          <w:numId w:val="7"/>
        </w:numPr>
        <w:tabs>
          <w:tab w:val="left" w:pos="993"/>
        </w:tabs>
        <w:spacing w:line="360" w:lineRule="auto"/>
        <w:jc w:val="both"/>
        <w:rPr>
          <w:rFonts w:eastAsiaTheme="minorHAnsi"/>
          <w:sz w:val="28"/>
          <w:szCs w:val="28"/>
          <w:lang w:eastAsia="en-US"/>
        </w:rPr>
        <w:pPrChange w:id="267" w:author="Лилия Ворожцова" w:date="2023-02-16T09:07:00Z">
          <w:pPr>
            <w:pStyle w:val="12"/>
            <w:numPr>
              <w:numId w:val="7"/>
            </w:numPr>
            <w:tabs>
              <w:tab w:val="num" w:pos="0"/>
              <w:tab w:val="left" w:pos="993"/>
            </w:tabs>
            <w:spacing w:line="360" w:lineRule="auto"/>
            <w:ind w:left="720" w:hanging="360"/>
            <w:jc w:val="both"/>
          </w:pPr>
        </w:pPrChange>
      </w:pPr>
      <w:r>
        <w:rPr>
          <w:rFonts w:eastAsiaTheme="minorHAnsi"/>
          <w:bCs/>
          <w:sz w:val="28"/>
          <w:szCs w:val="28"/>
          <w:lang w:eastAsia="en-US"/>
        </w:rPr>
        <w:t xml:space="preserve">Опишите логические характеристики каждого пользовательского интерфейса. </w:t>
      </w:r>
    </w:p>
    <w:p w14:paraId="5F14FC3B" w14:textId="4990978B" w:rsidR="000954DE" w:rsidRDefault="00B33DB1" w:rsidP="00B121BF">
      <w:pPr>
        <w:pStyle w:val="12"/>
        <w:numPr>
          <w:ilvl w:val="0"/>
          <w:numId w:val="7"/>
        </w:numPr>
        <w:tabs>
          <w:tab w:val="left" w:pos="993"/>
        </w:tabs>
        <w:spacing w:line="360" w:lineRule="auto"/>
        <w:jc w:val="both"/>
        <w:rPr>
          <w:rFonts w:eastAsiaTheme="minorHAnsi"/>
          <w:sz w:val="28"/>
          <w:szCs w:val="28"/>
          <w:lang w:eastAsia="en-US"/>
        </w:rPr>
        <w:pPrChange w:id="268" w:author="Лилия Ворожцова" w:date="2023-02-16T09:07:00Z">
          <w:pPr>
            <w:pStyle w:val="12"/>
            <w:numPr>
              <w:numId w:val="7"/>
            </w:numPr>
            <w:tabs>
              <w:tab w:val="num" w:pos="0"/>
              <w:tab w:val="left" w:pos="993"/>
            </w:tabs>
            <w:spacing w:line="360" w:lineRule="auto"/>
            <w:ind w:left="720" w:hanging="360"/>
            <w:jc w:val="both"/>
          </w:pPr>
        </w:pPrChange>
      </w:pPr>
      <w:ins w:id="269" w:author="Лилия Ворожцова" w:date="2023-02-16T09:16:00Z">
        <w:r>
          <w:rPr>
            <w:rFonts w:eastAsiaTheme="minorHAnsi"/>
            <w:bCs/>
            <w:sz w:val="28"/>
            <w:szCs w:val="28"/>
            <w:lang w:eastAsia="en-US"/>
          </w:rPr>
          <w:t>О</w:t>
        </w:r>
      </w:ins>
      <w:bookmarkStart w:id="270" w:name="_GoBack"/>
      <w:bookmarkEnd w:id="270"/>
      <w:del w:id="271" w:author="Лилия Ворожцова" w:date="2023-02-16T09:16:00Z">
        <w:r w:rsidR="006B10AF" w:rsidDel="00B33DB1">
          <w:rPr>
            <w:rFonts w:eastAsiaTheme="minorHAnsi"/>
            <w:bCs/>
            <w:sz w:val="28"/>
            <w:szCs w:val="28"/>
            <w:lang w:eastAsia="en-US"/>
          </w:rPr>
          <w:delText>Так же о</w:delText>
        </w:r>
      </w:del>
      <w:r w:rsidR="006B10AF">
        <w:rPr>
          <w:rFonts w:eastAsiaTheme="minorHAnsi"/>
          <w:bCs/>
          <w:sz w:val="28"/>
          <w:szCs w:val="28"/>
          <w:lang w:eastAsia="en-US"/>
        </w:rPr>
        <w:t>пишите нефункциональные требования.</w:t>
      </w:r>
    </w:p>
    <w:p w14:paraId="5362BC7F" w14:textId="48EACE2F" w:rsidR="000954DE" w:rsidRPr="00F31335" w:rsidRDefault="00140491" w:rsidP="00B121BF">
      <w:pPr>
        <w:pStyle w:val="12"/>
        <w:numPr>
          <w:ilvl w:val="0"/>
          <w:numId w:val="7"/>
        </w:numPr>
        <w:tabs>
          <w:tab w:val="left" w:pos="993"/>
        </w:tabs>
        <w:spacing w:line="360" w:lineRule="auto"/>
        <w:jc w:val="both"/>
        <w:rPr>
          <w:sz w:val="28"/>
          <w:szCs w:val="28"/>
          <w:u w:val="single"/>
        </w:rPr>
        <w:pPrChange w:id="272" w:author="Лилия Ворожцова" w:date="2023-02-16T09:07:00Z">
          <w:pPr>
            <w:pStyle w:val="12"/>
            <w:numPr>
              <w:numId w:val="7"/>
            </w:numPr>
            <w:tabs>
              <w:tab w:val="num" w:pos="0"/>
              <w:tab w:val="left" w:pos="993"/>
            </w:tabs>
            <w:spacing w:line="360" w:lineRule="auto"/>
            <w:ind w:left="720" w:hanging="360"/>
            <w:jc w:val="both"/>
          </w:pPr>
        </w:pPrChange>
      </w:pPr>
      <w:r w:rsidRPr="00F31335">
        <w:rPr>
          <w:sz w:val="28"/>
          <w:szCs w:val="28"/>
        </w:rPr>
        <w:t xml:space="preserve">Оформите отчет, </w:t>
      </w:r>
      <w:r w:rsidRPr="00F31335">
        <w:rPr>
          <w:sz w:val="28"/>
        </w:rPr>
        <w:t>предоставив ответы на каждый пункт.</w:t>
      </w:r>
    </w:p>
    <w:sectPr w:rsidR="000954DE" w:rsidRPr="00F31335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259FFC" w14:textId="77777777" w:rsidR="00AE518C" w:rsidRDefault="00AE518C" w:rsidP="004B0BCF">
      <w:pPr>
        <w:spacing w:after="0" w:line="240" w:lineRule="auto"/>
      </w:pPr>
      <w:r>
        <w:separator/>
      </w:r>
    </w:p>
  </w:endnote>
  <w:endnote w:type="continuationSeparator" w:id="0">
    <w:p w14:paraId="5C584E91" w14:textId="77777777" w:rsidR="00AE518C" w:rsidRDefault="00AE518C" w:rsidP="004B0B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68E794" w14:textId="77777777" w:rsidR="00AE518C" w:rsidRDefault="00AE518C" w:rsidP="004B0BCF">
      <w:pPr>
        <w:spacing w:after="0" w:line="240" w:lineRule="auto"/>
      </w:pPr>
      <w:r>
        <w:separator/>
      </w:r>
    </w:p>
  </w:footnote>
  <w:footnote w:type="continuationSeparator" w:id="0">
    <w:p w14:paraId="75012ACD" w14:textId="77777777" w:rsidR="00AE518C" w:rsidRDefault="00AE518C" w:rsidP="004B0B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65C88"/>
    <w:multiLevelType w:val="multilevel"/>
    <w:tmpl w:val="1932D1AE"/>
    <w:lvl w:ilvl="0">
      <w:start w:val="1"/>
      <w:numFmt w:val="decimal"/>
      <w:lvlText w:val="%1."/>
      <w:lvlJc w:val="left"/>
      <w:pPr>
        <w:tabs>
          <w:tab w:val="num" w:pos="0"/>
        </w:tabs>
        <w:ind w:left="14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21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8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6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43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50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7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4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72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" w15:restartNumberingAfterBreak="0">
    <w:nsid w:val="0DCA40A3"/>
    <w:multiLevelType w:val="multilevel"/>
    <w:tmpl w:val="F180755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2442240D"/>
    <w:multiLevelType w:val="hybridMultilevel"/>
    <w:tmpl w:val="979A81D2"/>
    <w:lvl w:ilvl="0" w:tplc="0D7CB7F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5A07AC3"/>
    <w:multiLevelType w:val="multilevel"/>
    <w:tmpl w:val="C2B4E436"/>
    <w:lvl w:ilvl="0">
      <w:start w:val="1"/>
      <w:numFmt w:val="decimal"/>
      <w:lvlText w:val="%1."/>
      <w:lvlJc w:val="left"/>
      <w:pPr>
        <w:tabs>
          <w:tab w:val="num" w:pos="0"/>
        </w:tabs>
        <w:ind w:left="435" w:hanging="360"/>
      </w:pPr>
      <w:rPr>
        <w:b w:val="0"/>
        <w:sz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5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7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9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1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3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5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7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95" w:hanging="180"/>
      </w:pPr>
    </w:lvl>
  </w:abstractNum>
  <w:abstractNum w:abstractNumId="4" w15:restartNumberingAfterBreak="0">
    <w:nsid w:val="3A1F7290"/>
    <w:multiLevelType w:val="multilevel"/>
    <w:tmpl w:val="9704FA4A"/>
    <w:lvl w:ilvl="0">
      <w:start w:val="1"/>
      <w:numFmt w:val="decimal"/>
      <w:lvlText w:val="%1."/>
      <w:lvlJc w:val="left"/>
      <w:pPr>
        <w:tabs>
          <w:tab w:val="num" w:pos="0"/>
        </w:tabs>
        <w:ind w:left="1066" w:hanging="357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3D0B013E"/>
    <w:multiLevelType w:val="multilevel"/>
    <w:tmpl w:val="1932D1AE"/>
    <w:lvl w:ilvl="0">
      <w:start w:val="1"/>
      <w:numFmt w:val="decimal"/>
      <w:lvlText w:val="%1."/>
      <w:lvlJc w:val="left"/>
      <w:pPr>
        <w:tabs>
          <w:tab w:val="num" w:pos="0"/>
        </w:tabs>
        <w:ind w:left="14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21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8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6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43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50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7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4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72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6" w15:restartNumberingAfterBreak="0">
    <w:nsid w:val="4300103F"/>
    <w:multiLevelType w:val="multilevel"/>
    <w:tmpl w:val="FD58CA4A"/>
    <w:lvl w:ilvl="0">
      <w:start w:val="1"/>
      <w:numFmt w:val="decimal"/>
      <w:lvlText w:val="%1."/>
      <w:lvlJc w:val="left"/>
      <w:pPr>
        <w:tabs>
          <w:tab w:val="num" w:pos="0"/>
        </w:tabs>
        <w:ind w:left="1066" w:hanging="357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435E2556"/>
    <w:multiLevelType w:val="multilevel"/>
    <w:tmpl w:val="1C94B7B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43E84FC7"/>
    <w:multiLevelType w:val="multilevel"/>
    <w:tmpl w:val="962CA6B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51CF2F09"/>
    <w:multiLevelType w:val="multilevel"/>
    <w:tmpl w:val="64347F8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57E35CCD"/>
    <w:multiLevelType w:val="multilevel"/>
    <w:tmpl w:val="D8FCE6E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5A0E11B6"/>
    <w:multiLevelType w:val="multilevel"/>
    <w:tmpl w:val="46967978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12" w15:restartNumberingAfterBreak="0">
    <w:nsid w:val="6F7A793A"/>
    <w:multiLevelType w:val="hybridMultilevel"/>
    <w:tmpl w:val="0A2A6E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A6740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9"/>
  </w:num>
  <w:num w:numId="2">
    <w:abstractNumId w:val="0"/>
  </w:num>
  <w:num w:numId="3">
    <w:abstractNumId w:val="11"/>
  </w:num>
  <w:num w:numId="4">
    <w:abstractNumId w:val="4"/>
  </w:num>
  <w:num w:numId="5">
    <w:abstractNumId w:val="6"/>
  </w:num>
  <w:num w:numId="6">
    <w:abstractNumId w:val="1"/>
  </w:num>
  <w:num w:numId="7">
    <w:abstractNumId w:val="8"/>
  </w:num>
  <w:num w:numId="8">
    <w:abstractNumId w:val="13"/>
  </w:num>
  <w:num w:numId="9">
    <w:abstractNumId w:val="3"/>
  </w:num>
  <w:num w:numId="10">
    <w:abstractNumId w:val="7"/>
  </w:num>
  <w:num w:numId="11">
    <w:abstractNumId w:val="10"/>
  </w:num>
  <w:num w:numId="12">
    <w:abstractNumId w:val="5"/>
  </w:num>
  <w:num w:numId="13">
    <w:abstractNumId w:val="12"/>
  </w:num>
  <w:num w:numId="14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Лилия Ворожцова">
    <w15:presenceInfo w15:providerId="None" w15:userId="Лилия Ворожцова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trackRevision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4DE"/>
    <w:rsid w:val="0003681C"/>
    <w:rsid w:val="00054BED"/>
    <w:rsid w:val="000850BC"/>
    <w:rsid w:val="000954DE"/>
    <w:rsid w:val="00095CDC"/>
    <w:rsid w:val="000A69EF"/>
    <w:rsid w:val="001007C5"/>
    <w:rsid w:val="001207D6"/>
    <w:rsid w:val="00140491"/>
    <w:rsid w:val="00151081"/>
    <w:rsid w:val="0017711A"/>
    <w:rsid w:val="001A6E62"/>
    <w:rsid w:val="001D2897"/>
    <w:rsid w:val="002059B1"/>
    <w:rsid w:val="00240A27"/>
    <w:rsid w:val="00260A60"/>
    <w:rsid w:val="00272F92"/>
    <w:rsid w:val="002905AD"/>
    <w:rsid w:val="003520A4"/>
    <w:rsid w:val="00386790"/>
    <w:rsid w:val="003D3EA7"/>
    <w:rsid w:val="00454B68"/>
    <w:rsid w:val="0048453E"/>
    <w:rsid w:val="0049320F"/>
    <w:rsid w:val="00497E15"/>
    <w:rsid w:val="004B0BCF"/>
    <w:rsid w:val="004C4A46"/>
    <w:rsid w:val="004C4A4C"/>
    <w:rsid w:val="004D1200"/>
    <w:rsid w:val="004E244D"/>
    <w:rsid w:val="00506D84"/>
    <w:rsid w:val="00511E4D"/>
    <w:rsid w:val="00543BAC"/>
    <w:rsid w:val="005947CD"/>
    <w:rsid w:val="005A6181"/>
    <w:rsid w:val="00621B79"/>
    <w:rsid w:val="00693334"/>
    <w:rsid w:val="006B10AF"/>
    <w:rsid w:val="006B2462"/>
    <w:rsid w:val="007105F0"/>
    <w:rsid w:val="00723241"/>
    <w:rsid w:val="00752691"/>
    <w:rsid w:val="007935CD"/>
    <w:rsid w:val="00793E75"/>
    <w:rsid w:val="007A0DDF"/>
    <w:rsid w:val="007A3A10"/>
    <w:rsid w:val="007A46CA"/>
    <w:rsid w:val="007A7285"/>
    <w:rsid w:val="0084378B"/>
    <w:rsid w:val="008515E1"/>
    <w:rsid w:val="0087335B"/>
    <w:rsid w:val="008A2F2B"/>
    <w:rsid w:val="008B6A5C"/>
    <w:rsid w:val="008C04D8"/>
    <w:rsid w:val="008C0C4D"/>
    <w:rsid w:val="008C3C1B"/>
    <w:rsid w:val="009B23DF"/>
    <w:rsid w:val="009D7D78"/>
    <w:rsid w:val="00A036B6"/>
    <w:rsid w:val="00A70825"/>
    <w:rsid w:val="00A77E8D"/>
    <w:rsid w:val="00A92EA8"/>
    <w:rsid w:val="00AE518C"/>
    <w:rsid w:val="00B00D9F"/>
    <w:rsid w:val="00B121BF"/>
    <w:rsid w:val="00B33DB1"/>
    <w:rsid w:val="00B36AFB"/>
    <w:rsid w:val="00BA6942"/>
    <w:rsid w:val="00BB1412"/>
    <w:rsid w:val="00BD207F"/>
    <w:rsid w:val="00BD5B34"/>
    <w:rsid w:val="00BF1DAE"/>
    <w:rsid w:val="00C31464"/>
    <w:rsid w:val="00C6236C"/>
    <w:rsid w:val="00CA1ABE"/>
    <w:rsid w:val="00CC17B9"/>
    <w:rsid w:val="00CF1058"/>
    <w:rsid w:val="00D20C84"/>
    <w:rsid w:val="00D4662E"/>
    <w:rsid w:val="00D543FF"/>
    <w:rsid w:val="00DB59D5"/>
    <w:rsid w:val="00DD42D0"/>
    <w:rsid w:val="00E01E42"/>
    <w:rsid w:val="00E13E22"/>
    <w:rsid w:val="00E93647"/>
    <w:rsid w:val="00EB07D2"/>
    <w:rsid w:val="00EC7101"/>
    <w:rsid w:val="00EE286D"/>
    <w:rsid w:val="00EE306A"/>
    <w:rsid w:val="00EF08CA"/>
    <w:rsid w:val="00F00139"/>
    <w:rsid w:val="00F23F77"/>
    <w:rsid w:val="00F31335"/>
    <w:rsid w:val="00F44616"/>
    <w:rsid w:val="00F910E5"/>
    <w:rsid w:val="00FC0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0C284"/>
  <w15:docId w15:val="{FD6D6C21-E929-4620-A5D0-CFED7B042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"/>
    <w:next w:val="a"/>
    <w:link w:val="10"/>
    <w:qFormat/>
    <w:rsid w:val="00EE70A9"/>
    <w:pPr>
      <w:keepNext/>
      <w:keepLines/>
      <w:spacing w:before="480" w:after="0" w:line="276" w:lineRule="auto"/>
      <w:outlineLvl w:val="0"/>
    </w:pPr>
    <w:rPr>
      <w:rFonts w:ascii="Cambria" w:eastAsia="Calibri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5B78AF"/>
    <w:rPr>
      <w:rFonts w:ascii="Tahoma" w:hAnsi="Tahoma" w:cs="Tahoma"/>
      <w:sz w:val="16"/>
      <w:szCs w:val="16"/>
    </w:rPr>
  </w:style>
  <w:style w:type="character" w:customStyle="1" w:styleId="FontStyle18">
    <w:name w:val="Font Style18"/>
    <w:basedOn w:val="a0"/>
    <w:qFormat/>
    <w:rsid w:val="007E4F7F"/>
    <w:rPr>
      <w:rFonts w:ascii="Times New Roman" w:hAnsi="Times New Roman" w:cs="Times New Roman"/>
      <w:b/>
      <w:bCs/>
      <w:sz w:val="22"/>
      <w:szCs w:val="22"/>
    </w:rPr>
  </w:style>
  <w:style w:type="character" w:customStyle="1" w:styleId="10">
    <w:name w:val="Заголовок 1 Знак"/>
    <w:basedOn w:val="a0"/>
    <w:link w:val="1"/>
    <w:qFormat/>
    <w:rsid w:val="00EE70A9"/>
    <w:rPr>
      <w:rFonts w:ascii="Cambria" w:eastAsia="Calibri" w:hAnsi="Cambria" w:cs="Times New Roman"/>
      <w:b/>
      <w:bCs/>
      <w:color w:val="365F91"/>
      <w:sz w:val="28"/>
      <w:szCs w:val="28"/>
    </w:rPr>
  </w:style>
  <w:style w:type="character" w:styleId="a4">
    <w:name w:val="Strong"/>
    <w:basedOn w:val="a0"/>
    <w:uiPriority w:val="22"/>
    <w:qFormat/>
    <w:rsid w:val="00B12315"/>
    <w:rPr>
      <w:b/>
      <w:bCs/>
    </w:rPr>
  </w:style>
  <w:style w:type="character" w:customStyle="1" w:styleId="-">
    <w:name w:val="Интернет-ссылка"/>
    <w:basedOn w:val="a0"/>
    <w:uiPriority w:val="99"/>
    <w:unhideWhenUsed/>
    <w:rsid w:val="00B12315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sid w:val="00B12315"/>
    <w:rPr>
      <w:color w:val="605E5C"/>
      <w:shd w:val="clear" w:color="auto" w:fill="E1DFDD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Lucida Sans"/>
    </w:rPr>
  </w:style>
  <w:style w:type="paragraph" w:customStyle="1" w:styleId="12">
    <w:name w:val="Обычный1"/>
    <w:qFormat/>
    <w:rsid w:val="00DC073F"/>
    <w:pPr>
      <w:widowControl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C01C45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ab">
    <w:name w:val="Balloon Text"/>
    <w:basedOn w:val="a"/>
    <w:uiPriority w:val="99"/>
    <w:semiHidden/>
    <w:unhideWhenUsed/>
    <w:qFormat/>
    <w:rsid w:val="005B78A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unhideWhenUsed/>
    <w:qFormat/>
    <w:rsid w:val="00B12315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7E4F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4B0B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4B0BCF"/>
  </w:style>
  <w:style w:type="paragraph" w:styleId="af0">
    <w:name w:val="footer"/>
    <w:basedOn w:val="a"/>
    <w:link w:val="af1"/>
    <w:uiPriority w:val="99"/>
    <w:unhideWhenUsed/>
    <w:rsid w:val="004B0B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4B0BCF"/>
  </w:style>
  <w:style w:type="character" w:customStyle="1" w:styleId="markedcontent">
    <w:name w:val="markedcontent"/>
    <w:basedOn w:val="a0"/>
    <w:rsid w:val="00151081"/>
  </w:style>
  <w:style w:type="character" w:styleId="af2">
    <w:name w:val="Placeholder Text"/>
    <w:basedOn w:val="a0"/>
    <w:uiPriority w:val="99"/>
    <w:semiHidden/>
    <w:rsid w:val="004D120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650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73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52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14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70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945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50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89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083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892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42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0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23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41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63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08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41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43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26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58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33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94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60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27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95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14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20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71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99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48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5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3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39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05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25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15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B11025-71AA-4ACD-804A-4EC9FE478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12</Pages>
  <Words>1522</Words>
  <Characters>8681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Prestige</dc:creator>
  <dc:description/>
  <cp:lastModifiedBy>Лилия Ворожцова</cp:lastModifiedBy>
  <cp:revision>5</cp:revision>
  <dcterms:created xsi:type="dcterms:W3CDTF">2022-12-28T11:24:00Z</dcterms:created>
  <dcterms:modified xsi:type="dcterms:W3CDTF">2023-02-16T05:16:00Z</dcterms:modified>
  <dc:language>ru-RU</dc:language>
</cp:coreProperties>
</file>