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829" w:rsidRDefault="00065829" w:rsidP="00274435">
      <w:pPr>
        <w:pStyle w:val="1"/>
        <w:rPr>
          <w:rFonts w:ascii="Times New Roman" w:hAnsi="Times New Roman"/>
          <w:sz w:val="28"/>
          <w:szCs w:val="28"/>
        </w:rPr>
      </w:pPr>
      <w:r w:rsidRPr="00D8427E">
        <w:rPr>
          <w:b/>
        </w:rPr>
        <w:t>Практическое задание №</w:t>
      </w:r>
      <w:r w:rsidR="00DA65F2">
        <w:rPr>
          <w:b/>
        </w:rPr>
        <w:t xml:space="preserve"> </w:t>
      </w:r>
      <w:r w:rsidRPr="00D8427E">
        <w:rPr>
          <w:b/>
        </w:rPr>
        <w:t>1</w:t>
      </w:r>
      <w:r w:rsidR="0020517C">
        <w:rPr>
          <w:b/>
        </w:rPr>
        <w:br/>
      </w:r>
      <w:r w:rsidR="00274435" w:rsidRPr="00274435">
        <w:rPr>
          <w:b/>
        </w:rPr>
        <w:t>Тема 4.1. Расчет центрально и внецентренно сжатых элементов. Смятие, изгиб кладки</w:t>
      </w:r>
    </w:p>
    <w:p w:rsidR="00274435" w:rsidRDefault="00274435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Default="0020517C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517C">
        <w:rPr>
          <w:rFonts w:ascii="Times New Roman" w:hAnsi="Times New Roman"/>
          <w:b/>
          <w:sz w:val="28"/>
          <w:szCs w:val="28"/>
        </w:rPr>
        <w:t>Формулировка задания: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065829" w:rsidRPr="00034555">
        <w:rPr>
          <w:rFonts w:ascii="Times New Roman" w:hAnsi="Times New Roman"/>
          <w:sz w:val="28"/>
          <w:szCs w:val="28"/>
        </w:rPr>
        <w:t xml:space="preserve">выполнить </w:t>
      </w:r>
      <w:r w:rsidR="00065829">
        <w:rPr>
          <w:rFonts w:ascii="Times New Roman" w:hAnsi="Times New Roman"/>
          <w:sz w:val="28"/>
          <w:szCs w:val="28"/>
        </w:rPr>
        <w:t>задачи</w:t>
      </w:r>
      <w:r w:rsidR="008A5A93">
        <w:rPr>
          <w:rFonts w:ascii="Times New Roman" w:hAnsi="Times New Roman"/>
          <w:sz w:val="28"/>
          <w:szCs w:val="28"/>
        </w:rPr>
        <w:t xml:space="preserve"> 1.1 и 1.2</w:t>
      </w:r>
      <w:r>
        <w:rPr>
          <w:rFonts w:ascii="Times New Roman" w:hAnsi="Times New Roman"/>
          <w:sz w:val="28"/>
          <w:szCs w:val="28"/>
        </w:rPr>
        <w:t xml:space="preserve"> в соответствии с рекомендациями и таблицами выбора вариантов</w:t>
      </w:r>
      <w:r w:rsidR="008A5A93">
        <w:rPr>
          <w:rFonts w:ascii="Times New Roman" w:hAnsi="Times New Roman"/>
          <w:sz w:val="28"/>
          <w:szCs w:val="28"/>
        </w:rPr>
        <w:t>,</w:t>
      </w:r>
      <w:r w:rsidR="00065829">
        <w:rPr>
          <w:rFonts w:ascii="Times New Roman" w:hAnsi="Times New Roman"/>
          <w:sz w:val="28"/>
          <w:szCs w:val="28"/>
        </w:rPr>
        <w:t xml:space="preserve"> сделать выводы по итогам каждого расчета.</w:t>
      </w:r>
    </w:p>
    <w:p w:rsidR="0020517C" w:rsidRDefault="0020517C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65829" w:rsidRPr="0020517C" w:rsidRDefault="00B134B2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Нормативные документы</w:t>
      </w:r>
      <w:r w:rsidR="00065829" w:rsidRPr="0020517C">
        <w:rPr>
          <w:rFonts w:ascii="Times New Roman" w:hAnsi="Times New Roman"/>
          <w:b/>
          <w:sz w:val="28"/>
          <w:szCs w:val="28"/>
        </w:rPr>
        <w:t>:</w:t>
      </w:r>
    </w:p>
    <w:p w:rsidR="00065829" w:rsidRPr="00E445BD" w:rsidRDefault="00065829" w:rsidP="00065829">
      <w:pPr>
        <w:pStyle w:val="a3"/>
        <w:numPr>
          <w:ilvl w:val="0"/>
          <w:numId w:val="1"/>
        </w:numPr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 15.13330.2012</w:t>
      </w:r>
      <w:ins w:id="0" w:author="Пользователь" w:date="2017-12-20T14:52:00Z">
        <w:r w:rsidR="009B3CD5">
          <w:rPr>
            <w:rFonts w:ascii="Times New Roman" w:hAnsi="Times New Roman"/>
            <w:sz w:val="28"/>
            <w:szCs w:val="28"/>
          </w:rPr>
          <w:t>.</w:t>
        </w:r>
      </w:ins>
      <w:r>
        <w:rPr>
          <w:rFonts w:ascii="Times New Roman" w:hAnsi="Times New Roman"/>
          <w:sz w:val="28"/>
          <w:szCs w:val="28"/>
        </w:rPr>
        <w:t xml:space="preserve"> Каменные и армокаменные конструкции. </w:t>
      </w:r>
      <w:r w:rsidRPr="00E445BD">
        <w:rPr>
          <w:rFonts w:ascii="Times New Roman" w:hAnsi="Times New Roman"/>
          <w:sz w:val="28"/>
          <w:szCs w:val="28"/>
        </w:rPr>
        <w:t xml:space="preserve">Актуализированная редакция </w:t>
      </w:r>
      <w:r>
        <w:rPr>
          <w:rFonts w:ascii="Times New Roman" w:hAnsi="Times New Roman"/>
          <w:sz w:val="28"/>
          <w:szCs w:val="28"/>
        </w:rPr>
        <w:t xml:space="preserve">СНиП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E445BD">
        <w:rPr>
          <w:rFonts w:ascii="Times New Roman" w:hAnsi="Times New Roman"/>
          <w:sz w:val="28"/>
          <w:szCs w:val="28"/>
        </w:rPr>
        <w:t>-22-81</w:t>
      </w:r>
      <w:del w:id="1" w:author="Пользователь" w:date="2017-12-20T09:52:00Z">
        <w:r w:rsidRPr="00E445BD" w:rsidDel="00F7350E">
          <w:rPr>
            <w:rFonts w:ascii="Times New Roman" w:hAnsi="Times New Roman"/>
            <w:sz w:val="28"/>
            <w:szCs w:val="28"/>
          </w:rPr>
          <w:delText>*</w:delText>
        </w:r>
      </w:del>
      <w:r w:rsidRPr="0045615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 </w:t>
      </w:r>
      <w:r w:rsidR="00DA65F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зменениями </w:t>
      </w:r>
      <w:r w:rsidR="00DA65F2">
        <w:rPr>
          <w:rFonts w:ascii="Times New Roman" w:hAnsi="Times New Roman"/>
          <w:sz w:val="28"/>
          <w:szCs w:val="28"/>
        </w:rPr>
        <w:t xml:space="preserve">№ </w:t>
      </w:r>
      <w:r w:rsidRPr="00456157">
        <w:rPr>
          <w:rFonts w:ascii="Times New Roman" w:hAnsi="Times New Roman"/>
          <w:sz w:val="28"/>
          <w:szCs w:val="28"/>
        </w:rPr>
        <w:t>1, 2)</w:t>
      </w:r>
      <w:ins w:id="2" w:author="Пользователь" w:date="2017-12-19T09:32:00Z">
        <w:r w:rsidR="00FE51CF">
          <w:rPr>
            <w:rFonts w:ascii="Times New Roman" w:hAnsi="Times New Roman"/>
            <w:sz w:val="28"/>
            <w:szCs w:val="28"/>
          </w:rPr>
          <w:t>,</w:t>
        </w:r>
      </w:ins>
      <w:del w:id="3" w:author="Пользователь" w:date="2017-12-19T09:32:00Z">
        <w:r w:rsidDel="00FE51CF">
          <w:rPr>
            <w:rFonts w:ascii="Times New Roman" w:hAnsi="Times New Roman"/>
            <w:sz w:val="28"/>
            <w:szCs w:val="28"/>
          </w:rPr>
          <w:delText xml:space="preserve"> </w:delText>
        </w:r>
        <w:r w:rsidRPr="00456157" w:rsidDel="00FE51CF">
          <w:rPr>
            <w:rFonts w:ascii="Times New Roman" w:hAnsi="Times New Roman"/>
            <w:sz w:val="28"/>
            <w:szCs w:val="28"/>
          </w:rPr>
          <w:delText xml:space="preserve">/ </w:delText>
        </w:r>
        <w:r w:rsidDel="00FE51CF">
          <w:rPr>
            <w:rFonts w:ascii="Times New Roman" w:hAnsi="Times New Roman"/>
            <w:sz w:val="28"/>
            <w:szCs w:val="28"/>
          </w:rPr>
          <w:delText>В</w:delText>
        </w:r>
      </w:del>
      <w:ins w:id="4" w:author="Пользователь" w:date="2017-12-19T09:32:00Z">
        <w:r w:rsidR="00FE51CF">
          <w:rPr>
            <w:rFonts w:ascii="Times New Roman" w:hAnsi="Times New Roman"/>
            <w:sz w:val="28"/>
            <w:szCs w:val="28"/>
          </w:rPr>
          <w:t xml:space="preserve"> </w:t>
        </w:r>
        <w:proofErr w:type="spellStart"/>
        <w:r w:rsidR="00FE51CF">
          <w:rPr>
            <w:rFonts w:ascii="Times New Roman" w:hAnsi="Times New Roman"/>
            <w:sz w:val="28"/>
            <w:szCs w:val="28"/>
          </w:rPr>
          <w:t>в</w:t>
        </w:r>
      </w:ins>
      <w:r>
        <w:rPr>
          <w:rFonts w:ascii="Times New Roman" w:hAnsi="Times New Roman"/>
          <w:sz w:val="28"/>
          <w:szCs w:val="28"/>
        </w:rPr>
        <w:t>вед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ins w:id="5" w:author="Пользователь" w:date="2017-12-19T09:32:00Z">
        <w:r w:rsidR="00FE51CF">
          <w:rPr>
            <w:rFonts w:ascii="Times New Roman" w:hAnsi="Times New Roman"/>
            <w:sz w:val="28"/>
            <w:szCs w:val="28"/>
          </w:rPr>
          <w:t>01.01.</w:t>
        </w:r>
      </w:ins>
      <w:r>
        <w:rPr>
          <w:rFonts w:ascii="Times New Roman" w:hAnsi="Times New Roman"/>
          <w:sz w:val="28"/>
          <w:szCs w:val="28"/>
        </w:rPr>
        <w:t>2013</w:t>
      </w:r>
      <w:del w:id="6" w:author="Пользователь" w:date="2017-12-19T09:32:00Z">
        <w:r w:rsidDel="00FE51CF">
          <w:rPr>
            <w:rFonts w:ascii="Times New Roman" w:hAnsi="Times New Roman"/>
            <w:sz w:val="28"/>
            <w:szCs w:val="28"/>
          </w:rPr>
          <w:delText>-01-01</w:delText>
        </w:r>
      </w:del>
      <w:r>
        <w:rPr>
          <w:rFonts w:ascii="Times New Roman" w:hAnsi="Times New Roman"/>
          <w:sz w:val="28"/>
          <w:szCs w:val="28"/>
        </w:rPr>
        <w:t>.</w:t>
      </w:r>
      <w:r w:rsidR="00DA65F2">
        <w:rPr>
          <w:rFonts w:ascii="Times New Roman" w:hAnsi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/>
          <w:sz w:val="28"/>
          <w:szCs w:val="28"/>
        </w:rPr>
        <w:t>М.</w:t>
      </w:r>
      <w:r w:rsidR="00DA65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Минрегион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России, 2012.</w:t>
      </w:r>
    </w:p>
    <w:p w:rsidR="00065829" w:rsidRDefault="00065829" w:rsidP="00065829">
      <w:pPr>
        <w:spacing w:after="0" w:line="36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</w:p>
    <w:p w:rsidR="00065829" w:rsidRPr="00CD665E" w:rsidRDefault="00065829" w:rsidP="0006582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D665E">
        <w:rPr>
          <w:rFonts w:ascii="Times New Roman" w:hAnsi="Times New Roman"/>
          <w:b/>
          <w:sz w:val="28"/>
          <w:szCs w:val="28"/>
        </w:rPr>
        <w:t>Требования к оформлению работы:</w:t>
      </w:r>
    </w:p>
    <w:p w:rsidR="00065829" w:rsidRDefault="00065829" w:rsidP="00065829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Практическую работу необходимо оформлять в </w:t>
      </w:r>
      <w:r w:rsidRPr="000060FD">
        <w:rPr>
          <w:rFonts w:ascii="Times New Roman" w:hAnsi="Times New Roman"/>
          <w:sz w:val="28"/>
          <w:szCs w:val="28"/>
          <w:lang w:val="en-US"/>
        </w:rPr>
        <w:t>Microsoft</w:t>
      </w:r>
      <w:r w:rsidRPr="000060FD">
        <w:rPr>
          <w:rFonts w:ascii="Times New Roman" w:hAnsi="Times New Roman"/>
          <w:sz w:val="28"/>
          <w:szCs w:val="28"/>
        </w:rPr>
        <w:t xml:space="preserve"> </w:t>
      </w:r>
      <w:r w:rsidRPr="000060FD">
        <w:rPr>
          <w:rFonts w:ascii="Times New Roman" w:hAnsi="Times New Roman"/>
          <w:sz w:val="28"/>
          <w:szCs w:val="28"/>
          <w:lang w:val="en-US"/>
        </w:rPr>
        <w:t>Word</w:t>
      </w:r>
      <w:r w:rsidRPr="000060FD">
        <w:rPr>
          <w:rFonts w:ascii="Times New Roman" w:hAnsi="Times New Roman"/>
          <w:sz w:val="28"/>
          <w:szCs w:val="28"/>
        </w:rPr>
        <w:t> 200</w:t>
      </w:r>
      <w:r w:rsidR="000060FD" w:rsidRPr="000060FD">
        <w:rPr>
          <w:rFonts w:ascii="Times New Roman" w:hAnsi="Times New Roman"/>
          <w:sz w:val="28"/>
          <w:szCs w:val="28"/>
        </w:rPr>
        <w:t>7</w:t>
      </w:r>
      <w:r w:rsidRPr="000060FD">
        <w:rPr>
          <w:rFonts w:ascii="Times New Roman" w:hAnsi="Times New Roman"/>
          <w:sz w:val="28"/>
          <w:szCs w:val="28"/>
        </w:rPr>
        <w:t>.</w:t>
      </w:r>
    </w:p>
    <w:p w:rsidR="00065829" w:rsidRDefault="00065829" w:rsidP="00065829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Формулы необходимо оформлять в редакторе формул.</w:t>
      </w:r>
    </w:p>
    <w:p w:rsidR="00065829" w:rsidRPr="00CB4A9F" w:rsidRDefault="00F7350E" w:rsidP="00065829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ins w:id="7" w:author="Пользователь" w:date="2017-12-20T09:53:00Z">
        <w:r>
          <w:rPr>
            <w:rFonts w:ascii="Times New Roman" w:hAnsi="Times New Roman"/>
            <w:sz w:val="28"/>
            <w:szCs w:val="28"/>
          </w:rPr>
          <w:t>П</w:t>
        </w:r>
      </w:ins>
      <w:ins w:id="8" w:author="Пользователь" w:date="2017-12-20T09:52:00Z">
        <w:r>
          <w:rPr>
            <w:rFonts w:ascii="Times New Roman" w:hAnsi="Times New Roman"/>
            <w:sz w:val="28"/>
            <w:szCs w:val="28"/>
          </w:rPr>
          <w:t xml:space="preserve">ри необходимости </w:t>
        </w:r>
      </w:ins>
      <w:ins w:id="9" w:author="Пользователь" w:date="2017-12-20T09:53:00Z">
        <w:r>
          <w:rPr>
            <w:rFonts w:ascii="Times New Roman" w:hAnsi="Times New Roman"/>
            <w:sz w:val="28"/>
            <w:szCs w:val="28"/>
          </w:rPr>
          <w:t xml:space="preserve">следует </w:t>
        </w:r>
      </w:ins>
      <w:del w:id="10" w:author="Пользователь" w:date="2017-12-20T09:53:00Z">
        <w:r w:rsidR="00065829" w:rsidDel="00F7350E">
          <w:rPr>
            <w:rFonts w:ascii="Times New Roman" w:hAnsi="Times New Roman"/>
            <w:sz w:val="28"/>
            <w:szCs w:val="28"/>
          </w:rPr>
          <w:delText>В</w:delText>
        </w:r>
      </w:del>
      <w:ins w:id="11" w:author="Пользователь" w:date="2017-12-20T09:53:00Z">
        <w:r>
          <w:rPr>
            <w:rFonts w:ascii="Times New Roman" w:hAnsi="Times New Roman"/>
            <w:sz w:val="28"/>
            <w:szCs w:val="28"/>
          </w:rPr>
          <w:t>в</w:t>
        </w:r>
      </w:ins>
      <w:r w:rsidR="00065829">
        <w:rPr>
          <w:rFonts w:ascii="Times New Roman" w:hAnsi="Times New Roman"/>
          <w:sz w:val="28"/>
          <w:szCs w:val="28"/>
        </w:rPr>
        <w:t xml:space="preserve">ставлять в </w:t>
      </w:r>
      <w:proofErr w:type="gramStart"/>
      <w:r w:rsidR="00065829">
        <w:rPr>
          <w:rFonts w:ascii="Times New Roman" w:hAnsi="Times New Roman"/>
          <w:sz w:val="28"/>
          <w:szCs w:val="28"/>
        </w:rPr>
        <w:t xml:space="preserve">работу </w:t>
      </w:r>
      <w:del w:id="12" w:author="Пользователь" w:date="2017-12-20T09:52:00Z">
        <w:r w:rsidR="00065829" w:rsidDel="00F7350E">
          <w:rPr>
            <w:rFonts w:ascii="Times New Roman" w:hAnsi="Times New Roman"/>
            <w:sz w:val="28"/>
            <w:szCs w:val="28"/>
          </w:rPr>
          <w:delText xml:space="preserve">при необходимости </w:delText>
        </w:r>
      </w:del>
      <w:del w:id="13" w:author="Пользователь" w:date="2017-12-20T09:53:00Z">
        <w:r w:rsidR="00065829" w:rsidDel="00F7350E">
          <w:rPr>
            <w:rFonts w:ascii="Times New Roman" w:hAnsi="Times New Roman"/>
            <w:sz w:val="28"/>
            <w:szCs w:val="28"/>
          </w:rPr>
          <w:delText>следует</w:delText>
        </w:r>
      </w:del>
      <w:r w:rsidR="00065829">
        <w:rPr>
          <w:rFonts w:ascii="Times New Roman" w:hAnsi="Times New Roman"/>
          <w:sz w:val="28"/>
          <w:szCs w:val="28"/>
        </w:rPr>
        <w:t xml:space="preserve"> чертежи</w:t>
      </w:r>
      <w:proofErr w:type="gramEnd"/>
      <w:r w:rsidR="00274435">
        <w:rPr>
          <w:rFonts w:ascii="Times New Roman" w:hAnsi="Times New Roman"/>
          <w:sz w:val="28"/>
          <w:szCs w:val="28"/>
        </w:rPr>
        <w:t>,</w:t>
      </w:r>
      <w:r w:rsidR="00065829">
        <w:rPr>
          <w:rFonts w:ascii="Times New Roman" w:hAnsi="Times New Roman"/>
          <w:sz w:val="28"/>
          <w:szCs w:val="28"/>
        </w:rPr>
        <w:t xml:space="preserve"> начерченные в специальных чертежных программах – </w:t>
      </w:r>
      <w:proofErr w:type="spellStart"/>
      <w:r w:rsidR="00065829">
        <w:rPr>
          <w:rFonts w:ascii="Times New Roman" w:hAnsi="Times New Roman"/>
          <w:sz w:val="28"/>
          <w:szCs w:val="28"/>
          <w:lang w:val="en-US"/>
        </w:rPr>
        <w:t>AutoCad</w:t>
      </w:r>
      <w:proofErr w:type="spellEnd"/>
      <w:r w:rsidR="00065829" w:rsidRPr="00CB4A9F">
        <w:rPr>
          <w:rFonts w:ascii="Times New Roman" w:hAnsi="Times New Roman"/>
          <w:sz w:val="28"/>
          <w:szCs w:val="28"/>
        </w:rPr>
        <w:t xml:space="preserve">, </w:t>
      </w:r>
      <w:r w:rsidR="00065829">
        <w:rPr>
          <w:rFonts w:ascii="Times New Roman" w:hAnsi="Times New Roman"/>
          <w:sz w:val="28"/>
          <w:szCs w:val="28"/>
        </w:rPr>
        <w:t xml:space="preserve">КОМПАС, </w:t>
      </w:r>
      <w:proofErr w:type="spellStart"/>
      <w:r w:rsidR="00065829">
        <w:rPr>
          <w:rFonts w:ascii="Times New Roman" w:hAnsi="Times New Roman"/>
          <w:sz w:val="28"/>
          <w:szCs w:val="28"/>
          <w:lang w:val="en-US"/>
        </w:rPr>
        <w:t>ArchiCad</w:t>
      </w:r>
      <w:proofErr w:type="spellEnd"/>
      <w:r w:rsidR="00065829" w:rsidRPr="00CB4A9F">
        <w:rPr>
          <w:rFonts w:ascii="Times New Roman" w:hAnsi="Times New Roman"/>
          <w:sz w:val="28"/>
          <w:szCs w:val="28"/>
        </w:rPr>
        <w:t>.</w:t>
      </w:r>
    </w:p>
    <w:p w:rsidR="00065829" w:rsidRPr="00F60387" w:rsidRDefault="00065829" w:rsidP="00065829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Запрещено присылать отсканированные либо сфотографированные работы, они проверяться не будут.</w:t>
      </w:r>
    </w:p>
    <w:p w:rsidR="00065829" w:rsidRDefault="00065829" w:rsidP="000658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541F">
        <w:rPr>
          <w:rFonts w:ascii="Times New Roman" w:hAnsi="Times New Roman"/>
          <w:b/>
          <w:sz w:val="28"/>
          <w:szCs w:val="28"/>
        </w:rPr>
        <w:t>Задача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41F">
        <w:rPr>
          <w:rFonts w:ascii="Times New Roman" w:hAnsi="Times New Roman"/>
          <w:b/>
          <w:sz w:val="28"/>
          <w:szCs w:val="28"/>
        </w:rPr>
        <w:t>1.1</w:t>
      </w: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541F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прочность центрально нагруженного каменного столба при различном </w:t>
      </w:r>
      <w:proofErr w:type="spellStart"/>
      <w:r>
        <w:rPr>
          <w:rFonts w:ascii="Times New Roman" w:hAnsi="Times New Roman"/>
          <w:sz w:val="28"/>
          <w:szCs w:val="28"/>
        </w:rPr>
        <w:t>опирании</w:t>
      </w:r>
      <w:proofErr w:type="spellEnd"/>
      <w:r>
        <w:rPr>
          <w:rFonts w:ascii="Times New Roman" w:hAnsi="Times New Roman"/>
          <w:sz w:val="28"/>
          <w:szCs w:val="28"/>
        </w:rPr>
        <w:t xml:space="preserve"> с учетом жесткой конструктивной схемы здания. Столб имеет геометрические размеры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b</w:t>
      </w:r>
      <w:ins w:id="14" w:author="Пользователь" w:date="2017-12-20T09:53:00Z">
        <w:r w:rsidR="00F7350E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Pr="00F7350E">
        <w:rPr>
          <w:rFonts w:ascii="Times New Roman" w:hAnsi="Times New Roman"/>
          <w:sz w:val="28"/>
          <w:szCs w:val="28"/>
          <w:rPrChange w:id="15" w:author="Пользователь" w:date="2017-12-20T09:53:00Z">
            <w:rPr>
              <w:rFonts w:ascii="Times New Roman" w:hAnsi="Times New Roman"/>
              <w:i/>
              <w:sz w:val="28"/>
              <w:szCs w:val="28"/>
            </w:rPr>
          </w:rPrChange>
        </w:rPr>
        <w:t>х</w:t>
      </w:r>
      <w:ins w:id="16" w:author="Пользователь" w:date="2017-12-20T09:53:00Z">
        <w:r w:rsidR="00F7350E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Pr="00394C41">
        <w:rPr>
          <w:rFonts w:ascii="Times New Roman" w:hAnsi="Times New Roman"/>
          <w:i/>
          <w:sz w:val="28"/>
          <w:szCs w:val="28"/>
          <w:lang w:val="en-GB"/>
        </w:rPr>
        <w:t>h</w:t>
      </w:r>
      <w:r>
        <w:rPr>
          <w:rFonts w:ascii="Times New Roman" w:hAnsi="Times New Roman"/>
          <w:sz w:val="28"/>
          <w:szCs w:val="28"/>
        </w:rPr>
        <w:t xml:space="preserve"> см, выполнен из каменной кладки марки </w:t>
      </w:r>
      <w:r w:rsidRPr="00394C41">
        <w:rPr>
          <w:rFonts w:ascii="Times New Roman" w:hAnsi="Times New Roman"/>
          <w:i/>
          <w:sz w:val="28"/>
          <w:szCs w:val="28"/>
        </w:rPr>
        <w:t>М</w:t>
      </w:r>
      <w:r w:rsidRPr="00DA65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растворе марки </w:t>
      </w:r>
      <w:r w:rsidRPr="00394C41">
        <w:rPr>
          <w:rFonts w:ascii="Times New Roman" w:hAnsi="Times New Roman"/>
          <w:i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, высота этажа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H</w:t>
      </w:r>
      <w:r>
        <w:rPr>
          <w:rFonts w:ascii="Times New Roman" w:hAnsi="Times New Roman"/>
          <w:sz w:val="28"/>
          <w:szCs w:val="28"/>
        </w:rPr>
        <w:t>.</w:t>
      </w: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Pr="00BD61AB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541F">
        <w:rPr>
          <w:rFonts w:ascii="Times New Roman" w:hAnsi="Times New Roman"/>
          <w:b/>
          <w:sz w:val="28"/>
          <w:szCs w:val="28"/>
        </w:rPr>
        <w:t>Задача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41F">
        <w:rPr>
          <w:rFonts w:ascii="Times New Roman" w:hAnsi="Times New Roman"/>
          <w:b/>
          <w:sz w:val="28"/>
          <w:szCs w:val="28"/>
        </w:rPr>
        <w:t>1.</w:t>
      </w:r>
      <w:r w:rsidRPr="00BD61AB">
        <w:rPr>
          <w:rFonts w:ascii="Times New Roman" w:hAnsi="Times New Roman"/>
          <w:b/>
          <w:sz w:val="28"/>
          <w:szCs w:val="28"/>
        </w:rPr>
        <w:t>2</w:t>
      </w: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 тавровому сечению простенка приложена продольная сила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N</w:t>
      </w:r>
      <w:r>
        <w:rPr>
          <w:rFonts w:ascii="Times New Roman" w:hAnsi="Times New Roman"/>
          <w:sz w:val="28"/>
          <w:szCs w:val="28"/>
        </w:rPr>
        <w:t xml:space="preserve"> с эксцентриситетом </w:t>
      </w:r>
      <w:r w:rsidRPr="00394C41">
        <w:rPr>
          <w:rFonts w:ascii="Times New Roman" w:hAnsi="Times New Roman"/>
          <w:i/>
          <w:sz w:val="28"/>
          <w:szCs w:val="28"/>
        </w:rPr>
        <w:t>е</w:t>
      </w:r>
      <w:r w:rsidRPr="00394C41">
        <w:rPr>
          <w:rFonts w:ascii="Times New Roman" w:hAnsi="Times New Roman"/>
          <w:i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 в заданную сторону. Размеры таврового сечения составляют: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b</w:t>
      </w:r>
      <w:r w:rsidRPr="00394C41">
        <w:rPr>
          <w:rFonts w:ascii="Times New Roman" w:hAnsi="Times New Roman"/>
          <w:i/>
          <w:sz w:val="28"/>
          <w:szCs w:val="28"/>
        </w:rPr>
        <w:t xml:space="preserve">,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b</w:t>
      </w:r>
      <w:r w:rsidRPr="00394C41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394C41">
        <w:rPr>
          <w:rFonts w:ascii="Times New Roman" w:hAnsi="Times New Roman"/>
          <w:i/>
          <w:sz w:val="28"/>
          <w:szCs w:val="28"/>
        </w:rPr>
        <w:t xml:space="preserve">,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h</w:t>
      </w:r>
      <w:r w:rsidRPr="00394C41">
        <w:rPr>
          <w:rFonts w:ascii="Times New Roman" w:hAnsi="Times New Roman"/>
          <w:i/>
          <w:sz w:val="28"/>
          <w:szCs w:val="28"/>
        </w:rPr>
        <w:t xml:space="preserve">, </w:t>
      </w:r>
      <w:r w:rsidRPr="00394C41">
        <w:rPr>
          <w:rFonts w:ascii="Times New Roman" w:hAnsi="Times New Roman"/>
          <w:i/>
          <w:sz w:val="28"/>
          <w:szCs w:val="28"/>
          <w:lang w:val="en-US"/>
        </w:rPr>
        <w:t>h</w:t>
      </w:r>
      <w:r w:rsidRPr="00394C41">
        <w:rPr>
          <w:rFonts w:ascii="Times New Roman" w:hAnsi="Times New Roman"/>
          <w:i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>. Сечение простенка показано на рис</w:t>
      </w:r>
      <w:r w:rsidR="00DA65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1. Высота этажа составляет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H</w:t>
      </w:r>
      <w:r w:rsidRPr="00C10FDB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Простенок выполнен из каменной кладки</w:t>
      </w:r>
      <w:r w:rsidRPr="00CF6401">
        <w:rPr>
          <w:rFonts w:ascii="Times New Roman" w:hAnsi="Times New Roman"/>
          <w:sz w:val="28"/>
          <w:szCs w:val="28"/>
        </w:rPr>
        <w:t xml:space="preserve"> марк</w:t>
      </w:r>
      <w:r>
        <w:rPr>
          <w:rFonts w:ascii="Times New Roman" w:hAnsi="Times New Roman"/>
          <w:sz w:val="28"/>
          <w:szCs w:val="28"/>
        </w:rPr>
        <w:t>и</w:t>
      </w:r>
      <w:r w:rsidRPr="00CF6401">
        <w:rPr>
          <w:rFonts w:ascii="Times New Roman" w:hAnsi="Times New Roman"/>
          <w:sz w:val="28"/>
          <w:szCs w:val="28"/>
        </w:rPr>
        <w:t xml:space="preserve"> </w:t>
      </w:r>
      <w:r w:rsidRPr="00394C41">
        <w:rPr>
          <w:rFonts w:ascii="Times New Roman" w:hAnsi="Times New Roman"/>
          <w:i/>
          <w:sz w:val="28"/>
          <w:szCs w:val="28"/>
        </w:rPr>
        <w:t>М</w:t>
      </w:r>
      <w:r w:rsidRPr="00CF6401">
        <w:rPr>
          <w:rFonts w:ascii="Times New Roman" w:hAnsi="Times New Roman"/>
          <w:i/>
          <w:sz w:val="28"/>
          <w:szCs w:val="28"/>
        </w:rPr>
        <w:t xml:space="preserve">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 w:rsidRPr="00394C41">
        <w:rPr>
          <w:rFonts w:ascii="Times New Roman" w:hAnsi="Times New Roman"/>
          <w:i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Pr="00C007B2">
        <w:rPr>
          <w:rFonts w:ascii="Times New Roman" w:hAnsi="Times New Roman"/>
          <w:sz w:val="28"/>
          <w:szCs w:val="28"/>
        </w:rPr>
        <w:t xml:space="preserve"> </w:t>
      </w:r>
      <w:r w:rsidRPr="007A7D2C">
        <w:rPr>
          <w:rFonts w:ascii="Times New Roman" w:hAnsi="Times New Roman"/>
          <w:sz w:val="28"/>
          <w:szCs w:val="28"/>
        </w:rPr>
        <w:t xml:space="preserve">Выполнить расчет </w:t>
      </w:r>
      <w:r>
        <w:rPr>
          <w:rFonts w:ascii="Times New Roman" w:hAnsi="Times New Roman"/>
          <w:sz w:val="28"/>
          <w:szCs w:val="28"/>
        </w:rPr>
        <w:t>на несущую способность простенка с учетом жесткой конструктивной схемы здания. Перекрытие сборное железобетонное толщиной 220</w:t>
      </w:r>
      <w:r w:rsidR="00DA65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мм.</w:t>
      </w:r>
    </w:p>
    <w:p w:rsidR="00065829" w:rsidRPr="009E0545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начертить тавровое сечение с указанием характерных размеров сжатой зоны.</w:t>
      </w:r>
    </w:p>
    <w:p w:rsidR="00065829" w:rsidRDefault="00065829" w:rsidP="00065829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068320" cy="28098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860" cy="283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829" w:rsidRDefault="00065829" w:rsidP="00065829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</w:t>
      </w:r>
      <w:r w:rsidR="00DA65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1</w:t>
      </w:r>
      <w:r w:rsidR="00DA65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Поперечное сечение таврового простенка</w:t>
      </w:r>
    </w:p>
    <w:p w:rsidR="00065829" w:rsidRDefault="00065829" w:rsidP="00065829">
      <w:pPr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Варианты заданий к </w:t>
      </w:r>
      <w:r w:rsidR="00DA65F2">
        <w:rPr>
          <w:rFonts w:ascii="Times New Roman" w:hAnsi="Times New Roman"/>
          <w:sz w:val="28"/>
          <w:szCs w:val="28"/>
        </w:rPr>
        <w:t>з</w:t>
      </w:r>
      <w:r w:rsidRPr="00AE31FB">
        <w:rPr>
          <w:rFonts w:ascii="Times New Roman" w:hAnsi="Times New Roman"/>
          <w:b/>
          <w:sz w:val="28"/>
          <w:szCs w:val="28"/>
        </w:rPr>
        <w:t>адаче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E31FB">
        <w:rPr>
          <w:rFonts w:ascii="Times New Roman" w:hAnsi="Times New Roman"/>
          <w:b/>
          <w:sz w:val="28"/>
          <w:szCs w:val="28"/>
        </w:rPr>
        <w:t>1.1</w:t>
      </w:r>
    </w:p>
    <w:tbl>
      <w:tblPr>
        <w:tblStyle w:val="a7"/>
        <w:tblW w:w="97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4"/>
        <w:gridCol w:w="453"/>
        <w:gridCol w:w="857"/>
        <w:gridCol w:w="693"/>
        <w:gridCol w:w="825"/>
        <w:gridCol w:w="926"/>
        <w:gridCol w:w="2268"/>
        <w:gridCol w:w="992"/>
        <w:gridCol w:w="2268"/>
      </w:tblGrid>
      <w:tr w:rsidR="00065829" w:rsidTr="00065829">
        <w:tc>
          <w:tcPr>
            <w:tcW w:w="947" w:type="dxa"/>
            <w:gridSpan w:val="2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375" w:type="dxa"/>
            <w:gridSpan w:val="3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Геометрические размеры</w:t>
            </w:r>
          </w:p>
        </w:tc>
        <w:tc>
          <w:tcPr>
            <w:tcW w:w="926" w:type="dxa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>кладки</w:t>
            </w:r>
          </w:p>
        </w:tc>
        <w:tc>
          <w:tcPr>
            <w:tcW w:w="2268" w:type="dxa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Вид каменной кладки</w:t>
            </w:r>
          </w:p>
        </w:tc>
        <w:tc>
          <w:tcPr>
            <w:tcW w:w="992" w:type="dxa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>раствора</w:t>
            </w:r>
          </w:p>
        </w:tc>
        <w:tc>
          <w:tcPr>
            <w:tcW w:w="2268" w:type="dxa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 перекрытия (способ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опирания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065829" w:rsidTr="00065829">
        <w:tc>
          <w:tcPr>
            <w:tcW w:w="947" w:type="dxa"/>
            <w:gridSpan w:val="2"/>
            <w:vMerge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94C41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b</w:t>
            </w:r>
            <w:r w:rsidRPr="00626408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394C41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94C41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626408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394C41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94C41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626408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394C41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5829" w:rsidTr="00065829">
        <w:tc>
          <w:tcPr>
            <w:tcW w:w="494" w:type="dxa"/>
            <w:vMerge w:val="restart"/>
            <w:textDirection w:val="btLr"/>
          </w:tcPr>
          <w:p w:rsidR="00065829" w:rsidRPr="00626408" w:rsidRDefault="00394C41" w:rsidP="00394C4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</w:t>
            </w:r>
            <w:r w:rsidR="00065829" w:rsidRPr="00626408">
              <w:rPr>
                <w:rFonts w:ascii="Times New Roman" w:hAnsi="Times New Roman"/>
                <w:sz w:val="20"/>
                <w:szCs w:val="20"/>
              </w:rPr>
              <w:t>риант</w:t>
            </w: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Камень керамический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Свободно стоящая конструкция</w:t>
            </w:r>
          </w:p>
        </w:tc>
      </w:tr>
      <w:tr w:rsidR="00065829" w:rsidTr="00065829">
        <w:tc>
          <w:tcPr>
            <w:tcW w:w="494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77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7,4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Бетонные блоки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Шарнирное</w:t>
            </w:r>
          </w:p>
        </w:tc>
      </w:tr>
      <w:tr w:rsidR="00065829" w:rsidTr="00065829">
        <w:tc>
          <w:tcPr>
            <w:tcW w:w="494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39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Блоки из ячеистого бетона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Свободно стоящая конструкция</w:t>
            </w:r>
          </w:p>
        </w:tc>
      </w:tr>
      <w:tr w:rsidR="00065829" w:rsidTr="00065829">
        <w:tc>
          <w:tcPr>
            <w:tcW w:w="494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8,7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Кирпич глиняный пустотный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Частичное защемление на опорах</w:t>
            </w:r>
          </w:p>
        </w:tc>
      </w:tr>
      <w:tr w:rsidR="00065829" w:rsidTr="00065829">
        <w:tc>
          <w:tcPr>
            <w:tcW w:w="494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Кирпич пластического прессования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Сборное железобетонное перекрытие</w:t>
            </w:r>
          </w:p>
        </w:tc>
      </w:tr>
      <w:tr w:rsidR="00065829" w:rsidTr="00065829">
        <w:tc>
          <w:tcPr>
            <w:tcW w:w="494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Бутовая кладка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Шарнирное</w:t>
            </w:r>
          </w:p>
        </w:tc>
      </w:tr>
      <w:tr w:rsidR="00065829" w:rsidTr="00065829">
        <w:tc>
          <w:tcPr>
            <w:tcW w:w="494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77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5,2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Камень керамический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Частичное защемление на опорах</w:t>
            </w:r>
          </w:p>
        </w:tc>
      </w:tr>
      <w:tr w:rsidR="00065829" w:rsidTr="00065829">
        <w:tc>
          <w:tcPr>
            <w:tcW w:w="494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3,9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Силикатный кирпич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Сборное железобетонное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перекрытие</w:t>
            </w:r>
          </w:p>
        </w:tc>
      </w:tr>
      <w:tr w:rsidR="00065829" w:rsidTr="00065829">
        <w:tc>
          <w:tcPr>
            <w:tcW w:w="494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693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Бутовая кладка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Шарнирное</w:t>
            </w:r>
          </w:p>
        </w:tc>
      </w:tr>
      <w:tr w:rsidR="00065829" w:rsidTr="00065829">
        <w:tc>
          <w:tcPr>
            <w:tcW w:w="494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7" w:type="dxa"/>
          </w:tcPr>
          <w:p w:rsidR="00065829" w:rsidRPr="001C2F9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93" w:type="dxa"/>
          </w:tcPr>
          <w:p w:rsidR="00065829" w:rsidRPr="001C2F9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926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2268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Силикатный кирпич</w:t>
            </w:r>
          </w:p>
        </w:tc>
        <w:tc>
          <w:tcPr>
            <w:tcW w:w="99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Свободно стоящая конструкция</w:t>
            </w:r>
          </w:p>
        </w:tc>
      </w:tr>
    </w:tbl>
    <w:p w:rsidR="00065829" w:rsidRPr="0020517C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0517C">
        <w:rPr>
          <w:rFonts w:ascii="Times New Roman" w:hAnsi="Times New Roman"/>
          <w:sz w:val="28"/>
          <w:szCs w:val="28"/>
          <w:u w:val="single"/>
        </w:rPr>
        <w:t xml:space="preserve">Правила выбора задания к </w:t>
      </w:r>
      <w:r w:rsidR="00DA65F2" w:rsidRPr="00DA65F2">
        <w:rPr>
          <w:rFonts w:ascii="Times New Roman" w:hAnsi="Times New Roman"/>
          <w:b/>
          <w:sz w:val="28"/>
          <w:szCs w:val="28"/>
          <w:u w:val="single"/>
        </w:rPr>
        <w:t>з</w:t>
      </w:r>
      <w:r w:rsidRPr="0020517C">
        <w:rPr>
          <w:rFonts w:ascii="Times New Roman" w:hAnsi="Times New Roman"/>
          <w:b/>
          <w:sz w:val="28"/>
          <w:szCs w:val="28"/>
          <w:u w:val="single"/>
        </w:rPr>
        <w:t>адаче № 1.1</w:t>
      </w: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 w:rsidR="00DA65F2" w:rsidRPr="00DA65F2">
        <w:rPr>
          <w:rFonts w:ascii="Times New Roman" w:hAnsi="Times New Roman"/>
          <w:b/>
          <w:sz w:val="28"/>
          <w:szCs w:val="28"/>
        </w:rPr>
        <w:t>ф</w:t>
      </w:r>
      <w:r w:rsidRPr="00B34E1F">
        <w:rPr>
          <w:rFonts w:ascii="Times New Roman" w:hAnsi="Times New Roman"/>
          <w:b/>
          <w:sz w:val="28"/>
          <w:szCs w:val="28"/>
        </w:rPr>
        <w:t>амилии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="00DA65F2" w:rsidRPr="00F7350E">
        <w:rPr>
          <w:rFonts w:ascii="Times New Roman" w:hAnsi="Times New Roman"/>
          <w:b/>
          <w:sz w:val="28"/>
          <w:szCs w:val="28"/>
          <w:rPrChange w:id="17" w:author="Пользователь" w:date="2017-12-20T09:55:00Z">
            <w:rPr>
              <w:rFonts w:ascii="Times New Roman" w:hAnsi="Times New Roman"/>
              <w:sz w:val="28"/>
              <w:szCs w:val="28"/>
            </w:rPr>
          </w:rPrChange>
        </w:rPr>
        <w:t>г</w:t>
      </w:r>
      <w:r w:rsidRPr="00B34E1F">
        <w:rPr>
          <w:rFonts w:ascii="Times New Roman" w:hAnsi="Times New Roman"/>
          <w:b/>
          <w:sz w:val="28"/>
          <w:szCs w:val="28"/>
        </w:rPr>
        <w:t>еометрические размеры</w:t>
      </w:r>
      <w:r>
        <w:rPr>
          <w:rFonts w:ascii="Times New Roman" w:hAnsi="Times New Roman"/>
          <w:sz w:val="28"/>
          <w:szCs w:val="28"/>
        </w:rPr>
        <w:t xml:space="preserve"> столба: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Б, М, Х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В, Н, Ц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Ш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Д, П, Щ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Е, Ё, Р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Ж, С, Э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З, Т, Ю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Й, Я</w:t>
            </w:r>
          </w:p>
        </w:tc>
        <w:tc>
          <w:tcPr>
            <w:tcW w:w="829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r w:rsidR="009C10A0">
              <w:rPr>
                <w:rFonts w:ascii="Times New Roman" w:hAnsi="Times New Roman"/>
                <w:sz w:val="20"/>
                <w:szCs w:val="20"/>
              </w:rPr>
              <w:t>,Ч</w:t>
            </w:r>
          </w:p>
        </w:tc>
      </w:tr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065829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 w:rsidR="00DA65F2" w:rsidRPr="00DA65F2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>мени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="00DA65F2" w:rsidRPr="00DA65F2">
        <w:rPr>
          <w:rFonts w:ascii="Times New Roman" w:hAnsi="Times New Roman"/>
          <w:b/>
          <w:sz w:val="28"/>
          <w:szCs w:val="28"/>
        </w:rPr>
        <w:t>м</w:t>
      </w:r>
      <w:r w:rsidRPr="00DA65F2">
        <w:rPr>
          <w:rFonts w:ascii="Times New Roman" w:hAnsi="Times New Roman"/>
          <w:b/>
          <w:sz w:val="28"/>
          <w:szCs w:val="28"/>
        </w:rPr>
        <w:t>а</w:t>
      </w:r>
      <w:r w:rsidRPr="00304C4C">
        <w:rPr>
          <w:rFonts w:ascii="Times New Roman" w:hAnsi="Times New Roman"/>
          <w:b/>
          <w:sz w:val="28"/>
          <w:szCs w:val="28"/>
        </w:rPr>
        <w:t xml:space="preserve">рка кладки </w:t>
      </w:r>
      <w:r w:rsidRPr="00304C4C">
        <w:rPr>
          <w:rFonts w:ascii="Times New Roman" w:hAnsi="Times New Roman"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="00DA65F2">
        <w:rPr>
          <w:rFonts w:ascii="Times New Roman" w:hAnsi="Times New Roman"/>
          <w:b/>
          <w:sz w:val="28"/>
          <w:szCs w:val="28"/>
        </w:rPr>
        <w:t>в</w:t>
      </w:r>
      <w:r w:rsidRPr="00304C4C">
        <w:rPr>
          <w:rFonts w:ascii="Times New Roman" w:hAnsi="Times New Roman"/>
          <w:b/>
          <w:sz w:val="28"/>
          <w:szCs w:val="28"/>
        </w:rPr>
        <w:t xml:space="preserve">ид каменной кладки </w:t>
      </w:r>
      <w:r>
        <w:rPr>
          <w:rFonts w:ascii="Times New Roman" w:hAnsi="Times New Roman"/>
          <w:sz w:val="28"/>
          <w:szCs w:val="28"/>
        </w:rPr>
        <w:t>столба: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Б, М, Х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В, Н, Ц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Ш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Д, П, Щ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Е, Ё, Р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Ж, С, Э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З, Т, Ю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Й, Я</w:t>
            </w:r>
          </w:p>
        </w:tc>
        <w:tc>
          <w:tcPr>
            <w:tcW w:w="829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r w:rsidR="009C10A0">
              <w:rPr>
                <w:rFonts w:ascii="Times New Roman" w:hAnsi="Times New Roman"/>
                <w:sz w:val="20"/>
                <w:szCs w:val="20"/>
              </w:rPr>
              <w:t>, Ч</w:t>
            </w:r>
          </w:p>
        </w:tc>
      </w:tr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065829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 w:rsidR="00DA65F2" w:rsidRPr="00DA65F2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тчества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="00DA65F2" w:rsidRPr="00DA65F2">
        <w:rPr>
          <w:rFonts w:ascii="Times New Roman" w:hAnsi="Times New Roman"/>
          <w:b/>
          <w:sz w:val="28"/>
          <w:szCs w:val="28"/>
        </w:rPr>
        <w:t>м</w:t>
      </w:r>
      <w:r w:rsidRPr="00304C4C">
        <w:rPr>
          <w:rFonts w:ascii="Times New Roman" w:hAnsi="Times New Roman"/>
          <w:b/>
          <w:sz w:val="28"/>
          <w:szCs w:val="28"/>
        </w:rPr>
        <w:t xml:space="preserve">арка </w:t>
      </w:r>
      <w:r>
        <w:rPr>
          <w:rFonts w:ascii="Times New Roman" w:hAnsi="Times New Roman"/>
          <w:b/>
          <w:sz w:val="28"/>
          <w:szCs w:val="28"/>
        </w:rPr>
        <w:t>раствора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Pr="00304C4C">
        <w:rPr>
          <w:rFonts w:ascii="Times New Roman" w:hAnsi="Times New Roman"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="00DA65F2">
        <w:rPr>
          <w:rFonts w:ascii="Times New Roman" w:hAnsi="Times New Roman"/>
          <w:b/>
          <w:sz w:val="28"/>
          <w:szCs w:val="28"/>
        </w:rPr>
        <w:t>в</w:t>
      </w:r>
      <w:r w:rsidRPr="00304C4C">
        <w:rPr>
          <w:rFonts w:ascii="Times New Roman" w:hAnsi="Times New Roman"/>
          <w:b/>
          <w:sz w:val="28"/>
          <w:szCs w:val="28"/>
        </w:rPr>
        <w:t xml:space="preserve">ид </w:t>
      </w:r>
      <w:r>
        <w:rPr>
          <w:rFonts w:ascii="Times New Roman" w:hAnsi="Times New Roman"/>
          <w:b/>
          <w:sz w:val="28"/>
          <w:szCs w:val="28"/>
        </w:rPr>
        <w:t>перекрытия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столба: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Б, М, Х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В, Н, Ц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Ш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Д, П, Щ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Е, Ё, Р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Ж, С, Э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З, Т, Ю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Й, Я</w:t>
            </w:r>
          </w:p>
        </w:tc>
        <w:tc>
          <w:tcPr>
            <w:tcW w:w="829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r w:rsidR="009C10A0">
              <w:rPr>
                <w:rFonts w:ascii="Times New Roman" w:hAnsi="Times New Roman"/>
                <w:sz w:val="20"/>
                <w:szCs w:val="20"/>
              </w:rPr>
              <w:t>,Ч</w:t>
            </w:r>
          </w:p>
        </w:tc>
      </w:tr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065829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Варианты заданий к </w:t>
      </w:r>
      <w:r w:rsidR="00DA65F2" w:rsidRPr="00F7350E">
        <w:rPr>
          <w:rFonts w:ascii="Times New Roman" w:hAnsi="Times New Roman"/>
          <w:b/>
          <w:sz w:val="28"/>
          <w:szCs w:val="28"/>
          <w:rPrChange w:id="18" w:author="Пользователь" w:date="2017-12-20T09:55:00Z">
            <w:rPr>
              <w:rFonts w:ascii="Times New Roman" w:hAnsi="Times New Roman"/>
              <w:sz w:val="28"/>
              <w:szCs w:val="28"/>
            </w:rPr>
          </w:rPrChange>
        </w:rPr>
        <w:t>з</w:t>
      </w:r>
      <w:r w:rsidRPr="00AE31FB">
        <w:rPr>
          <w:rFonts w:ascii="Times New Roman" w:hAnsi="Times New Roman"/>
          <w:b/>
          <w:sz w:val="28"/>
          <w:szCs w:val="28"/>
        </w:rPr>
        <w:t>адаче №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AE31F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</w:p>
    <w:tbl>
      <w:tblPr>
        <w:tblStyle w:val="a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423"/>
        <w:gridCol w:w="568"/>
        <w:gridCol w:w="567"/>
        <w:gridCol w:w="567"/>
        <w:gridCol w:w="567"/>
        <w:gridCol w:w="709"/>
        <w:gridCol w:w="1702"/>
        <w:gridCol w:w="567"/>
        <w:gridCol w:w="850"/>
        <w:gridCol w:w="1559"/>
        <w:gridCol w:w="993"/>
      </w:tblGrid>
      <w:tr w:rsidR="00065829" w:rsidTr="00934593">
        <w:tc>
          <w:tcPr>
            <w:tcW w:w="849" w:type="dxa"/>
            <w:gridSpan w:val="2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вар.</w:t>
            </w:r>
          </w:p>
        </w:tc>
        <w:tc>
          <w:tcPr>
            <w:tcW w:w="2269" w:type="dxa"/>
            <w:gridSpan w:val="4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Геометрические размеры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C00486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  <w:tc>
          <w:tcPr>
            <w:tcW w:w="709" w:type="dxa"/>
            <w:vMerge w:val="restart"/>
          </w:tcPr>
          <w:p w:rsidR="00065829" w:rsidRPr="005A559E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5A559E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5A559E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5A559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00486">
              <w:rPr>
                <w:rFonts w:ascii="Times New Roman" w:hAnsi="Times New Roman"/>
                <w:sz w:val="20"/>
                <w:szCs w:val="20"/>
              </w:rPr>
              <w:t>см</w:t>
            </w:r>
            <w:r w:rsidRPr="005A559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Направление эксцентриситета</w:t>
            </w:r>
          </w:p>
        </w:tc>
        <w:tc>
          <w:tcPr>
            <w:tcW w:w="567" w:type="dxa"/>
            <w:vMerge w:val="restart"/>
          </w:tcPr>
          <w:p w:rsidR="00065829" w:rsidRPr="00D26C19" w:rsidRDefault="00065829" w:rsidP="00065829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D26C19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C00486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850" w:type="dxa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>кладки</w:t>
            </w:r>
          </w:p>
        </w:tc>
        <w:tc>
          <w:tcPr>
            <w:tcW w:w="1559" w:type="dxa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Вид каменной кладки</w:t>
            </w:r>
          </w:p>
        </w:tc>
        <w:tc>
          <w:tcPr>
            <w:tcW w:w="993" w:type="dxa"/>
            <w:vMerge w:val="restart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>раствора</w:t>
            </w:r>
          </w:p>
        </w:tc>
      </w:tr>
      <w:tr w:rsidR="00065829" w:rsidTr="00934593">
        <w:tc>
          <w:tcPr>
            <w:tcW w:w="849" w:type="dxa"/>
            <w:gridSpan w:val="2"/>
            <w:vMerge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</w:tcPr>
          <w:p w:rsidR="00065829" w:rsidRPr="00C00486" w:rsidRDefault="00065829" w:rsidP="00065829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b</w:t>
            </w:r>
            <w:r w:rsidRPr="00C00486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:rsidR="00065829" w:rsidRPr="00DA65F2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b</w:t>
            </w:r>
            <w:r w:rsidRPr="00DA65F2">
              <w:rPr>
                <w:rFonts w:ascii="Times New Roman" w:hAnsi="Times New Roman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567" w:type="dxa"/>
          </w:tcPr>
          <w:p w:rsidR="00065829" w:rsidRPr="00C00486" w:rsidRDefault="00065829" w:rsidP="00065829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</w:p>
        </w:tc>
        <w:tc>
          <w:tcPr>
            <w:tcW w:w="567" w:type="dxa"/>
          </w:tcPr>
          <w:p w:rsidR="00065829" w:rsidRPr="00DA65F2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DA65F2">
              <w:rPr>
                <w:rFonts w:ascii="Times New Roman" w:hAnsi="Times New Roman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709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5829" w:rsidTr="00934593">
        <w:tc>
          <w:tcPr>
            <w:tcW w:w="426" w:type="dxa"/>
            <w:vMerge w:val="restart"/>
            <w:textDirection w:val="btLr"/>
          </w:tcPr>
          <w:p w:rsidR="00065829" w:rsidRPr="00626408" w:rsidRDefault="00394C41" w:rsidP="00065829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065829" w:rsidRPr="00626408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:rsidR="00065829" w:rsidRPr="00C332C2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</w:tcPr>
          <w:p w:rsidR="00065829" w:rsidRPr="00C332C2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065829" w:rsidRPr="00C332C2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702" w:type="dxa"/>
          </w:tcPr>
          <w:p w:rsidR="00065829" w:rsidRDefault="00065829" w:rsidP="00065829">
            <w:r w:rsidRPr="0000373E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М75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Силикатный кирпич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065829" w:rsidTr="00934593">
        <w:tc>
          <w:tcPr>
            <w:tcW w:w="4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8" w:type="dxa"/>
          </w:tcPr>
          <w:p w:rsidR="00065829" w:rsidRPr="00721FDF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</w:tcPr>
          <w:p w:rsidR="00065829" w:rsidRPr="00161EE2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065829" w:rsidRPr="00721FDF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702" w:type="dxa"/>
          </w:tcPr>
          <w:p w:rsidR="00065829" w:rsidRDefault="00065829" w:rsidP="00065829">
            <w:r w:rsidRPr="0000373E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М600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Бутовая кладка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065829" w:rsidTr="00934593">
        <w:tc>
          <w:tcPr>
            <w:tcW w:w="4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8" w:type="dxa"/>
          </w:tcPr>
          <w:p w:rsidR="00065829" w:rsidRPr="00A5189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67" w:type="dxa"/>
          </w:tcPr>
          <w:p w:rsidR="00065829" w:rsidRPr="00A5189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065829" w:rsidRPr="00A5189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70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сторону полки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М100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Камень керамический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065829" w:rsidTr="00934593">
        <w:tc>
          <w:tcPr>
            <w:tcW w:w="4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8" w:type="dxa"/>
          </w:tcPr>
          <w:p w:rsidR="00065829" w:rsidRPr="005565BF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567" w:type="dxa"/>
          </w:tcPr>
          <w:p w:rsidR="00065829" w:rsidRPr="008F6E5C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67" w:type="dxa"/>
          </w:tcPr>
          <w:p w:rsidR="00065829" w:rsidRPr="005565BF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702" w:type="dxa"/>
          </w:tcPr>
          <w:p w:rsidR="00065829" w:rsidRDefault="00065829" w:rsidP="00065829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5,2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В5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Ячеистые блоки автоклавного твердения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065829" w:rsidTr="00934593">
        <w:tc>
          <w:tcPr>
            <w:tcW w:w="4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68" w:type="dxa"/>
          </w:tcPr>
          <w:p w:rsidR="00065829" w:rsidRPr="00161EE2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</w:tcPr>
          <w:p w:rsidR="00065829" w:rsidRPr="00161EE2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:rsidR="00065829" w:rsidRPr="00161EE2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702" w:type="dxa"/>
          </w:tcPr>
          <w:p w:rsidR="00065829" w:rsidRDefault="00065829" w:rsidP="00065829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5,6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М300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Бутовая кладка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065829" w:rsidTr="00934593">
        <w:tc>
          <w:tcPr>
            <w:tcW w:w="4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8" w:type="dxa"/>
          </w:tcPr>
          <w:p w:rsidR="00065829" w:rsidRPr="00E3196C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567" w:type="dxa"/>
          </w:tcPr>
          <w:p w:rsidR="00065829" w:rsidRPr="00E3196C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567" w:type="dxa"/>
          </w:tcPr>
          <w:p w:rsidR="00065829" w:rsidRPr="00E3196C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70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сторону полки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М125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Силикатный кирпич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065829" w:rsidTr="00934593">
        <w:tc>
          <w:tcPr>
            <w:tcW w:w="4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68" w:type="dxa"/>
          </w:tcPr>
          <w:p w:rsidR="00065829" w:rsidRPr="005565BF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567" w:type="dxa"/>
          </w:tcPr>
          <w:p w:rsidR="00065829" w:rsidRPr="005565BF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567" w:type="dxa"/>
          </w:tcPr>
          <w:p w:rsidR="00065829" w:rsidRPr="005565BF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02" w:type="dxa"/>
          </w:tcPr>
          <w:p w:rsidR="00065829" w:rsidRDefault="00065829" w:rsidP="00065829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М150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Камень керамический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065829" w:rsidTr="00934593">
        <w:tc>
          <w:tcPr>
            <w:tcW w:w="4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8" w:type="dxa"/>
          </w:tcPr>
          <w:p w:rsidR="00065829" w:rsidRPr="00BB77D3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567" w:type="dxa"/>
          </w:tcPr>
          <w:p w:rsidR="00065829" w:rsidRPr="00BB77D3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065829" w:rsidRPr="00BB77D3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702" w:type="dxa"/>
          </w:tcPr>
          <w:p w:rsidR="00065829" w:rsidRDefault="00065829" w:rsidP="00065829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В2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Ячеистые блоки неавтоклавного твердения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065829" w:rsidTr="00934593">
        <w:tc>
          <w:tcPr>
            <w:tcW w:w="4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68" w:type="dxa"/>
          </w:tcPr>
          <w:p w:rsidR="00065829" w:rsidRPr="00D56C86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567" w:type="dxa"/>
          </w:tcPr>
          <w:p w:rsidR="00065829" w:rsidRPr="00D56C86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67" w:type="dxa"/>
          </w:tcPr>
          <w:p w:rsidR="00065829" w:rsidRPr="00D56C86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702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сторону полки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В3,5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Ячеистые блоки автоклавного твердения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065829" w:rsidTr="00934593">
        <w:tc>
          <w:tcPr>
            <w:tcW w:w="426" w:type="dxa"/>
            <w:vMerge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065829" w:rsidRPr="00626408" w:rsidRDefault="00065829" w:rsidP="0006582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</w:tcPr>
          <w:p w:rsidR="00065829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67" w:type="dxa"/>
          </w:tcPr>
          <w:p w:rsidR="00065829" w:rsidRPr="001C2F9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:rsidR="00065829" w:rsidRPr="001C2F9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:rsidR="00065829" w:rsidRPr="00626408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70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702" w:type="dxa"/>
          </w:tcPr>
          <w:p w:rsidR="00065829" w:rsidRDefault="00065829" w:rsidP="00065829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850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В7,5</w:t>
            </w:r>
          </w:p>
        </w:tc>
        <w:tc>
          <w:tcPr>
            <w:tcW w:w="1559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Ячеистые блоки неавтоклавного твердения</w:t>
            </w:r>
          </w:p>
        </w:tc>
        <w:tc>
          <w:tcPr>
            <w:tcW w:w="993" w:type="dxa"/>
          </w:tcPr>
          <w:p w:rsidR="00065829" w:rsidRPr="005812FD" w:rsidRDefault="00065829" w:rsidP="000658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Правила выбора задания к </w:t>
      </w:r>
      <w:r w:rsidR="00394C41">
        <w:rPr>
          <w:rFonts w:ascii="Times New Roman" w:hAnsi="Times New Roman"/>
          <w:b/>
          <w:sz w:val="28"/>
          <w:szCs w:val="28"/>
        </w:rPr>
        <w:t>з</w:t>
      </w:r>
      <w:r w:rsidRPr="005805EE">
        <w:rPr>
          <w:rFonts w:ascii="Times New Roman" w:hAnsi="Times New Roman"/>
          <w:b/>
          <w:sz w:val="28"/>
          <w:szCs w:val="28"/>
        </w:rPr>
        <w:t>адаче №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5805EE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065829" w:rsidRPr="00966AC6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 w:rsidR="00394C41">
        <w:rPr>
          <w:rFonts w:ascii="Times New Roman" w:hAnsi="Times New Roman"/>
          <w:b/>
          <w:sz w:val="28"/>
          <w:szCs w:val="28"/>
        </w:rPr>
        <w:t>ф</w:t>
      </w:r>
      <w:r w:rsidRPr="00B34E1F">
        <w:rPr>
          <w:rFonts w:ascii="Times New Roman" w:hAnsi="Times New Roman"/>
          <w:b/>
          <w:sz w:val="28"/>
          <w:szCs w:val="28"/>
        </w:rPr>
        <w:t>амилии</w:t>
      </w:r>
      <w:r>
        <w:rPr>
          <w:rFonts w:ascii="Times New Roman" w:hAnsi="Times New Roman"/>
          <w:sz w:val="28"/>
          <w:szCs w:val="28"/>
        </w:rPr>
        <w:t xml:space="preserve"> студента выбираются</w:t>
      </w:r>
      <w:r w:rsidR="00394C41">
        <w:rPr>
          <w:rFonts w:ascii="Times New Roman" w:hAnsi="Times New Roman"/>
          <w:sz w:val="28"/>
          <w:szCs w:val="28"/>
        </w:rPr>
        <w:t xml:space="preserve"> </w:t>
      </w:r>
      <w:r w:rsidR="00394C41">
        <w:rPr>
          <w:rFonts w:ascii="Times New Roman" w:hAnsi="Times New Roman"/>
          <w:b/>
          <w:sz w:val="28"/>
          <w:szCs w:val="28"/>
        </w:rPr>
        <w:t>г</w:t>
      </w:r>
      <w:r w:rsidRPr="00B34E1F">
        <w:rPr>
          <w:rFonts w:ascii="Times New Roman" w:hAnsi="Times New Roman"/>
          <w:b/>
          <w:sz w:val="28"/>
          <w:szCs w:val="28"/>
        </w:rPr>
        <w:t>еометрические размеры</w:t>
      </w:r>
      <w:r>
        <w:rPr>
          <w:rFonts w:ascii="Times New Roman" w:hAnsi="Times New Roman"/>
          <w:sz w:val="28"/>
          <w:szCs w:val="28"/>
        </w:rPr>
        <w:t xml:space="preserve"> простенка и значение действующей на простенок </w:t>
      </w:r>
      <w:r w:rsidRPr="00CD12D6">
        <w:rPr>
          <w:rFonts w:ascii="Times New Roman" w:hAnsi="Times New Roman"/>
          <w:b/>
          <w:sz w:val="28"/>
          <w:szCs w:val="28"/>
        </w:rPr>
        <w:t xml:space="preserve">продольной силы </w:t>
      </w:r>
      <w:r w:rsidRPr="00CD12D6">
        <w:rPr>
          <w:rFonts w:ascii="Times New Roman" w:hAnsi="Times New Roman"/>
          <w:b/>
          <w:sz w:val="28"/>
          <w:szCs w:val="28"/>
          <w:lang w:val="en-GB"/>
        </w:rPr>
        <w:t>N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Б, М, Х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В, Н, Ц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Ш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Д, П, Щ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Е, Ё, Р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Ж, С, Э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З, Т, Ю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Й, Я</w:t>
            </w:r>
          </w:p>
        </w:tc>
        <w:tc>
          <w:tcPr>
            <w:tcW w:w="829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r w:rsidR="009C10A0">
              <w:rPr>
                <w:rFonts w:ascii="Times New Roman" w:hAnsi="Times New Roman"/>
                <w:sz w:val="20"/>
                <w:szCs w:val="20"/>
              </w:rPr>
              <w:t>,Ч</w:t>
            </w:r>
          </w:p>
        </w:tc>
      </w:tr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065829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065829" w:rsidTr="00065829">
        <w:tc>
          <w:tcPr>
            <w:tcW w:w="934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7350E">
              <w:rPr>
                <w:rFonts w:ascii="Times New Roman" w:hAnsi="Times New Roman"/>
                <w:b/>
                <w:i/>
                <w:sz w:val="20"/>
                <w:szCs w:val="20"/>
                <w:lang w:val="en-GB"/>
                <w:rPrChange w:id="19" w:author="Пользователь" w:date="2017-12-20T09:56:00Z">
                  <w:rPr>
                    <w:rFonts w:ascii="Times New Roman" w:hAnsi="Times New Roman"/>
                    <w:b/>
                    <w:sz w:val="20"/>
                    <w:szCs w:val="20"/>
                    <w:lang w:val="en-GB"/>
                  </w:rPr>
                </w:rPrChange>
              </w:rPr>
              <w:t>N</w:t>
            </w: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, кН</w:t>
            </w:r>
          </w:p>
        </w:tc>
        <w:tc>
          <w:tcPr>
            <w:tcW w:w="843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850</w:t>
            </w:r>
          </w:p>
        </w:tc>
        <w:tc>
          <w:tcPr>
            <w:tcW w:w="842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950</w:t>
            </w:r>
          </w:p>
        </w:tc>
        <w:tc>
          <w:tcPr>
            <w:tcW w:w="842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750</w:t>
            </w:r>
          </w:p>
        </w:tc>
        <w:tc>
          <w:tcPr>
            <w:tcW w:w="842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1000</w:t>
            </w:r>
          </w:p>
        </w:tc>
        <w:tc>
          <w:tcPr>
            <w:tcW w:w="937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1200</w:t>
            </w:r>
          </w:p>
        </w:tc>
        <w:tc>
          <w:tcPr>
            <w:tcW w:w="747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1500</w:t>
            </w:r>
          </w:p>
        </w:tc>
        <w:tc>
          <w:tcPr>
            <w:tcW w:w="843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800</w:t>
            </w:r>
          </w:p>
        </w:tc>
        <w:tc>
          <w:tcPr>
            <w:tcW w:w="843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700</w:t>
            </w:r>
          </w:p>
        </w:tc>
        <w:tc>
          <w:tcPr>
            <w:tcW w:w="843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829" w:type="dxa"/>
          </w:tcPr>
          <w:p w:rsidR="00065829" w:rsidRPr="00CD12D6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1300</w:t>
            </w:r>
          </w:p>
        </w:tc>
      </w:tr>
    </w:tbl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 w:rsidR="00394C41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>мени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="00394C41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>аправление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Pr="00304C4C">
        <w:rPr>
          <w:rFonts w:ascii="Times New Roman" w:hAnsi="Times New Roman"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="00394C41"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начение эксцентриситета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Б, М, Х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В, Н, Ц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Ш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Д, П, Щ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Е, Ё, Р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Ж, С, Э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З, Т, Ю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Й, Я</w:t>
            </w:r>
          </w:p>
        </w:tc>
        <w:tc>
          <w:tcPr>
            <w:tcW w:w="829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r w:rsidR="009C10A0">
              <w:rPr>
                <w:rFonts w:ascii="Times New Roman" w:hAnsi="Times New Roman"/>
                <w:sz w:val="20"/>
                <w:szCs w:val="20"/>
              </w:rPr>
              <w:t>,Ч</w:t>
            </w:r>
          </w:p>
        </w:tc>
      </w:tr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065829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 w:rsidR="00394C41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тчества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="00394C41">
        <w:rPr>
          <w:rFonts w:ascii="Times New Roman" w:hAnsi="Times New Roman"/>
          <w:b/>
          <w:sz w:val="28"/>
          <w:szCs w:val="28"/>
        </w:rPr>
        <w:t>м</w:t>
      </w:r>
      <w:r w:rsidRPr="00304C4C">
        <w:rPr>
          <w:rFonts w:ascii="Times New Roman" w:hAnsi="Times New Roman"/>
          <w:b/>
          <w:sz w:val="28"/>
          <w:szCs w:val="28"/>
        </w:rPr>
        <w:t>арк</w:t>
      </w:r>
      <w:r>
        <w:rPr>
          <w:rFonts w:ascii="Times New Roman" w:hAnsi="Times New Roman"/>
          <w:b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кладки и раствора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Pr="00304C4C">
        <w:rPr>
          <w:rFonts w:ascii="Times New Roman" w:hAnsi="Times New Roman"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="00394C41">
        <w:rPr>
          <w:rFonts w:ascii="Times New Roman" w:hAnsi="Times New Roman"/>
          <w:b/>
          <w:sz w:val="28"/>
          <w:szCs w:val="28"/>
        </w:rPr>
        <w:t>в</w:t>
      </w:r>
      <w:r w:rsidRPr="00304C4C">
        <w:rPr>
          <w:rFonts w:ascii="Times New Roman" w:hAnsi="Times New Roman"/>
          <w:b/>
          <w:sz w:val="28"/>
          <w:szCs w:val="28"/>
        </w:rPr>
        <w:t xml:space="preserve">ид </w:t>
      </w:r>
      <w:r>
        <w:rPr>
          <w:rFonts w:ascii="Times New Roman" w:hAnsi="Times New Roman"/>
          <w:b/>
          <w:sz w:val="28"/>
          <w:szCs w:val="28"/>
        </w:rPr>
        <w:t>каменной кладки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простенка: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Б, М, Х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В, Н, Ц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Ш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Д, П, Щ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Е, Ё, Р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Ж, С, Э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З, Т, Ю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</w:t>
            </w:r>
            <w:r w:rsidR="00394C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Й, Я</w:t>
            </w:r>
          </w:p>
        </w:tc>
        <w:tc>
          <w:tcPr>
            <w:tcW w:w="829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r w:rsidR="009C10A0">
              <w:rPr>
                <w:rFonts w:ascii="Times New Roman" w:hAnsi="Times New Roman"/>
                <w:sz w:val="20"/>
                <w:szCs w:val="20"/>
              </w:rPr>
              <w:t>,Ч</w:t>
            </w:r>
          </w:p>
        </w:tc>
      </w:tr>
      <w:tr w:rsidR="00065829" w:rsidTr="00065829">
        <w:tc>
          <w:tcPr>
            <w:tcW w:w="934" w:type="dxa"/>
          </w:tcPr>
          <w:p w:rsidR="00065829" w:rsidRPr="00190E67" w:rsidRDefault="00065829" w:rsidP="00065829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065829" w:rsidRPr="00190E67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065829" w:rsidRDefault="00065829" w:rsidP="000658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Pr="00A905CD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A905CD">
        <w:rPr>
          <w:rFonts w:ascii="Times New Roman" w:hAnsi="Times New Roman"/>
          <w:i/>
          <w:sz w:val="28"/>
          <w:szCs w:val="28"/>
        </w:rPr>
        <w:t xml:space="preserve">Рекомендации к выполнению </w:t>
      </w:r>
      <w:r w:rsidR="00394C41">
        <w:rPr>
          <w:rFonts w:ascii="Times New Roman" w:hAnsi="Times New Roman"/>
          <w:b/>
          <w:i/>
          <w:sz w:val="28"/>
          <w:szCs w:val="28"/>
        </w:rPr>
        <w:t>з</w:t>
      </w:r>
      <w:r w:rsidRPr="00A905CD">
        <w:rPr>
          <w:rFonts w:ascii="Times New Roman" w:hAnsi="Times New Roman"/>
          <w:b/>
          <w:i/>
          <w:sz w:val="28"/>
          <w:szCs w:val="28"/>
        </w:rPr>
        <w:t>адачи № 1.1</w:t>
      </w: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541F">
        <w:rPr>
          <w:rFonts w:ascii="Times New Roman" w:hAnsi="Times New Roman"/>
          <w:b/>
          <w:sz w:val="28"/>
          <w:szCs w:val="28"/>
        </w:rPr>
        <w:t>Задач</w:t>
      </w:r>
      <w:r>
        <w:rPr>
          <w:rFonts w:ascii="Times New Roman" w:hAnsi="Times New Roman"/>
          <w:b/>
          <w:sz w:val="28"/>
          <w:szCs w:val="28"/>
        </w:rPr>
        <w:t>а</w:t>
      </w:r>
      <w:r w:rsidRPr="0038541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41F">
        <w:rPr>
          <w:rFonts w:ascii="Times New Roman" w:hAnsi="Times New Roman"/>
          <w:b/>
          <w:sz w:val="28"/>
          <w:szCs w:val="28"/>
        </w:rPr>
        <w:t>1.1</w:t>
      </w:r>
    </w:p>
    <w:p w:rsidR="00065829" w:rsidRPr="00CF6401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541F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прочность центрально нагруженного каменного столба при монолитном </w:t>
      </w:r>
      <w:proofErr w:type="spellStart"/>
      <w:r>
        <w:rPr>
          <w:rFonts w:ascii="Times New Roman" w:hAnsi="Times New Roman"/>
          <w:sz w:val="28"/>
          <w:szCs w:val="28"/>
        </w:rPr>
        <w:t>опирании</w:t>
      </w:r>
      <w:proofErr w:type="spellEnd"/>
      <w:r>
        <w:rPr>
          <w:rFonts w:ascii="Times New Roman" w:hAnsi="Times New Roman"/>
          <w:sz w:val="28"/>
          <w:szCs w:val="28"/>
        </w:rPr>
        <w:t xml:space="preserve"> на него перекрытия толщиной </w:t>
      </w:r>
      <w:r w:rsidRPr="00DF0891">
        <w:rPr>
          <w:rFonts w:ascii="Times New Roman" w:hAnsi="Times New Roman"/>
          <w:i/>
          <w:sz w:val="28"/>
          <w:szCs w:val="28"/>
        </w:rPr>
        <w:t>20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F0891">
        <w:rPr>
          <w:rFonts w:ascii="Times New Roman" w:hAnsi="Times New Roman"/>
          <w:i/>
          <w:sz w:val="28"/>
          <w:szCs w:val="28"/>
        </w:rPr>
        <w:t xml:space="preserve">см </w:t>
      </w:r>
      <w:r>
        <w:rPr>
          <w:rFonts w:ascii="Times New Roman" w:hAnsi="Times New Roman"/>
          <w:sz w:val="28"/>
          <w:szCs w:val="28"/>
        </w:rPr>
        <w:t xml:space="preserve">с учетом жесткой конструктивной схемы здания. Столб имеет геометрические размеры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51×64</m:t>
        </m:r>
      </m:oMath>
      <w:r>
        <w:rPr>
          <w:rFonts w:ascii="Times New Roman" w:hAnsi="Times New Roman"/>
          <w:sz w:val="28"/>
          <w:szCs w:val="28"/>
        </w:rPr>
        <w:t> </w:t>
      </w:r>
      <w:r w:rsidRPr="00815EA6">
        <w:rPr>
          <w:rFonts w:ascii="Times New Roman" w:hAnsi="Times New Roman"/>
          <w:i/>
          <w:sz w:val="28"/>
          <w:szCs w:val="28"/>
        </w:rPr>
        <w:t>см</w:t>
      </w:r>
      <w:r>
        <w:rPr>
          <w:rFonts w:ascii="Times New Roman" w:hAnsi="Times New Roman"/>
          <w:sz w:val="28"/>
          <w:szCs w:val="28"/>
        </w:rPr>
        <w:t xml:space="preserve">, выполнен из силикатного кирпича </w:t>
      </w:r>
      <w:r w:rsidRPr="00CF6401">
        <w:rPr>
          <w:rFonts w:ascii="Times New Roman" w:hAnsi="Times New Roman"/>
          <w:sz w:val="28"/>
          <w:szCs w:val="28"/>
        </w:rPr>
        <w:t xml:space="preserve">марки </w:t>
      </w:r>
      <w:r w:rsidRPr="00CF6401">
        <w:rPr>
          <w:rFonts w:ascii="Times New Roman" w:hAnsi="Times New Roman"/>
          <w:i/>
          <w:sz w:val="28"/>
          <w:szCs w:val="28"/>
        </w:rPr>
        <w:t xml:space="preserve">125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>75</w:t>
      </w:r>
      <w:r w:rsidRPr="00CF6401">
        <w:rPr>
          <w:rFonts w:ascii="Times New Roman" w:hAnsi="Times New Roman"/>
          <w:sz w:val="28"/>
          <w:szCs w:val="28"/>
        </w:rPr>
        <w:t xml:space="preserve">, высота </w:t>
      </w:r>
      <w:r>
        <w:rPr>
          <w:rFonts w:ascii="Times New Roman" w:hAnsi="Times New Roman"/>
          <w:sz w:val="28"/>
          <w:szCs w:val="28"/>
        </w:rPr>
        <w:t>этажа</w:t>
      </w:r>
      <w:r w:rsidRPr="00CF6401">
        <w:rPr>
          <w:rFonts w:ascii="Times New Roman" w:hAnsi="Times New Roman"/>
          <w:sz w:val="28"/>
          <w:szCs w:val="28"/>
        </w:rPr>
        <w:t xml:space="preserve"> </w:t>
      </w:r>
      <w:r w:rsidRPr="00CF6401">
        <w:rPr>
          <w:rFonts w:ascii="Times New Roman" w:hAnsi="Times New Roman"/>
          <w:i/>
          <w:sz w:val="28"/>
          <w:szCs w:val="28"/>
        </w:rPr>
        <w:t>3,8 м</w:t>
      </w:r>
      <w:r w:rsidRPr="00CF6401">
        <w:rPr>
          <w:rFonts w:ascii="Times New Roman" w:hAnsi="Times New Roman"/>
          <w:sz w:val="28"/>
          <w:szCs w:val="28"/>
        </w:rPr>
        <w:t>.</w:t>
      </w:r>
    </w:p>
    <w:p w:rsidR="00065829" w:rsidRPr="00755647" w:rsidRDefault="00065829" w:rsidP="00065829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CF6401">
        <w:rPr>
          <w:rFonts w:ascii="Times New Roman" w:hAnsi="Times New Roman"/>
          <w:sz w:val="28"/>
          <w:szCs w:val="28"/>
        </w:rPr>
        <w:tab/>
      </w:r>
      <w:r w:rsidRPr="00755647">
        <w:rPr>
          <w:rFonts w:ascii="Times New Roman" w:hAnsi="Times New Roman"/>
          <w:b/>
          <w:sz w:val="28"/>
          <w:szCs w:val="28"/>
        </w:rPr>
        <w:t>Решение</w:t>
      </w:r>
    </w:p>
    <w:p w:rsidR="00065829" w:rsidRPr="00755647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 ведем согласно </w:t>
      </w:r>
      <w:r>
        <w:rPr>
          <w:rFonts w:ascii="Times New Roman" w:hAnsi="Times New Roman"/>
          <w:sz w:val="28"/>
          <w:szCs w:val="28"/>
        </w:rPr>
        <w:t>СП 15.13330.2012</w:t>
      </w:r>
      <w:ins w:id="20" w:author="Пользователь" w:date="2017-12-20T14:52:00Z">
        <w:r w:rsidR="009B3CD5">
          <w:rPr>
            <w:rFonts w:ascii="Times New Roman" w:hAnsi="Times New Roman"/>
            <w:sz w:val="28"/>
            <w:szCs w:val="28"/>
          </w:rPr>
          <w:t>.</w:t>
        </w:r>
      </w:ins>
      <w:r>
        <w:rPr>
          <w:rFonts w:ascii="Times New Roman" w:hAnsi="Times New Roman"/>
          <w:sz w:val="28"/>
          <w:szCs w:val="28"/>
        </w:rPr>
        <w:t xml:space="preserve"> Каменные и армокаменные конструкции. </w:t>
      </w:r>
      <w:r w:rsidRPr="00E445BD">
        <w:rPr>
          <w:rFonts w:ascii="Times New Roman" w:hAnsi="Times New Roman"/>
          <w:sz w:val="28"/>
          <w:szCs w:val="28"/>
        </w:rPr>
        <w:t xml:space="preserve">Актуализированная редакция </w:t>
      </w:r>
      <w:r>
        <w:rPr>
          <w:rFonts w:ascii="Times New Roman" w:hAnsi="Times New Roman"/>
          <w:sz w:val="28"/>
          <w:szCs w:val="28"/>
        </w:rPr>
        <w:t xml:space="preserve">СНиП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E445BD">
        <w:rPr>
          <w:rFonts w:ascii="Times New Roman" w:hAnsi="Times New Roman"/>
          <w:sz w:val="28"/>
          <w:szCs w:val="28"/>
        </w:rPr>
        <w:t>-22-81</w:t>
      </w:r>
      <w:del w:id="21" w:author="Пользователь" w:date="2017-12-20T09:57:00Z">
        <w:r w:rsidRPr="00E445BD" w:rsidDel="00F7350E">
          <w:rPr>
            <w:rFonts w:ascii="Times New Roman" w:hAnsi="Times New Roman"/>
            <w:sz w:val="28"/>
            <w:szCs w:val="28"/>
          </w:rPr>
          <w:delText>*</w:delText>
        </w:r>
      </w:del>
      <w:r w:rsidRPr="0045615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 </w:t>
      </w:r>
      <w:r w:rsidR="00394C4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зменениями </w:t>
      </w:r>
      <w:r w:rsidR="00394C41">
        <w:rPr>
          <w:rFonts w:ascii="Times New Roman" w:hAnsi="Times New Roman"/>
          <w:sz w:val="28"/>
          <w:szCs w:val="28"/>
        </w:rPr>
        <w:t xml:space="preserve">№ </w:t>
      </w:r>
      <w:r w:rsidRPr="00456157">
        <w:rPr>
          <w:rFonts w:ascii="Times New Roman" w:hAnsi="Times New Roman"/>
          <w:sz w:val="28"/>
          <w:szCs w:val="28"/>
        </w:rPr>
        <w:t>1, 2)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 элементов неармированных каменных конструкций при центральном сжатии следует производить по формуле:</w:t>
      </w:r>
    </w:p>
    <w:p w:rsidR="00065829" w:rsidRPr="00755647" w:rsidRDefault="00AD071D" w:rsidP="00AD071D">
      <w:pPr>
        <w:tabs>
          <w:tab w:val="left" w:pos="2835"/>
          <w:tab w:val="left" w:pos="8505"/>
        </w:tabs>
        <w:spacing w:after="0" w:line="360" w:lineRule="auto"/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N≤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Cambria Math" w:hint="eastAsia"/>
            <w:sz w:val="28"/>
            <w:szCs w:val="28"/>
            <w:rPrChange w:id="22" w:author="Пользователь" w:date="2017-12-20T09:57:00Z">
              <w:rPr>
                <w:rFonts w:ascii="Cambria Math" w:hAnsi="Cambria Math" w:hint="eastAsia"/>
                <w:sz w:val="28"/>
                <w:szCs w:val="28"/>
              </w:rPr>
            </w:rPrChange>
          </w:rPr>
          <m:t>φ</m:t>
        </m:r>
        <m:r>
          <w:rPr>
            <w:rFonts w:ascii="Cambria Math" w:hAnsi="Cambria Math"/>
            <w:sz w:val="28"/>
            <w:szCs w:val="28"/>
          </w:rPr>
          <m:t>∙R∙A</m:t>
        </m:r>
      </m:oMath>
      <w:r w:rsidR="00065829" w:rsidRPr="00755647">
        <w:rPr>
          <w:rFonts w:ascii="Times New Roman" w:eastAsiaTheme="minorEastAsia" w:hAnsi="Times New Roman"/>
          <w:sz w:val="28"/>
          <w:szCs w:val="28"/>
        </w:rPr>
        <w:t>,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ab/>
        <w:t>(1.1)</w:t>
      </w:r>
    </w:p>
    <w:p w:rsidR="00805ACD" w:rsidRDefault="00065829" w:rsidP="00065829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755647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0486">
        <w:rPr>
          <w:rFonts w:ascii="Times New Roman" w:hAnsi="Times New Roman"/>
          <w:i/>
          <w:sz w:val="28"/>
          <w:szCs w:val="28"/>
          <w:lang w:val="en-GB"/>
        </w:rPr>
        <w:t>N</w:t>
      </w:r>
      <w:r w:rsidRPr="00132A6C">
        <w:rPr>
          <w:rFonts w:ascii="Times New Roman" w:hAnsi="Times New Roman"/>
          <w:sz w:val="28"/>
          <w:szCs w:val="28"/>
        </w:rPr>
        <w:t xml:space="preserve"> </w:t>
      </w:r>
      <w:r w:rsidR="00394C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расчетная продольная сила</w:t>
      </w:r>
      <w:r w:rsidRPr="00132A6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394C41" w:rsidRPr="00394C41" w:rsidRDefault="00065829" w:rsidP="00065829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C00486">
        <w:rPr>
          <w:rFonts w:ascii="Times New Roman" w:hAnsi="Times New Roman"/>
          <w:i/>
          <w:spacing w:val="2"/>
          <w:sz w:val="28"/>
          <w:szCs w:val="28"/>
          <w:shd w:val="clear" w:color="auto" w:fill="FFFFFF"/>
          <w:lang w:val="en-GB"/>
        </w:rPr>
        <w:t>R</w:t>
      </w:r>
      <w:r w:rsidRPr="006B0A4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94C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расчетное</w:t>
      </w:r>
      <w:proofErr w:type="gramEnd"/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сопротивление сжатию кладки, определяемое по табл</w:t>
      </w:r>
      <w:r w:rsidR="00394C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2</w:t>
      </w:r>
      <w:r w:rsidR="00394C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10;</w:t>
      </w:r>
      <w:r w:rsidRPr="006B0A4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C00486" w:rsidRDefault="00F7350E" w:rsidP="00065829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  <w:rPrChange w:id="23" w:author="Пользователь" w:date="2017-12-20T09:57:00Z">
              <w:rPr>
                <w:rFonts w:ascii="Cambria Math" w:hAnsi="Cambria Math" w:hint="eastAsia"/>
                <w:sz w:val="28"/>
                <w:szCs w:val="28"/>
              </w:rPr>
            </w:rPrChange>
          </w:rPr>
          <m:t>φ</m:t>
        </m:r>
      </m:oMath>
      <w:r w:rsidR="00065829"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94C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="00065829"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06582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коэффициент продольного изгиба</w:t>
      </w:r>
      <w:r w:rsidR="00065829"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  <w:r w:rsidR="00065829" w:rsidRPr="0075564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805ACD" w:rsidRPr="00805ACD" w:rsidRDefault="00065829" w:rsidP="00065829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C00486">
        <w:rPr>
          <w:rFonts w:ascii="Times New Roman" w:hAnsi="Times New Roman"/>
          <w:i/>
          <w:noProof/>
          <w:sz w:val="28"/>
          <w:szCs w:val="28"/>
          <w:lang w:eastAsia="ru-RU"/>
        </w:rPr>
        <w:t>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394C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площадь сечения элемента;</w:t>
      </w:r>
    </w:p>
    <w:p w:rsidR="00065829" w:rsidRDefault="00065829" w:rsidP="00065829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</m:oMath>
      <w:r w:rsidRPr="0075564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394C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коэффициент, учитывающий влияние длительной нагрузки</w:t>
      </w:r>
      <w:r w:rsidRPr="000704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805ACD" w:rsidRDefault="00805ACD" w:rsidP="00065829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065829" w:rsidRPr="00C874C9" w:rsidRDefault="00065829" w:rsidP="0006582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874C9">
        <w:rPr>
          <w:rFonts w:ascii="Times New Roman" w:hAnsi="Times New Roman"/>
          <w:b/>
          <w:sz w:val="28"/>
          <w:szCs w:val="28"/>
        </w:rPr>
        <w:t>Определяем характеристики материалов</w:t>
      </w:r>
    </w:p>
    <w:p w:rsidR="00065829" w:rsidRPr="00070447" w:rsidRDefault="00065829" w:rsidP="0006582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асчетное сопротивление сжатию кладки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выполненной из силикатного кирпича марки </w:t>
      </w:r>
      <w:r w:rsidRPr="00CF6401">
        <w:rPr>
          <w:rFonts w:ascii="Times New Roman" w:hAnsi="Times New Roman"/>
          <w:i/>
          <w:sz w:val="28"/>
          <w:szCs w:val="28"/>
        </w:rPr>
        <w:t xml:space="preserve">125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>75</w:t>
      </w:r>
      <w:r w:rsidR="00394C41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B01A2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оставляет </w:t>
      </w:r>
      <m:oMath>
        <m:r>
          <w:rPr>
            <w:rFonts w:ascii="Cambria Math" w:hAnsi="Cambria Math"/>
            <w:sz w:val="28"/>
            <w:szCs w:val="28"/>
            <w:lang w:val="en-GB"/>
          </w:rPr>
          <m:t>R</m:t>
        </m:r>
        <m:r>
          <w:rPr>
            <w:rFonts w:ascii="Cambria Math" w:hAnsi="Cambria Math"/>
            <w:sz w:val="28"/>
            <w:szCs w:val="28"/>
          </w:rPr>
          <m:t>=1,9</m:t>
        </m:r>
      </m:oMath>
      <w:r>
        <w:rPr>
          <w:rFonts w:ascii="Times New Roman" w:hAnsi="Times New Roman"/>
          <w:sz w:val="28"/>
          <w:szCs w:val="28"/>
        </w:rPr>
        <w:t> МПа</w:t>
      </w:r>
      <w:proofErr w:type="gramEnd"/>
      <w:r w:rsidRPr="000704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[1].</w:t>
      </w:r>
    </w:p>
    <w:p w:rsidR="00065829" w:rsidRDefault="00065829" w:rsidP="00065829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ри меньшем размере прямоугольного поперечного сечения </w:t>
      </w:r>
      <w:proofErr w:type="gramStart"/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столба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m:oMath>
        <m:r>
          <w:rPr>
            <w:rFonts w:ascii="Cambria Math" w:hAnsi="Cambria Math"/>
            <w:spacing w:val="2"/>
            <w:sz w:val="28"/>
            <w:szCs w:val="28"/>
            <w:shd w:val="clear" w:color="auto" w:fill="FFFFFF"/>
          </w:rPr>
          <m:t>h≥30</m:t>
        </m:r>
      </m:oMath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 </w:t>
      </w:r>
      <w:r w:rsidRPr="00273159"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см</w:t>
      </w:r>
      <w:proofErr w:type="gramEnd"/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коэффициент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следует принимать равным единице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 Поскольку заданный столб имеет </w:t>
      </w:r>
      <w:r>
        <w:rPr>
          <w:rFonts w:ascii="Times New Roman" w:hAnsi="Times New Roman"/>
          <w:sz w:val="28"/>
          <w:szCs w:val="28"/>
        </w:rPr>
        <w:t xml:space="preserve">геометрические размеры </w:t>
      </w:r>
      <m:oMath>
        <m:r>
          <w:rPr>
            <w:rFonts w:ascii="Cambria Math" w:hAnsi="Cambria Math"/>
            <w:sz w:val="28"/>
            <w:szCs w:val="28"/>
          </w:rPr>
          <m:t xml:space="preserve">51×64 </m:t>
        </m:r>
      </m:oMath>
      <w:r w:rsidRPr="00F7350E">
        <w:rPr>
          <w:rFonts w:ascii="Times New Roman" w:hAnsi="Times New Roman"/>
          <w:sz w:val="28"/>
          <w:szCs w:val="28"/>
          <w:rPrChange w:id="24" w:author="Пользователь" w:date="2017-12-20T09:58:00Z">
            <w:rPr>
              <w:rFonts w:ascii="Times New Roman" w:hAnsi="Times New Roman"/>
              <w:i/>
              <w:sz w:val="28"/>
              <w:szCs w:val="28"/>
            </w:rPr>
          </w:rPrChange>
        </w:rPr>
        <w:t>см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 w:rsidRPr="00422C09">
        <w:rPr>
          <w:rFonts w:ascii="Times New Roman" w:hAnsi="Times New Roman"/>
          <w:sz w:val="28"/>
          <w:szCs w:val="28"/>
        </w:rPr>
        <w:t>следовательно</w:t>
      </w:r>
      <w:r>
        <w:rPr>
          <w:rFonts w:ascii="Times New Roman" w:hAnsi="Times New Roman"/>
          <w:sz w:val="28"/>
          <w:szCs w:val="28"/>
        </w:rPr>
        <w:t>,</w:t>
      </w:r>
      <w:r w:rsidRPr="00422C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меньший размер поперечного сечения – 51 см, при </w:t>
      </w:r>
      <w:proofErr w:type="gramStart"/>
      <w:r>
        <w:rPr>
          <w:rFonts w:ascii="Times New Roman" w:hAnsi="Times New Roman"/>
          <w:sz w:val="28"/>
          <w:szCs w:val="28"/>
        </w:rPr>
        <w:t xml:space="preserve">этом </w:t>
      </w:r>
      <m:oMath>
        <m:r>
          <w:rPr>
            <w:rFonts w:ascii="Cambria Math" w:hAnsi="Cambria Math"/>
            <w:sz w:val="28"/>
            <w:szCs w:val="28"/>
          </w:rPr>
          <m:t>51 см ≥ 30</m:t>
        </m:r>
      </m:oMath>
      <w:r>
        <w:rPr>
          <w:rFonts w:ascii="Times New Roman" w:hAnsi="Times New Roman"/>
          <w:sz w:val="28"/>
          <w:szCs w:val="28"/>
        </w:rPr>
        <w:t> см</w:t>
      </w:r>
      <w:proofErr w:type="gramEnd"/>
      <w:r>
        <w:rPr>
          <w:rFonts w:ascii="Times New Roman" w:hAnsi="Times New Roman"/>
          <w:sz w:val="28"/>
          <w:szCs w:val="28"/>
        </w:rPr>
        <w:t>, значит</w:t>
      </w:r>
      <w:r w:rsidR="00394C4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AD071D" w:rsidRDefault="00065829" w:rsidP="00AD071D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Коэффициент продольного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изгиба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φ</m:t>
        </m:r>
      </m:oMath>
      <w:r w:rsidRPr="00422C09">
        <w:rPr>
          <w:rFonts w:eastAsiaTheme="minorHAnsi"/>
          <w:sz w:val="28"/>
          <w:szCs w:val="28"/>
          <w:lang w:eastAsia="en-US"/>
        </w:rPr>
        <w:t xml:space="preserve"> для</w:t>
      </w:r>
      <w:proofErr w:type="gramEnd"/>
      <w:r w:rsidRPr="00422C09">
        <w:rPr>
          <w:rFonts w:eastAsiaTheme="minorHAnsi"/>
          <w:sz w:val="28"/>
          <w:szCs w:val="28"/>
          <w:lang w:eastAsia="en-US"/>
        </w:rPr>
        <w:t xml:space="preserve"> элементов постоянного по длине сечения следует принимать по табл</w:t>
      </w:r>
      <w:r w:rsidR="00C00486">
        <w:rPr>
          <w:rFonts w:eastAsiaTheme="minorHAnsi"/>
          <w:sz w:val="28"/>
          <w:szCs w:val="28"/>
          <w:lang w:eastAsia="en-US"/>
        </w:rPr>
        <w:t>.</w:t>
      </w:r>
      <w:r w:rsidRPr="00422C09">
        <w:rPr>
          <w:rFonts w:eastAsiaTheme="minorHAnsi"/>
          <w:sz w:val="28"/>
          <w:szCs w:val="28"/>
          <w:lang w:eastAsia="en-US"/>
        </w:rPr>
        <w:t xml:space="preserve"> 19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[1]</w:t>
      </w:r>
      <w:r>
        <w:rPr>
          <w:rFonts w:eastAsiaTheme="minorHAnsi"/>
          <w:sz w:val="28"/>
          <w:szCs w:val="28"/>
          <w:lang w:eastAsia="en-US"/>
        </w:rPr>
        <w:t xml:space="preserve"> в зависимости от гибкости</w:t>
      </w:r>
      <w:r w:rsidRPr="00422C09">
        <w:rPr>
          <w:rFonts w:eastAsiaTheme="minorHAnsi"/>
          <w:sz w:val="28"/>
          <w:szCs w:val="28"/>
          <w:lang w:eastAsia="en-US"/>
        </w:rPr>
        <w:t xml:space="preserve"> прямоугольного сплошного сечения</w:t>
      </w:r>
      <w:r w:rsidR="00C00486">
        <w:rPr>
          <w:rFonts w:eastAsiaTheme="minorHAnsi"/>
          <w:sz w:val="28"/>
          <w:szCs w:val="28"/>
          <w:lang w:eastAsia="en-US"/>
        </w:rPr>
        <w:t>:</w:t>
      </w:r>
      <w:r w:rsidRPr="00422C09">
        <w:rPr>
          <w:rFonts w:eastAsiaTheme="minorHAnsi"/>
          <w:sz w:val="28"/>
          <w:szCs w:val="28"/>
          <w:lang w:eastAsia="en-US"/>
        </w:rPr>
        <w:t xml:space="preserve"> </w:t>
      </w:r>
    </w:p>
    <w:p w:rsidR="00065829" w:rsidRPr="00AD071D" w:rsidRDefault="009B3CD5" w:rsidP="00AD071D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h</m:t>
            </m:r>
          </m:den>
        </m:f>
      </m:oMath>
      <w:r w:rsidR="00065829" w:rsidRPr="00AD071D">
        <w:rPr>
          <w:rFonts w:ascii="Times New Roman" w:hAnsi="Times New Roman"/>
          <w:sz w:val="28"/>
          <w:szCs w:val="28"/>
        </w:rPr>
        <w:t>,</w:t>
      </w:r>
      <w:r w:rsidR="00AD071D" w:rsidRPr="00AD071D">
        <w:rPr>
          <w:rFonts w:ascii="Times New Roman" w:hAnsi="Times New Roman"/>
          <w:sz w:val="28"/>
          <w:szCs w:val="28"/>
        </w:rPr>
        <w:t xml:space="preserve"> </w:t>
      </w:r>
      <w:r w:rsidR="00AD071D">
        <w:rPr>
          <w:rFonts w:ascii="Times New Roman" w:hAnsi="Times New Roman"/>
          <w:sz w:val="28"/>
          <w:szCs w:val="28"/>
        </w:rPr>
        <w:tab/>
      </w:r>
      <w:r w:rsidR="00AD071D" w:rsidRPr="00AD071D">
        <w:rPr>
          <w:rFonts w:ascii="Times New Roman" w:hAnsi="Times New Roman"/>
          <w:sz w:val="28"/>
          <w:szCs w:val="28"/>
        </w:rPr>
        <w:t>(1.2)</w:t>
      </w:r>
    </w:p>
    <w:p w:rsidR="00065829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где </w:t>
      </w:r>
      <w:r w:rsidRPr="00C00486">
        <w:rPr>
          <w:rFonts w:eastAsiaTheme="minorEastAsia"/>
          <w:i/>
          <w:sz w:val="28"/>
          <w:szCs w:val="28"/>
          <w:lang w:eastAsia="en-US"/>
        </w:rPr>
        <w:t>h</w:t>
      </w:r>
      <w:r>
        <w:rPr>
          <w:rFonts w:eastAsiaTheme="minorEastAsia"/>
          <w:sz w:val="28"/>
          <w:szCs w:val="28"/>
          <w:lang w:eastAsia="en-US"/>
        </w:rPr>
        <w:t xml:space="preserve"> –меньший размер поперечного сечения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[1</w:t>
      </w:r>
      <w:proofErr w:type="gramStart"/>
      <w:r>
        <w:rPr>
          <w:sz w:val="28"/>
          <w:szCs w:val="28"/>
        </w:rPr>
        <w:t>]</w:t>
      </w:r>
      <w:r>
        <w:rPr>
          <w:rFonts w:eastAsiaTheme="minorEastAsia"/>
          <w:sz w:val="28"/>
          <w:szCs w:val="28"/>
          <w:lang w:eastAsia="en-US"/>
        </w:rPr>
        <w:t xml:space="preserve">,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h=510</m:t>
        </m:r>
      </m:oMath>
      <w:r>
        <w:rPr>
          <w:rFonts w:eastAsiaTheme="minorEastAsia"/>
          <w:sz w:val="28"/>
          <w:szCs w:val="28"/>
          <w:lang w:eastAsia="en-US"/>
        </w:rPr>
        <w:t xml:space="preserve"> мм</w:t>
      </w:r>
      <w:proofErr w:type="gramEnd"/>
      <w:r>
        <w:rPr>
          <w:rFonts w:eastAsiaTheme="minorEastAsia"/>
          <w:sz w:val="28"/>
          <w:szCs w:val="28"/>
          <w:lang w:eastAsia="en-US"/>
        </w:rPr>
        <w:t>;</w:t>
      </w:r>
    </w:p>
    <w:p w:rsidR="00065829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</m:oMath>
      <w:r>
        <w:rPr>
          <w:rFonts w:eastAsiaTheme="minorEastAsia"/>
          <w:sz w:val="28"/>
          <w:szCs w:val="28"/>
          <w:lang w:eastAsia="en-US"/>
        </w:rPr>
        <w:t xml:space="preserve"> </w:t>
      </w:r>
      <w:r w:rsidR="00C00486">
        <w:rPr>
          <w:rFonts w:eastAsiaTheme="minorEastAsia"/>
          <w:sz w:val="28"/>
          <w:szCs w:val="28"/>
          <w:lang w:eastAsia="en-US"/>
        </w:rPr>
        <w:t>–</w:t>
      </w:r>
      <w:r>
        <w:rPr>
          <w:rFonts w:eastAsiaTheme="minorEastAsia"/>
          <w:sz w:val="28"/>
          <w:szCs w:val="28"/>
          <w:lang w:eastAsia="en-US"/>
        </w:rPr>
        <w:t xml:space="preserve"> </w:t>
      </w:r>
      <w:r w:rsidRPr="00422C09">
        <w:rPr>
          <w:rFonts w:eastAsiaTheme="minorEastAsia"/>
          <w:sz w:val="28"/>
          <w:szCs w:val="28"/>
          <w:lang w:eastAsia="en-US"/>
        </w:rPr>
        <w:t>расчетная высота (длина) элемента.</w:t>
      </w:r>
    </w:p>
    <w:p w:rsidR="00065829" w:rsidRDefault="00065829" w:rsidP="00AD071D">
      <w:pPr>
        <w:pStyle w:val="formattext"/>
        <w:shd w:val="clear" w:color="auto" w:fill="FFFFFF"/>
        <w:tabs>
          <w:tab w:val="left" w:pos="3969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rFonts w:eastAsiaTheme="minorEastAsia"/>
          <w:sz w:val="28"/>
          <w:szCs w:val="28"/>
          <w:lang w:eastAsia="en-US"/>
        </w:rPr>
        <w:t xml:space="preserve">Определяем расчетную высоту каменного столба. Схема здания жесткая, </w:t>
      </w:r>
      <w:r>
        <w:rPr>
          <w:sz w:val="28"/>
          <w:szCs w:val="28"/>
        </w:rPr>
        <w:t xml:space="preserve">при монолитном </w:t>
      </w:r>
      <w:proofErr w:type="spellStart"/>
      <w:r>
        <w:rPr>
          <w:sz w:val="28"/>
          <w:szCs w:val="28"/>
        </w:rPr>
        <w:t>опирании</w:t>
      </w:r>
      <w:proofErr w:type="spellEnd"/>
      <w:r>
        <w:rPr>
          <w:sz w:val="28"/>
          <w:szCs w:val="28"/>
        </w:rPr>
        <w:t xml:space="preserve"> перекрытия толщиной </w:t>
      </w:r>
      <w:r w:rsidRPr="00F7350E">
        <w:rPr>
          <w:sz w:val="28"/>
          <w:szCs w:val="28"/>
          <w:rPrChange w:id="25" w:author="Пользователь" w:date="2017-12-20T09:58:00Z">
            <w:rPr>
              <w:i/>
              <w:sz w:val="28"/>
              <w:szCs w:val="28"/>
            </w:rPr>
          </w:rPrChange>
        </w:rPr>
        <w:t>20 см</w:t>
      </w:r>
      <w:r>
        <w:rPr>
          <w:sz w:val="28"/>
          <w:szCs w:val="28"/>
        </w:rPr>
        <w:t xml:space="preserve"> на столб:</w:t>
      </w:r>
    </w:p>
    <w:p w:rsidR="00AD071D" w:rsidRPr="00AD071D" w:rsidRDefault="00065829" w:rsidP="00AD071D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w:r w:rsidRPr="00AD071D">
        <w:rPr>
          <w:rFonts w:ascii="Cambria Math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=0,8∙(</m:t>
        </m:r>
        <m:r>
          <w:rPr>
            <w:rFonts w:ascii="Cambria Math" w:hAnsi="Cambria Math"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 w:rsidRPr="00AD071D">
        <w:rPr>
          <w:rFonts w:ascii="Cambria Math" w:hAnsi="Cambria Math"/>
          <w:sz w:val="28"/>
          <w:szCs w:val="28"/>
        </w:rPr>
        <w:t>,</w:t>
      </w:r>
      <w:r w:rsidR="00AD071D" w:rsidRPr="00AD071D">
        <w:rPr>
          <w:rFonts w:ascii="Cambria Math" w:hAnsi="Cambria Math"/>
          <w:sz w:val="28"/>
          <w:szCs w:val="28"/>
        </w:rPr>
        <w:t xml:space="preserve"> </w:t>
      </w:r>
      <w:r w:rsidR="00AD071D" w:rsidRPr="00AD071D">
        <w:rPr>
          <w:rFonts w:ascii="Cambria Math" w:hAnsi="Cambria Math"/>
          <w:sz w:val="28"/>
          <w:szCs w:val="28"/>
        </w:rPr>
        <w:tab/>
        <w:t>(1.3)</w:t>
      </w:r>
    </w:p>
    <w:p w:rsidR="00AD071D" w:rsidRDefault="00065829" w:rsidP="00AD071D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где </w:t>
      </w:r>
      <w:r w:rsidRPr="00422C09">
        <w:rPr>
          <w:rFonts w:eastAsiaTheme="minorEastAsia"/>
          <w:i/>
          <w:sz w:val="28"/>
          <w:szCs w:val="28"/>
          <w:lang w:val="en-GB" w:eastAsia="en-US"/>
        </w:rPr>
        <w:t>H</w:t>
      </w:r>
      <w:r w:rsidRPr="00422C09">
        <w:rPr>
          <w:rFonts w:eastAsiaTheme="minorEastAsia"/>
          <w:i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>–</w:t>
      </w:r>
      <w:r w:rsidRPr="00422C09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>высота этажа.</w:t>
      </w:r>
    </w:p>
    <w:p w:rsidR="00AD071D" w:rsidRDefault="00AD071D" w:rsidP="00AD071D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>По формуле (1.3) определяем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=0,8∙(3800-200)=2880</m:t>
        </m:r>
      </m:oMath>
      <w:r w:rsidRPr="00422C09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>мм.</w:t>
      </w:r>
    </w:p>
    <w:p w:rsidR="00065829" w:rsidRDefault="00AD071D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Рассчитываем</w:t>
      </w:r>
      <w:r w:rsidR="00065829">
        <w:rPr>
          <w:rFonts w:eastAsiaTheme="minorHAnsi"/>
          <w:sz w:val="28"/>
          <w:szCs w:val="28"/>
          <w:lang w:eastAsia="en-US"/>
        </w:rPr>
        <w:t xml:space="preserve"> гибкость столба</w:t>
      </w:r>
      <w:r>
        <w:rPr>
          <w:rFonts w:eastAsiaTheme="minorHAnsi"/>
          <w:sz w:val="28"/>
          <w:szCs w:val="28"/>
          <w:lang w:eastAsia="en-US"/>
        </w:rPr>
        <w:t xml:space="preserve"> по формуле (1.2)</w:t>
      </w:r>
      <w:r w:rsidR="00065829">
        <w:rPr>
          <w:rFonts w:eastAsiaTheme="minorHAnsi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λ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h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2880</m:t>
            </m:r>
          </m:num>
          <m:den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510</m:t>
            </m:r>
          </m:den>
        </m:f>
        <m:r>
          <w:rPr>
            <w:rFonts w:ascii="Cambria Math" w:eastAsiaTheme="minorHAnsi" w:hAnsi="Cambria Math"/>
            <w:sz w:val="28"/>
            <w:szCs w:val="28"/>
            <w:lang w:eastAsia="en-US"/>
          </w:rPr>
          <m:t>=5,64</m:t>
        </m:r>
      </m:oMath>
      <w:r w:rsidR="00065829">
        <w:rPr>
          <w:rFonts w:eastAsiaTheme="minorEastAsia"/>
          <w:sz w:val="28"/>
          <w:szCs w:val="28"/>
          <w:lang w:eastAsia="en-US"/>
        </w:rPr>
        <w:t>.</w:t>
      </w:r>
    </w:p>
    <w:p w:rsidR="00065829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Упругая характеристика кладки при </w:t>
      </w:r>
      <w:r>
        <w:rPr>
          <w:spacing w:val="2"/>
          <w:sz w:val="28"/>
          <w:szCs w:val="28"/>
          <w:shd w:val="clear" w:color="auto" w:fill="FFFFFF"/>
        </w:rPr>
        <w:t xml:space="preserve">марке силикатного кирпича </w:t>
      </w:r>
      <w:r w:rsidRPr="00CF6401">
        <w:rPr>
          <w:i/>
          <w:sz w:val="28"/>
          <w:szCs w:val="28"/>
        </w:rPr>
        <w:t xml:space="preserve">125 </w:t>
      </w:r>
      <w:r w:rsidRPr="00CF6401">
        <w:rPr>
          <w:sz w:val="28"/>
          <w:szCs w:val="28"/>
        </w:rPr>
        <w:t xml:space="preserve">на растворе марки </w:t>
      </w:r>
      <w:r>
        <w:rPr>
          <w:i/>
          <w:sz w:val="28"/>
          <w:szCs w:val="28"/>
        </w:rPr>
        <w:t>75</w:t>
      </w:r>
      <w:r w:rsidRPr="00F344E2">
        <w:rPr>
          <w:sz w:val="28"/>
          <w:szCs w:val="28"/>
        </w:rPr>
        <w:t xml:space="preserve"> согласно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[1] </w:t>
      </w:r>
      <w:proofErr w:type="gramStart"/>
      <w:r>
        <w:rPr>
          <w:sz w:val="28"/>
          <w:szCs w:val="28"/>
        </w:rPr>
        <w:t xml:space="preserve">составляет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</m:t>
        </m:r>
        <m:r>
          <w:ins w:id="26" w:author="Пользователь" w:date="2017-12-20T09:59:00Z">
            <w:rPr>
              <w:rFonts w:ascii="Cambria Math" w:hAnsi="Cambria Math"/>
              <w:sz w:val="28"/>
              <w:szCs w:val="28"/>
            </w:rPr>
            <m:t xml:space="preserve"> </m:t>
          </w:ins>
        </m:r>
      </m:oMath>
      <w:r>
        <w:rPr>
          <w:sz w:val="28"/>
          <w:szCs w:val="28"/>
        </w:rPr>
        <w:t>750</w:t>
      </w:r>
      <w:proofErr w:type="gramEnd"/>
      <w:r>
        <w:rPr>
          <w:sz w:val="28"/>
          <w:szCs w:val="28"/>
        </w:rPr>
        <w:t>.</w:t>
      </w:r>
    </w:p>
    <w:p w:rsidR="00065829" w:rsidRPr="00523EE7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Тогда интерполяцией определяем коэффициент продольного изгиба по таблице 19 [1]</w:t>
      </w:r>
      <w:proofErr w:type="gramStart"/>
      <w:r>
        <w:rPr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φ</m:t>
        </m:r>
        <m:r>
          <w:rPr>
            <w:rFonts w:ascii="Cambria Math" w:hAnsi="Cambria Math"/>
            <w:sz w:val="28"/>
            <w:szCs w:val="28"/>
          </w:rPr>
          <m:t xml:space="preserve">=0,959 </m:t>
        </m:r>
      </m:oMath>
      <w:r>
        <w:rPr>
          <w:sz w:val="28"/>
          <w:szCs w:val="28"/>
        </w:rPr>
        <w:t>.</w:t>
      </w:r>
      <w:proofErr w:type="gramEnd"/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</w:t>
      </w:r>
      <w:proofErr w:type="gramStart"/>
      <w:r>
        <w:rPr>
          <w:rFonts w:ascii="Times New Roman" w:hAnsi="Times New Roman"/>
          <w:sz w:val="28"/>
          <w:szCs w:val="28"/>
        </w:rPr>
        <w:t xml:space="preserve">столба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А</m:t>
        </m:r>
        <m:r>
          <w:rPr>
            <w:rFonts w:ascii="Cambria Math" w:hAnsi="Cambria Math"/>
            <w:sz w:val="28"/>
            <w:szCs w:val="28"/>
          </w:rPr>
          <m:t xml:space="preserve"> = 51∙64 = 3264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vertAlign w:val="superscript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 xml:space="preserve">= 0,32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Поскольку площадь столба </w:t>
      </w:r>
      <w:proofErr w:type="gramStart"/>
      <w:r>
        <w:rPr>
          <w:rFonts w:ascii="Times New Roman" w:hAnsi="Times New Roman"/>
          <w:sz w:val="28"/>
          <w:szCs w:val="28"/>
        </w:rPr>
        <w:t xml:space="preserve">равна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А</m:t>
        </m:r>
        <m:r>
          <w:rPr>
            <w:rFonts w:ascii="Cambria Math" w:hAnsi="Cambria Math"/>
            <w:sz w:val="28"/>
            <w:szCs w:val="28"/>
          </w:rPr>
          <m:t xml:space="preserve">=0,32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что больше, чем</w:t>
      </w:r>
      <w:r w:rsidR="009A5820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 xml:space="preserve">0,3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 xml:space="preserve">, следовательно, коэффициент условий работы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9A5820" w:rsidRPr="002922D6" w:rsidRDefault="009A5820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Pr="00C874C9" w:rsidRDefault="00065829" w:rsidP="0006582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874C9">
        <w:rPr>
          <w:rFonts w:ascii="Times New Roman" w:hAnsi="Times New Roman"/>
          <w:b/>
          <w:sz w:val="28"/>
          <w:szCs w:val="28"/>
        </w:rPr>
        <w:t>Определяем прочность каменного столба</w:t>
      </w:r>
      <w:del w:id="27" w:author="Пользователь" w:date="2017-12-18T15:36:00Z">
        <w:r w:rsidRPr="00C874C9" w:rsidDel="00C00486">
          <w:rPr>
            <w:rFonts w:ascii="Times New Roman" w:hAnsi="Times New Roman"/>
            <w:b/>
            <w:sz w:val="28"/>
            <w:szCs w:val="28"/>
          </w:rPr>
          <w:delText>:</w:delText>
        </w:r>
      </w:del>
    </w:p>
    <w:p w:rsidR="00AD071D" w:rsidRDefault="00AD071D" w:rsidP="00065829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формуле (1.1) определяем</w:t>
      </w:r>
      <w:r w:rsidR="001C1490">
        <w:rPr>
          <w:rFonts w:ascii="Times New Roman" w:hAnsi="Times New Roman"/>
          <w:sz w:val="28"/>
          <w:szCs w:val="28"/>
        </w:rPr>
        <w:t xml:space="preserve"> прочность каменного столба</w:t>
      </w:r>
      <w:r>
        <w:rPr>
          <w:rFonts w:ascii="Times New Roman" w:hAnsi="Times New Roman"/>
          <w:sz w:val="28"/>
          <w:szCs w:val="28"/>
        </w:rPr>
        <w:t>:</w:t>
      </w:r>
    </w:p>
    <w:p w:rsidR="00065829" w:rsidRDefault="00065829" w:rsidP="00065829">
      <w:pPr>
        <w:pStyle w:val="a3"/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N=1∙0,959∙1,9∙0,32∙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=583</m:t>
        </m:r>
      </m:oMath>
      <w:r w:rsidRPr="00805ACD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кН.</w:t>
      </w:r>
      <w:proofErr w:type="spellEnd"/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84213">
        <w:rPr>
          <w:rFonts w:ascii="Times New Roman" w:hAnsi="Times New Roman"/>
          <w:b/>
          <w:sz w:val="28"/>
          <w:szCs w:val="28"/>
        </w:rPr>
        <w:t>Вывод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несущая способность каменного столба составляет 583кН.</w:t>
      </w:r>
    </w:p>
    <w:p w:rsidR="00065829" w:rsidRDefault="00065829" w:rsidP="00065829">
      <w:pPr>
        <w:rPr>
          <w:rFonts w:ascii="Times New Roman" w:hAnsi="Times New Roman"/>
          <w:sz w:val="28"/>
          <w:szCs w:val="28"/>
        </w:rPr>
      </w:pPr>
    </w:p>
    <w:p w:rsidR="00065829" w:rsidRPr="00A905CD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A905CD">
        <w:rPr>
          <w:rFonts w:ascii="Times New Roman" w:hAnsi="Times New Roman"/>
          <w:i/>
          <w:sz w:val="28"/>
          <w:szCs w:val="28"/>
        </w:rPr>
        <w:t xml:space="preserve">Рекомендации к выполнению </w:t>
      </w:r>
      <w:del w:id="28" w:author="Пользователь" w:date="2017-12-18T15:36:00Z">
        <w:r w:rsidRPr="00A905CD" w:rsidDel="00C00486">
          <w:rPr>
            <w:rFonts w:ascii="Times New Roman" w:hAnsi="Times New Roman"/>
            <w:b/>
            <w:i/>
            <w:sz w:val="28"/>
            <w:szCs w:val="28"/>
          </w:rPr>
          <w:delText xml:space="preserve">Задачи </w:delText>
        </w:r>
      </w:del>
      <w:ins w:id="29" w:author="Пользователь" w:date="2017-12-18T15:36:00Z">
        <w:r w:rsidR="00C00486">
          <w:rPr>
            <w:rFonts w:ascii="Times New Roman" w:hAnsi="Times New Roman"/>
            <w:b/>
            <w:i/>
            <w:sz w:val="28"/>
            <w:szCs w:val="28"/>
          </w:rPr>
          <w:t>з</w:t>
        </w:r>
        <w:r w:rsidR="00C00486" w:rsidRPr="00A905CD">
          <w:rPr>
            <w:rFonts w:ascii="Times New Roman" w:hAnsi="Times New Roman"/>
            <w:b/>
            <w:i/>
            <w:sz w:val="28"/>
            <w:szCs w:val="28"/>
          </w:rPr>
          <w:t xml:space="preserve">адачи </w:t>
        </w:r>
      </w:ins>
      <w:r w:rsidRPr="00A905CD">
        <w:rPr>
          <w:rFonts w:ascii="Times New Roman" w:hAnsi="Times New Roman"/>
          <w:b/>
          <w:i/>
          <w:sz w:val="28"/>
          <w:szCs w:val="28"/>
        </w:rPr>
        <w:t>№ 1.2</w:t>
      </w:r>
      <w:del w:id="30" w:author="Пользователь" w:date="2017-12-18T15:36:00Z">
        <w:r w:rsidRPr="00A905CD" w:rsidDel="00C00486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541F">
        <w:rPr>
          <w:rFonts w:ascii="Times New Roman" w:hAnsi="Times New Roman"/>
          <w:b/>
          <w:sz w:val="28"/>
          <w:szCs w:val="28"/>
        </w:rPr>
        <w:t>Задач</w:t>
      </w:r>
      <w:r>
        <w:rPr>
          <w:rFonts w:ascii="Times New Roman" w:hAnsi="Times New Roman"/>
          <w:b/>
          <w:sz w:val="28"/>
          <w:szCs w:val="28"/>
        </w:rPr>
        <w:t>а</w:t>
      </w:r>
      <w:r w:rsidRPr="0038541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41F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065829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тавровому сечению простенка приложена продольная сила </w:t>
      </w:r>
      <w:r w:rsidRPr="00B82ED9">
        <w:rPr>
          <w:rFonts w:ascii="Times New Roman" w:hAnsi="Times New Roman"/>
          <w:i/>
          <w:sz w:val="28"/>
          <w:szCs w:val="28"/>
          <w:lang w:val="en-GB"/>
        </w:rPr>
        <w:t>N</w:t>
      </w:r>
      <w:r w:rsidRPr="00B82ED9">
        <w:rPr>
          <w:rFonts w:ascii="Times New Roman" w:hAnsi="Times New Roman"/>
          <w:i/>
          <w:sz w:val="28"/>
          <w:szCs w:val="28"/>
        </w:rPr>
        <w:t xml:space="preserve"> = </w:t>
      </w:r>
      <w:r w:rsidRPr="00F7350E">
        <w:rPr>
          <w:rFonts w:ascii="Times New Roman" w:hAnsi="Times New Roman"/>
          <w:sz w:val="28"/>
          <w:szCs w:val="28"/>
          <w:rPrChange w:id="31" w:author="Пользователь" w:date="2017-12-20T10:00:00Z">
            <w:rPr>
              <w:rFonts w:ascii="Times New Roman" w:hAnsi="Times New Roman"/>
              <w:i/>
              <w:sz w:val="28"/>
              <w:szCs w:val="28"/>
            </w:rPr>
          </w:rPrChange>
        </w:rPr>
        <w:t>900 кН</w:t>
      </w:r>
      <w:r>
        <w:rPr>
          <w:rFonts w:ascii="Times New Roman" w:hAnsi="Times New Roman"/>
          <w:sz w:val="28"/>
          <w:szCs w:val="28"/>
        </w:rPr>
        <w:t xml:space="preserve"> с </w:t>
      </w:r>
      <w:proofErr w:type="gramStart"/>
      <w:r>
        <w:rPr>
          <w:rFonts w:ascii="Times New Roman" w:hAnsi="Times New Roman"/>
          <w:sz w:val="28"/>
          <w:szCs w:val="28"/>
        </w:rPr>
        <w:t xml:space="preserve">эксцентриситетом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е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= 0,12</m:t>
        </m:r>
      </m:oMath>
      <w:r>
        <w:rPr>
          <w:rFonts w:ascii="Times New Roman" w:hAnsi="Times New Roman"/>
          <w:i/>
          <w:sz w:val="28"/>
          <w:szCs w:val="28"/>
        </w:rPr>
        <w:t xml:space="preserve"> </w:t>
      </w:r>
      <w:r w:rsidRPr="00C00486">
        <w:rPr>
          <w:rFonts w:ascii="Times New Roman" w:hAnsi="Times New Roman"/>
          <w:sz w:val="28"/>
          <w:szCs w:val="28"/>
          <w:rPrChange w:id="32" w:author="Пользователь" w:date="2017-12-18T15:37:00Z">
            <w:rPr>
              <w:rFonts w:ascii="Times New Roman" w:hAnsi="Times New Roman"/>
              <w:i/>
              <w:sz w:val="28"/>
              <w:szCs w:val="28"/>
            </w:rPr>
          </w:rPrChange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 xml:space="preserve"> в сторону ребра. Размеры таврового сечения </w:t>
      </w:r>
      <w:proofErr w:type="gramStart"/>
      <w:r>
        <w:rPr>
          <w:rFonts w:ascii="Times New Roman" w:hAnsi="Times New Roman"/>
          <w:sz w:val="28"/>
          <w:szCs w:val="28"/>
        </w:rPr>
        <w:t xml:space="preserve">составляют: </w:t>
      </w:r>
      <m:oMath>
        <m:r>
          <w:rPr>
            <w:rFonts w:ascii="Cambria Math" w:hAnsi="Cambria Math"/>
            <w:sz w:val="28"/>
            <w:szCs w:val="28"/>
            <w:lang w:val="en-GB"/>
          </w:rPr>
          <m:t>b</m:t>
        </m:r>
        <m:r>
          <w:rPr>
            <w:rFonts w:ascii="Cambria Math" w:hAnsi="Cambria Math"/>
            <w:sz w:val="28"/>
            <w:szCs w:val="28"/>
          </w:rPr>
          <m:t xml:space="preserve"> = 116 см,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ins w:id="33" w:author="Пользователь" w:date="2017-12-18T15:37:00Z">
                <w:rPr>
                  <w:rFonts w:ascii="Cambria Math" w:hAnsi="Cambria Math"/>
                  <w:sz w:val="28"/>
                  <w:szCs w:val="28"/>
                  <w:rPrChange w:id="34" w:author="Пользователь" w:date="2017-12-18T15:37:00Z">
                    <w:rPr>
                      <w:rFonts w:ascii="Cambria Math" w:hAnsi="Cambria Math"/>
                      <w:sz w:val="28"/>
                      <w:szCs w:val="28"/>
                      <w:lang w:val="en-GB"/>
                    </w:rPr>
                  </w:rPrChange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= 64 см, </m:t>
        </m:r>
        <m:r>
          <w:ins w:id="35" w:author="Пользователь" w:date="2017-12-18T15:37:00Z">
            <w:rPr>
              <w:rFonts w:ascii="Cambria Math" w:hAnsi="Cambria Math"/>
              <w:sz w:val="28"/>
              <w:szCs w:val="28"/>
            </w:rPr>
            <m:t xml:space="preserve"> </m:t>
          </w:ins>
        </m:r>
        <m:r>
          <w:rPr>
            <w:rFonts w:ascii="Cambria Math" w:hAnsi="Cambria Math"/>
            <w:sz w:val="28"/>
            <w:szCs w:val="28"/>
          </w:rPr>
          <m:t>h=103 см,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= 51 см.</m:t>
        </m:r>
      </m:oMath>
      <w:r>
        <w:rPr>
          <w:rFonts w:ascii="Times New Roman" w:hAnsi="Times New Roman"/>
          <w:sz w:val="28"/>
          <w:szCs w:val="28"/>
        </w:rPr>
        <w:t xml:space="preserve"> Сечение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простенка показано на </w:t>
      </w:r>
      <w:del w:id="36" w:author="Пользователь" w:date="2017-12-18T15:37:00Z">
        <w:r w:rsidDel="00C00486">
          <w:rPr>
            <w:rFonts w:ascii="Times New Roman" w:hAnsi="Times New Roman"/>
            <w:sz w:val="28"/>
            <w:szCs w:val="28"/>
          </w:rPr>
          <w:delText xml:space="preserve">рисунке </w:delText>
        </w:r>
      </w:del>
      <w:ins w:id="37" w:author="Пользователь" w:date="2017-12-18T15:37:00Z">
        <w:r w:rsidR="00C00486">
          <w:rPr>
            <w:rFonts w:ascii="Times New Roman" w:hAnsi="Times New Roman"/>
            <w:sz w:val="28"/>
            <w:szCs w:val="28"/>
          </w:rPr>
          <w:t xml:space="preserve">рис. </w:t>
        </w:r>
      </w:ins>
      <w:r>
        <w:rPr>
          <w:rFonts w:ascii="Times New Roman" w:hAnsi="Times New Roman"/>
          <w:sz w:val="28"/>
          <w:szCs w:val="28"/>
        </w:rPr>
        <w:t xml:space="preserve">2. Высота этажа составляет </w:t>
      </w:r>
      <w:r w:rsidRPr="00C10FDB">
        <w:rPr>
          <w:rFonts w:ascii="Times New Roman" w:hAnsi="Times New Roman"/>
          <w:i/>
          <w:sz w:val="28"/>
          <w:szCs w:val="28"/>
          <w:lang w:val="en-GB"/>
        </w:rPr>
        <w:t>H</w:t>
      </w:r>
      <w:r w:rsidRPr="00C10FDB">
        <w:rPr>
          <w:rFonts w:ascii="Times New Roman" w:hAnsi="Times New Roman"/>
          <w:i/>
          <w:sz w:val="28"/>
          <w:szCs w:val="28"/>
        </w:rPr>
        <w:t xml:space="preserve"> = </w:t>
      </w:r>
      <w:r w:rsidRPr="00F7350E">
        <w:rPr>
          <w:rFonts w:ascii="Times New Roman" w:hAnsi="Times New Roman"/>
          <w:sz w:val="28"/>
          <w:szCs w:val="28"/>
          <w:rPrChange w:id="38" w:author="Пользователь" w:date="2017-12-20T10:00:00Z">
            <w:rPr>
              <w:rFonts w:ascii="Times New Roman" w:hAnsi="Times New Roman"/>
              <w:i/>
              <w:sz w:val="28"/>
              <w:szCs w:val="28"/>
            </w:rPr>
          </w:rPrChange>
        </w:rPr>
        <w:t>5,1 м.</w:t>
      </w:r>
      <w:r>
        <w:rPr>
          <w:rFonts w:ascii="Times New Roman" w:hAnsi="Times New Roman"/>
          <w:sz w:val="28"/>
          <w:szCs w:val="28"/>
        </w:rPr>
        <w:t xml:space="preserve"> Кладка простенка выполнена </w:t>
      </w:r>
      <w:ins w:id="39" w:author="Пользователь" w:date="2017-12-18T15:38:00Z">
        <w:r w:rsidR="00C00486">
          <w:rPr>
            <w:rFonts w:ascii="Times New Roman" w:hAnsi="Times New Roman"/>
            <w:sz w:val="28"/>
            <w:szCs w:val="28"/>
          </w:rPr>
          <w:t xml:space="preserve">из </w:t>
        </w:r>
      </w:ins>
      <w:r>
        <w:rPr>
          <w:rFonts w:ascii="Times New Roman" w:hAnsi="Times New Roman"/>
          <w:sz w:val="28"/>
          <w:szCs w:val="28"/>
        </w:rPr>
        <w:t xml:space="preserve">силикатного кирпича </w:t>
      </w:r>
      <w:r w:rsidRPr="00CF6401">
        <w:rPr>
          <w:rFonts w:ascii="Times New Roman" w:hAnsi="Times New Roman"/>
          <w:sz w:val="28"/>
          <w:szCs w:val="28"/>
        </w:rPr>
        <w:t xml:space="preserve">марки </w:t>
      </w:r>
      <w:r w:rsidRPr="00CF6401">
        <w:rPr>
          <w:rFonts w:ascii="Times New Roman" w:hAnsi="Times New Roman"/>
          <w:i/>
          <w:sz w:val="28"/>
          <w:szCs w:val="28"/>
        </w:rPr>
        <w:t xml:space="preserve">125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.</w:t>
      </w:r>
      <w:r w:rsidRPr="00C007B2">
        <w:rPr>
          <w:rFonts w:ascii="Times New Roman" w:hAnsi="Times New Roman"/>
          <w:sz w:val="28"/>
          <w:szCs w:val="28"/>
        </w:rPr>
        <w:t xml:space="preserve"> </w:t>
      </w:r>
      <w:r w:rsidRPr="007A7D2C">
        <w:rPr>
          <w:rFonts w:ascii="Times New Roman" w:hAnsi="Times New Roman"/>
          <w:sz w:val="28"/>
          <w:szCs w:val="28"/>
        </w:rPr>
        <w:t xml:space="preserve">Выполнить расчет </w:t>
      </w:r>
      <w:r>
        <w:rPr>
          <w:rFonts w:ascii="Times New Roman" w:hAnsi="Times New Roman"/>
          <w:sz w:val="28"/>
          <w:szCs w:val="28"/>
        </w:rPr>
        <w:t>на несущую способность простенка с учетом жесткой конструктивной схемы здания. Перекрытие сборное железобетонное толщиной 220 мм.</w:t>
      </w:r>
    </w:p>
    <w:p w:rsidR="00065829" w:rsidRPr="006659FD" w:rsidRDefault="00065829" w:rsidP="00065829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23260" cy="3009671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570" cy="30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9FD">
        <w:rPr>
          <w:rFonts w:ascii="Times New Roman" w:hAnsi="Times New Roman"/>
          <w:sz w:val="28"/>
          <w:szCs w:val="28"/>
        </w:rPr>
        <w:t xml:space="preserve"> </w:t>
      </w:r>
    </w:p>
    <w:p w:rsidR="00065829" w:rsidRPr="009D7E10" w:rsidRDefault="00065829" w:rsidP="00065829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del w:id="40" w:author="Пользователь" w:date="2017-12-18T15:38:00Z">
        <w:r w:rsidDel="00C00486">
          <w:rPr>
            <w:rFonts w:ascii="Times New Roman" w:hAnsi="Times New Roman"/>
            <w:sz w:val="28"/>
            <w:szCs w:val="28"/>
          </w:rPr>
          <w:delText xml:space="preserve">Рисунок </w:delText>
        </w:r>
      </w:del>
      <w:ins w:id="41" w:author="Пользователь" w:date="2017-12-18T15:38:00Z">
        <w:r w:rsidR="00C00486">
          <w:rPr>
            <w:rFonts w:ascii="Times New Roman" w:hAnsi="Times New Roman"/>
            <w:sz w:val="28"/>
            <w:szCs w:val="28"/>
          </w:rPr>
          <w:t xml:space="preserve">Рис. </w:t>
        </w:r>
      </w:ins>
      <w:r>
        <w:rPr>
          <w:rFonts w:ascii="Times New Roman" w:hAnsi="Times New Roman"/>
          <w:sz w:val="28"/>
          <w:szCs w:val="28"/>
        </w:rPr>
        <w:t>2</w:t>
      </w:r>
      <w:ins w:id="42" w:author="Пользователь" w:date="2017-12-18T15:38:00Z">
        <w:r w:rsidR="00C00486">
          <w:rPr>
            <w:rFonts w:ascii="Times New Roman" w:hAnsi="Times New Roman"/>
            <w:sz w:val="28"/>
            <w:szCs w:val="28"/>
          </w:rPr>
          <w:t>.</w:t>
        </w:r>
      </w:ins>
      <w:del w:id="43" w:author="Пользователь" w:date="2017-12-18T15:38:00Z">
        <w:r w:rsidDel="00C00486">
          <w:rPr>
            <w:rFonts w:ascii="Times New Roman" w:hAnsi="Times New Roman"/>
            <w:sz w:val="28"/>
            <w:szCs w:val="28"/>
          </w:rPr>
          <w:delText xml:space="preserve"> –</w:delText>
        </w:r>
      </w:del>
      <w:r>
        <w:rPr>
          <w:rFonts w:ascii="Times New Roman" w:hAnsi="Times New Roman"/>
          <w:sz w:val="28"/>
          <w:szCs w:val="28"/>
        </w:rPr>
        <w:t xml:space="preserve"> Поперечное сечение таврового простенка</w:t>
      </w:r>
    </w:p>
    <w:p w:rsidR="00065829" w:rsidRPr="00755647" w:rsidRDefault="00065829" w:rsidP="00065829">
      <w:pPr>
        <w:spacing w:after="0" w:line="36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755647">
        <w:rPr>
          <w:rFonts w:ascii="Times New Roman" w:hAnsi="Times New Roman"/>
          <w:b/>
          <w:sz w:val="28"/>
          <w:szCs w:val="28"/>
        </w:rPr>
        <w:t>Решение</w:t>
      </w:r>
      <w:del w:id="44" w:author="Пользователь" w:date="2017-12-18T15:38:00Z">
        <w:r w:rsidRPr="00755647" w:rsidDel="00C00486">
          <w:rPr>
            <w:rFonts w:ascii="Times New Roman" w:hAnsi="Times New Roman"/>
            <w:b/>
            <w:sz w:val="28"/>
            <w:szCs w:val="28"/>
          </w:rPr>
          <w:delText>.</w:delText>
        </w:r>
      </w:del>
    </w:p>
    <w:p w:rsidR="00065829" w:rsidRPr="007D5723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 ведем согласно </w:t>
      </w:r>
      <w:r>
        <w:rPr>
          <w:rFonts w:ascii="Times New Roman" w:hAnsi="Times New Roman"/>
          <w:sz w:val="28"/>
          <w:szCs w:val="28"/>
        </w:rPr>
        <w:t>СП 15.13330.2012</w:t>
      </w:r>
      <w:ins w:id="45" w:author="Пользователь" w:date="2017-12-20T14:53:00Z">
        <w:r w:rsidR="009B3CD5">
          <w:rPr>
            <w:rFonts w:ascii="Times New Roman" w:hAnsi="Times New Roman"/>
            <w:sz w:val="28"/>
            <w:szCs w:val="28"/>
          </w:rPr>
          <w:t>.</w:t>
        </w:r>
      </w:ins>
      <w:r>
        <w:rPr>
          <w:rFonts w:ascii="Times New Roman" w:hAnsi="Times New Roman"/>
          <w:sz w:val="28"/>
          <w:szCs w:val="28"/>
        </w:rPr>
        <w:t xml:space="preserve"> Каменные и армокаменные конструкции. </w:t>
      </w:r>
      <w:r w:rsidRPr="00E445BD">
        <w:rPr>
          <w:rFonts w:ascii="Times New Roman" w:hAnsi="Times New Roman"/>
          <w:sz w:val="28"/>
          <w:szCs w:val="28"/>
        </w:rPr>
        <w:t xml:space="preserve">Актуализированная редакция </w:t>
      </w:r>
      <w:r>
        <w:rPr>
          <w:rFonts w:ascii="Times New Roman" w:hAnsi="Times New Roman"/>
          <w:sz w:val="28"/>
          <w:szCs w:val="28"/>
        </w:rPr>
        <w:t xml:space="preserve">СНиП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E445BD">
        <w:rPr>
          <w:rFonts w:ascii="Times New Roman" w:hAnsi="Times New Roman"/>
          <w:sz w:val="28"/>
          <w:szCs w:val="28"/>
        </w:rPr>
        <w:t>-22-81</w:t>
      </w:r>
      <w:del w:id="46" w:author="Пользователь" w:date="2017-12-20T10:00:00Z">
        <w:r w:rsidRPr="00E445BD" w:rsidDel="00F7350E">
          <w:rPr>
            <w:rFonts w:ascii="Times New Roman" w:hAnsi="Times New Roman"/>
            <w:sz w:val="28"/>
            <w:szCs w:val="28"/>
          </w:rPr>
          <w:delText>*</w:delText>
        </w:r>
      </w:del>
      <w:r w:rsidRPr="0045615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 </w:t>
      </w:r>
      <w:del w:id="47" w:author="Пользователь" w:date="2017-12-18T15:38:00Z">
        <w:r w:rsidDel="00C00486">
          <w:rPr>
            <w:rFonts w:ascii="Times New Roman" w:hAnsi="Times New Roman"/>
            <w:sz w:val="28"/>
            <w:szCs w:val="28"/>
          </w:rPr>
          <w:delText>И</w:delText>
        </w:r>
      </w:del>
      <w:ins w:id="48" w:author="Пользователь" w:date="2017-12-18T15:38:00Z">
        <w:r w:rsidR="00C00486">
          <w:rPr>
            <w:rFonts w:ascii="Times New Roman" w:hAnsi="Times New Roman"/>
            <w:sz w:val="28"/>
            <w:szCs w:val="28"/>
          </w:rPr>
          <w:t>и</w:t>
        </w:r>
      </w:ins>
      <w:r>
        <w:rPr>
          <w:rFonts w:ascii="Times New Roman" w:hAnsi="Times New Roman"/>
          <w:sz w:val="28"/>
          <w:szCs w:val="28"/>
        </w:rPr>
        <w:t xml:space="preserve">зменениями </w:t>
      </w:r>
      <w:del w:id="49" w:author="Пользователь" w:date="2017-12-18T15:38:00Z">
        <w:r w:rsidDel="00C00486">
          <w:rPr>
            <w:rFonts w:ascii="Times New Roman" w:hAnsi="Times New Roman"/>
            <w:sz w:val="28"/>
            <w:szCs w:val="28"/>
            <w:lang w:val="en-GB"/>
          </w:rPr>
          <w:delText>N</w:delText>
        </w:r>
        <w:r w:rsidRPr="00456157" w:rsidDel="00C00486">
          <w:rPr>
            <w:rFonts w:ascii="Times New Roman" w:hAnsi="Times New Roman"/>
            <w:sz w:val="28"/>
            <w:szCs w:val="28"/>
          </w:rPr>
          <w:delText>1</w:delText>
        </w:r>
      </w:del>
      <w:ins w:id="50" w:author="Пользователь" w:date="2017-12-18T15:38:00Z">
        <w:r w:rsidR="00C00486">
          <w:rPr>
            <w:rFonts w:ascii="Times New Roman" w:hAnsi="Times New Roman"/>
            <w:sz w:val="28"/>
            <w:szCs w:val="28"/>
          </w:rPr>
          <w:t xml:space="preserve">№ </w:t>
        </w:r>
        <w:r w:rsidR="00C00486" w:rsidRPr="00456157">
          <w:rPr>
            <w:rFonts w:ascii="Times New Roman" w:hAnsi="Times New Roman"/>
            <w:sz w:val="28"/>
            <w:szCs w:val="28"/>
          </w:rPr>
          <w:t>1</w:t>
        </w:r>
      </w:ins>
      <w:r w:rsidRPr="00456157">
        <w:rPr>
          <w:rFonts w:ascii="Times New Roman" w:hAnsi="Times New Roman"/>
          <w:sz w:val="28"/>
          <w:szCs w:val="28"/>
        </w:rPr>
        <w:t>, 2)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del w:id="51" w:author="Пользователь" w:date="2017-12-18T15:38:00Z">
        <w:r w:rsidDel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>«</w:delText>
        </w:r>
      </w:del>
      <w:r w:rsidRPr="007D5723">
        <w:rPr>
          <w:rFonts w:ascii="Times New Roman" w:hAnsi="Times New Roman"/>
          <w:sz w:val="28"/>
          <w:szCs w:val="28"/>
        </w:rPr>
        <w:t>Расчет внецентренно сжатых неармированных элементов каменных конструкций следует производить по формуле:</w:t>
      </w:r>
    </w:p>
    <w:p w:rsidR="00065829" w:rsidRPr="00A93CA2" w:rsidRDefault="00C00486" w:rsidP="00A93CA2">
      <w:pPr>
        <w:tabs>
          <w:tab w:val="left" w:pos="5103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∙ω</m:t>
        </m:r>
      </m:oMath>
      <w:r w:rsidR="00065829" w:rsidRPr="00A93CA2">
        <w:rPr>
          <w:rFonts w:ascii="Cambria Math" w:hAnsi="Cambria Math"/>
          <w:sz w:val="28"/>
          <w:szCs w:val="28"/>
        </w:rPr>
        <w:t>,</w:t>
      </w:r>
      <w:r w:rsidR="00A93CA2" w:rsidRPr="00A93CA2">
        <w:rPr>
          <w:rFonts w:ascii="Cambria Math" w:hAnsi="Cambria Math"/>
          <w:sz w:val="28"/>
          <w:szCs w:val="28"/>
        </w:rPr>
        <w:t xml:space="preserve"> </w:t>
      </w:r>
      <w:r w:rsidR="00A93CA2">
        <w:rPr>
          <w:rFonts w:ascii="Cambria Math" w:hAnsi="Cambria Math"/>
          <w:sz w:val="28"/>
          <w:szCs w:val="28"/>
        </w:rPr>
        <w:tab/>
      </w:r>
      <w:r w:rsidR="00A93CA2" w:rsidRPr="00A93CA2">
        <w:rPr>
          <w:rFonts w:ascii="Cambria Math" w:hAnsi="Cambria Math"/>
          <w:sz w:val="28"/>
          <w:szCs w:val="28"/>
        </w:rPr>
        <w:t>(1.4)</w:t>
      </w:r>
    </w:p>
    <w:p w:rsidR="00FC333E" w:rsidRDefault="00065829" w:rsidP="000658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55647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del w:id="52" w:author="Пользователь" w:date="2017-12-18T15:39:00Z">
        <w:r w:rsidDel="00C00486">
          <w:rPr>
            <w:rFonts w:ascii="Times New Roman" w:eastAsiaTheme="minorEastAsia" w:hAnsi="Times New Roman"/>
            <w:sz w:val="28"/>
            <w:szCs w:val="28"/>
          </w:rPr>
          <w:delText xml:space="preserve">- </w:delText>
        </w:r>
      </w:del>
      <w:ins w:id="53" w:author="Пользователь" w:date="2017-12-18T15:39:00Z">
        <w:r w:rsidR="00C00486">
          <w:rPr>
            <w:rFonts w:ascii="Times New Roman" w:eastAsiaTheme="minorEastAsia" w:hAnsi="Times New Roman"/>
            <w:sz w:val="28"/>
            <w:szCs w:val="28"/>
          </w:rPr>
          <w:t xml:space="preserve">– </w:t>
        </w:r>
      </w:ins>
      <w:r w:rsidRPr="008D1EB5">
        <w:rPr>
          <w:rFonts w:ascii="Times New Roman" w:hAnsi="Times New Roman"/>
          <w:sz w:val="28"/>
          <w:szCs w:val="28"/>
        </w:rPr>
        <w:t>площадь сжатой части сечения при прямоугольной эпюре напряжений</w:t>
      </w:r>
      <w:r>
        <w:rPr>
          <w:rFonts w:ascii="Times New Roman" w:hAnsi="Times New Roman"/>
          <w:sz w:val="28"/>
          <w:szCs w:val="28"/>
        </w:rPr>
        <w:t>;</w:t>
      </w:r>
    </w:p>
    <w:p w:rsidR="00FC333E" w:rsidRDefault="00065829" w:rsidP="00065829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C333E">
        <w:rPr>
          <w:rFonts w:ascii="Times New Roman" w:hAnsi="Times New Roman"/>
          <w:i/>
          <w:sz w:val="28"/>
          <w:szCs w:val="28"/>
          <w:lang w:val="en-GB"/>
        </w:rPr>
        <w:t>N</w:t>
      </w:r>
      <w:r w:rsidRPr="00132A6C">
        <w:rPr>
          <w:rFonts w:ascii="Times New Roman" w:hAnsi="Times New Roman"/>
          <w:sz w:val="28"/>
          <w:szCs w:val="28"/>
        </w:rPr>
        <w:t xml:space="preserve"> </w:t>
      </w:r>
      <w:del w:id="54" w:author="Пользователь" w:date="2017-12-18T15:39:00Z">
        <w:r w:rsidDel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 xml:space="preserve">- </w:delText>
        </w:r>
      </w:del>
      <w:ins w:id="55" w:author="Пользователь" w:date="2017-12-18T15:39:00Z">
        <w:r w:rsidR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 xml:space="preserve">– </w:t>
        </w:r>
      </w:ins>
      <w:proofErr w:type="gramStart"/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расчетная</w:t>
      </w:r>
      <w:proofErr w:type="gramEnd"/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продольная сила</w:t>
      </w:r>
      <w:r w:rsidRPr="00132A6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FC333E" w:rsidRDefault="00065829" w:rsidP="00065829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C333E">
        <w:rPr>
          <w:rFonts w:ascii="Times New Roman" w:hAnsi="Times New Roman"/>
          <w:i/>
          <w:spacing w:val="2"/>
          <w:sz w:val="28"/>
          <w:szCs w:val="28"/>
          <w:shd w:val="clear" w:color="auto" w:fill="FFFFFF"/>
          <w:lang w:val="en-GB"/>
        </w:rPr>
        <w:t>R</w:t>
      </w:r>
      <w:r w:rsidRPr="006B0A4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del w:id="56" w:author="Пользователь" w:date="2017-12-18T15:39:00Z">
        <w:r w:rsidRPr="00755647" w:rsidDel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 xml:space="preserve">- </w:delText>
        </w:r>
      </w:del>
      <w:ins w:id="57" w:author="Пользователь" w:date="2017-12-18T15:39:00Z">
        <w:r w:rsidR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>–</w:t>
        </w:r>
        <w:r w:rsidR="00C00486" w:rsidRPr="00755647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 xml:space="preserve"> </w:t>
        </w:r>
      </w:ins>
      <w:proofErr w:type="gramStart"/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ное</w:t>
      </w:r>
      <w:proofErr w:type="gramEnd"/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сопротивление кладки</w:t>
      </w:r>
      <w:r w:rsidRPr="0060725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сжатию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FC333E" w:rsidRDefault="009B3CD5" w:rsidP="00065829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ins w:id="58" w:author="Пользователь" w:date="2017-12-20T10:02:00Z"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w:ins>
            </m:r>
            <m:r>
              <w:del w:id="59" w:author="Пользователь" w:date="2017-12-20T10:02:00Z"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φ</m:t>
              </w:del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065829"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del w:id="60" w:author="Пользователь" w:date="2017-12-18T15:39:00Z">
        <w:r w:rsidR="00065829" w:rsidDel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 xml:space="preserve">- </w:delText>
        </w:r>
      </w:del>
      <w:ins w:id="61" w:author="Пользователь" w:date="2017-12-18T15:39:00Z">
        <w:r w:rsidR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 xml:space="preserve">– </w:t>
        </w:r>
      </w:ins>
      <w:r w:rsidR="00065829" w:rsidRPr="007665F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коэффициент продольного изгиба для сжатой части сечения, определяемы</w:t>
      </w:r>
      <w:r w:rsidR="0006582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й по фактической высоте элемента </w:t>
      </w:r>
      <w:r w:rsidR="00065829" w:rsidRPr="007665F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 плоскости действия изгибающего момента</w:t>
      </w:r>
      <w:r w:rsidR="00065829"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065829" w:rsidRDefault="00065829" w:rsidP="00065829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m:oMath>
        <m:r>
          <m:rPr>
            <m:sty m:val="p"/>
          </m:rPr>
          <w:rPr>
            <w:rFonts w:ascii="Cambria Math" w:hAnsi="Cambria Math"/>
            <w:spacing w:val="2"/>
            <w:sz w:val="28"/>
            <w:szCs w:val="28"/>
            <w:shd w:val="clear" w:color="auto" w:fill="FFFFFF"/>
          </w:rPr>
          <m:t xml:space="preserve"> </m:t>
        </m:r>
        <m:sSub>
          <m:sSubPr>
            <m:ctrlP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  <m:t>g</m:t>
            </m:r>
          </m:sub>
        </m:sSub>
      </m:oMath>
      <w:r w:rsidRPr="0075564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del w:id="62" w:author="Пользователь" w:date="2017-12-18T15:39:00Z">
        <w:r w:rsidRPr="00755647" w:rsidDel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 xml:space="preserve">- </w:delText>
        </w:r>
      </w:del>
      <w:ins w:id="63" w:author="Пользователь" w:date="2017-12-18T15:39:00Z">
        <w:r w:rsidR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>–</w:t>
        </w:r>
        <w:r w:rsidR="00C00486" w:rsidRPr="00755647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 xml:space="preserve"> </w:t>
        </w:r>
      </w:ins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коэффициент, учитывающий влияние длительной нагрузки</w:t>
      </w:r>
      <w:del w:id="64" w:author="Пользователь" w:date="2017-12-18T15:39:00Z">
        <w:r w:rsidDel="00C00486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>»</w:delText>
        </w:r>
      </w:del>
      <w:r w:rsidRPr="000704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FC333E" w:rsidRPr="00A93CA2" w:rsidRDefault="00FC333E" w:rsidP="000658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65829" w:rsidRPr="00022710" w:rsidRDefault="00065829" w:rsidP="0006582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22710">
        <w:rPr>
          <w:rFonts w:ascii="Times New Roman" w:hAnsi="Times New Roman"/>
          <w:b/>
          <w:sz w:val="28"/>
          <w:szCs w:val="28"/>
        </w:rPr>
        <w:t>Определяем геометрические характеристики таврового сечения</w:t>
      </w:r>
      <w:del w:id="65" w:author="Пользователь" w:date="2017-12-18T15:40:00Z">
        <w:r w:rsidRPr="00022710" w:rsidDel="00C00486">
          <w:rPr>
            <w:rFonts w:ascii="Times New Roman" w:hAnsi="Times New Roman"/>
            <w:b/>
            <w:sz w:val="28"/>
            <w:szCs w:val="28"/>
          </w:rPr>
          <w:delText>.</w:delText>
        </w:r>
      </w:del>
    </w:p>
    <w:p w:rsidR="002C730C" w:rsidRPr="002C730C" w:rsidRDefault="00065829" w:rsidP="002C730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3DEB">
        <w:rPr>
          <w:rFonts w:ascii="Times New Roman" w:hAnsi="Times New Roman"/>
          <w:sz w:val="28"/>
          <w:szCs w:val="28"/>
        </w:rPr>
        <w:t>Площадь поперечного сечения простенка составляет:</w:t>
      </w:r>
    </w:p>
    <w:p w:rsidR="00065829" w:rsidRPr="002C730C" w:rsidRDefault="00C00486" w:rsidP="00867931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А</m:t>
        </m:r>
        <m:r>
          <w:rPr>
            <w:rFonts w:ascii="Cambria Math" w:hAnsi="Cambria Math"/>
            <w:sz w:val="28"/>
            <w:szCs w:val="28"/>
          </w:rPr>
          <m:t xml:space="preserve"> = 0,51·1,16 + 0,52·0,64 = 0,924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065829" w:rsidRPr="00FC333E">
        <w:rPr>
          <w:rFonts w:ascii="Times New Roman" w:hAnsi="Times New Roman"/>
          <w:sz w:val="28"/>
          <w:szCs w:val="28"/>
        </w:rPr>
        <w:t>.</w:t>
      </w: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Определяем расстояние центра тяжести таврового сечения простенка от края полки по графику </w:t>
      </w:r>
      <w:r w:rsidRPr="00932DC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1 приложения А:</w:t>
      </w:r>
    </w:p>
    <w:p w:rsidR="00065829" w:rsidRDefault="00C00486" w:rsidP="00065829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vertAlign w:val="subscript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0,51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1,03</m:t>
            </m:r>
          </m:den>
        </m:f>
        <m:r>
          <w:rPr>
            <w:rFonts w:ascii="Cambria Math" w:hAnsi="Cambria Math"/>
            <w:sz w:val="28"/>
            <w:szCs w:val="28"/>
          </w:rPr>
          <m:t>=0,50</m:t>
        </m:r>
      </m:oMath>
      <w:r w:rsidR="00065829">
        <w:rPr>
          <w:rFonts w:ascii="Times New Roman" w:eastAsiaTheme="minorEastAsia" w:hAnsi="Times New Roman"/>
          <w:sz w:val="28"/>
          <w:szCs w:val="28"/>
        </w:rPr>
        <w:t xml:space="preserve">;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  <w:rPrChange w:id="66" w:author="Пользователь" w:date="2017-12-20T10:04:00Z">
              <w:rPr>
                <w:rFonts w:ascii="Cambria Math" w:eastAsiaTheme="minorEastAsia" w:hAnsi="Cambria Math" w:hint="eastAsia"/>
                <w:sz w:val="28"/>
                <w:szCs w:val="28"/>
              </w:rPr>
            </w:rPrChange>
          </w:rPr>
          <m:t>β</m:t>
        </m:r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en-GB"/>
              </w:rPr>
              <m:t>b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0,64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1,16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=0,55</m:t>
        </m:r>
      </m:oMath>
      <w:r w:rsidR="00065829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→</m:t>
        </m:r>
      </m:oMath>
      <w:r w:rsidR="00065829">
        <w:rPr>
          <w:rFonts w:ascii="Times New Roman" w:eastAsiaTheme="minorEastAsia" w:hAnsi="Times New Roman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  <w:rPrChange w:id="67" w:author="Пользователь" w:date="2017-12-20T10:03:00Z">
              <w:rPr>
                <w:rFonts w:ascii="Cambria Math" w:eastAsiaTheme="minorEastAsia" w:hAnsi="Cambria Math" w:hint="eastAsia"/>
                <w:sz w:val="28"/>
                <w:szCs w:val="28"/>
              </w:rPr>
            </w:rPrChange>
          </w:rPr>
          <m:t>χ</m:t>
        </m:r>
        <m:r>
          <w:rPr>
            <w:rFonts w:ascii="Cambria Math" w:eastAsiaTheme="minorEastAsia" w:hAnsi="Cambria Math"/>
            <w:sz w:val="28"/>
            <w:szCs w:val="28"/>
          </w:rPr>
          <m:t xml:space="preserve"> = 0,43</m:t>
        </m:r>
      </m:oMath>
      <w:r w:rsidR="00065829">
        <w:rPr>
          <w:rFonts w:ascii="Times New Roman" w:eastAsiaTheme="minorEastAsia" w:hAnsi="Times New Roman"/>
          <w:sz w:val="28"/>
          <w:szCs w:val="28"/>
        </w:rPr>
        <w:t>;</w:t>
      </w:r>
    </w:p>
    <w:p w:rsidR="00065829" w:rsidRPr="00EB1134" w:rsidRDefault="009B3CD5" w:rsidP="00065829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  <w:lang w:val="en-GB"/>
            </w:rPr>
            <m:t xml:space="preserve">= 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GB"/>
            </w:rPr>
            <m:t>χ</m:t>
          </m:r>
          <m:r>
            <w:rPr>
              <w:rFonts w:ascii="Cambria Math" w:hAnsi="Cambria Math"/>
              <w:sz w:val="28"/>
              <w:szCs w:val="28"/>
              <w:lang w:val="en-GB"/>
            </w:rPr>
            <m:t xml:space="preserve"> ·</m:t>
          </m:r>
          <m:r>
            <w:rPr>
              <w:rFonts w:ascii="Cambria Math" w:hAnsi="Cambria Math"/>
              <w:sz w:val="28"/>
              <w:szCs w:val="28"/>
              <w:lang w:val="en-US"/>
            </w:rPr>
            <m:t>h</m:t>
          </m:r>
          <m:r>
            <w:rPr>
              <w:rFonts w:ascii="Cambria Math" w:hAnsi="Cambria Math"/>
              <w:sz w:val="28"/>
              <w:szCs w:val="28"/>
            </w:rPr>
            <m:t>=0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,43∙1,03=0,44 </m:t>
          </m:r>
          <m:r>
            <w:rPr>
              <w:rFonts w:ascii="Cambria Math" w:hAnsi="Cambria Math"/>
              <w:sz w:val="28"/>
              <w:szCs w:val="28"/>
            </w:rPr>
            <m:t>м</m:t>
          </m:r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Определяем расстояние от центра тяжести сечения до его края в сторону эксцентриситета</w:t>
      </w:r>
      <w:ins w:id="68" w:author="Пользователь" w:date="2017-12-20T10:04:00Z">
        <w:r w:rsidR="00932DC1">
          <w:rPr>
            <w:rFonts w:ascii="Times New Roman" w:eastAsiaTheme="minorEastAsia" w:hAnsi="Times New Roman"/>
            <w:sz w:val="28"/>
            <w:szCs w:val="28"/>
          </w:rPr>
          <w:t>:</w:t>
        </w:r>
      </w:ins>
      <w:r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y=h-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z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=1,03-0,44=0,59 </m:t>
        </m:r>
      </m:oMath>
      <w:r>
        <w:rPr>
          <w:rFonts w:ascii="Times New Roman" w:eastAsiaTheme="minorEastAsia" w:hAnsi="Times New Roman"/>
          <w:sz w:val="28"/>
          <w:szCs w:val="28"/>
        </w:rPr>
        <w:t>м.</w:t>
      </w: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Затем определяем момент инерции таврового сечения относительно его центра тяжести по графику </w:t>
      </w:r>
      <w:r>
        <w:rPr>
          <w:rFonts w:ascii="Times New Roman" w:hAnsi="Times New Roman"/>
          <w:sz w:val="28"/>
          <w:szCs w:val="28"/>
        </w:rPr>
        <w:t>А2 приложения А:</w:t>
      </w:r>
    </w:p>
    <w:p w:rsidR="00065829" w:rsidRPr="00086BAE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I=</m:t>
          </m:r>
          <m:r>
            <m:rPr>
              <m:sty m:val="p"/>
            </m:rPr>
            <w:rPr>
              <w:rFonts w:ascii="Cambria Math" w:eastAsiaTheme="minorEastAsia" w:hAnsi="Cambria Math" w:hint="eastAsia"/>
              <w:sz w:val="28"/>
              <w:szCs w:val="28"/>
            </w:rPr>
            <m:t>η</m:t>
          </m:r>
          <m:r>
            <w:rPr>
              <w:rFonts w:ascii="Cambria Math" w:eastAsiaTheme="minorEastAsia" w:hAnsi="Cambria Math"/>
              <w:sz w:val="28"/>
              <w:szCs w:val="28"/>
            </w:rPr>
            <m:t>b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 xml:space="preserve">= 0,0605 · 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 1,16 ·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1,03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 xml:space="preserve">=7,67 </m:t>
          </m:r>
          <m:r>
            <w:rPr>
              <w:rFonts w:ascii="Cambria Math" w:eastAsiaTheme="minorEastAsia" w:hAnsi="Cambria Math"/>
              <w:sz w:val="28"/>
              <w:szCs w:val="28"/>
            </w:rPr>
            <m:t>·</m:t>
          </m:r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</w:rPr>
                <m:t>4</m:t>
              </m:r>
            </m:sup>
          </m:sSup>
          <m:r>
            <m:rPr>
              <m:sty m:val="p"/>
            </m:rPr>
            <w:rPr>
              <w:rFonts w:ascii="Cambria Math" w:eastAsiaTheme="minorEastAsia" w:hAnsi="Times New Roman"/>
              <w:sz w:val="28"/>
              <w:szCs w:val="28"/>
              <w:rPrChange w:id="69" w:author="Пользователь" w:date="2017-12-20T10:05:00Z">
                <w:rPr>
                  <w:rFonts w:ascii="Cambria Math" w:eastAsiaTheme="minorEastAsia" w:hAnsi="Times New Roman"/>
                  <w:sz w:val="28"/>
                  <w:szCs w:val="28"/>
                </w:rPr>
              </w:rPrChange>
            </w:rPr>
            <m:t>.</m:t>
          </m:r>
        </m:oMath>
      </m:oMathPara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Радиус инерции сечения равен:</w:t>
      </w:r>
    </w:p>
    <w:p w:rsidR="00065829" w:rsidRDefault="00065829" w:rsidP="00065829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 xml:space="preserve">i= 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I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7,67 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·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0,924</m:t>
                </m:r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=0,29 м</m:t>
        </m:r>
      </m:oMath>
      <w:r w:rsidRPr="00FC333E">
        <w:rPr>
          <w:rFonts w:ascii="Times New Roman" w:eastAsiaTheme="minorEastAsia" w:hAnsi="Times New Roman"/>
          <w:sz w:val="28"/>
          <w:szCs w:val="28"/>
        </w:rPr>
        <w:t>.</w:t>
      </w:r>
    </w:p>
    <w:p w:rsidR="007205C2" w:rsidRDefault="007205C2" w:rsidP="00065829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065829" w:rsidRPr="00022710" w:rsidRDefault="00065829" w:rsidP="0006582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22710">
        <w:rPr>
          <w:rFonts w:ascii="Times New Roman" w:hAnsi="Times New Roman"/>
          <w:b/>
          <w:sz w:val="28"/>
          <w:szCs w:val="28"/>
        </w:rPr>
        <w:t>Определяем характеристики материалов</w:t>
      </w:r>
      <w:del w:id="70" w:author="Пользователь" w:date="2017-12-18T15:41:00Z">
        <w:r w:rsidRPr="00022710" w:rsidDel="005A6DFE">
          <w:rPr>
            <w:rFonts w:ascii="Times New Roman" w:hAnsi="Times New Roman"/>
            <w:b/>
            <w:sz w:val="28"/>
            <w:szCs w:val="28"/>
          </w:rPr>
          <w:delText>.</w:delText>
        </w:r>
      </w:del>
    </w:p>
    <w:p w:rsidR="00065829" w:rsidRPr="00070447" w:rsidRDefault="00065829" w:rsidP="0006582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асчетное сопротивление сжатию кладки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выполненной из силикатного кирпича марки </w:t>
      </w:r>
      <w:r w:rsidRPr="00CF6401">
        <w:rPr>
          <w:rFonts w:ascii="Times New Roman" w:hAnsi="Times New Roman"/>
          <w:i/>
          <w:sz w:val="28"/>
          <w:szCs w:val="28"/>
        </w:rPr>
        <w:t xml:space="preserve">125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>75</w:t>
      </w:r>
      <w:ins w:id="71" w:author="Пользователь" w:date="2017-12-18T15:41:00Z">
        <w:r w:rsidR="005A6DFE">
          <w:rPr>
            <w:rFonts w:ascii="Times New Roman" w:hAnsi="Times New Roman"/>
            <w:i/>
            <w:sz w:val="28"/>
            <w:szCs w:val="28"/>
          </w:rPr>
          <w:t>,</w:t>
        </w:r>
      </w:ins>
      <w:r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B01A2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оставляет </w:t>
      </w:r>
      <m:oMath>
        <m:r>
          <w:rPr>
            <w:rFonts w:ascii="Cambria Math" w:hAnsi="Cambria Math"/>
            <w:sz w:val="28"/>
            <w:szCs w:val="28"/>
            <w:lang w:val="en-GB"/>
          </w:rPr>
          <m:t>R</m:t>
        </m:r>
        <m:r>
          <w:rPr>
            <w:rFonts w:ascii="Cambria Math" w:hAnsi="Cambria Math"/>
            <w:sz w:val="28"/>
            <w:szCs w:val="28"/>
          </w:rPr>
          <m:t>=1,9</m:t>
        </m:r>
      </m:oMath>
      <w:r>
        <w:rPr>
          <w:rFonts w:ascii="Times New Roman" w:hAnsi="Times New Roman"/>
          <w:sz w:val="28"/>
          <w:szCs w:val="28"/>
        </w:rPr>
        <w:t> МПа</w:t>
      </w:r>
      <w:proofErr w:type="gramEnd"/>
      <w:r w:rsidRPr="000704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[1].</w:t>
      </w:r>
    </w:p>
    <w:p w:rsidR="00065829" w:rsidRPr="00EE6251" w:rsidRDefault="00065829" w:rsidP="00065829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del w:id="72" w:author="Пользователь" w:date="2017-12-18T15:42:00Z">
        <w:r w:rsidDel="005A6DFE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>«</w:delText>
        </w:r>
      </w:del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ри меньш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е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радиусе инерции элементов любого сечения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FB2AE8" w:rsidRPr="005A6DFE">
        <w:rPr>
          <w:rFonts w:ascii="Times New Roman" w:hAnsi="Times New Roman"/>
          <w:i/>
          <w:sz w:val="28"/>
          <w:szCs w:val="28"/>
          <w:rPrChange w:id="73" w:author="Пользователь" w:date="2017-12-18T15:42:00Z">
            <w:rPr>
              <w:rFonts w:ascii="Times New Roman" w:hAnsi="Times New Roman"/>
              <w:sz w:val="28"/>
              <w:szCs w:val="28"/>
            </w:rPr>
          </w:rPrChange>
        </w:rPr>
        <w:t>i</w:t>
      </w:r>
      <w:r w:rsidRPr="00FB2AE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≥ 8,7</w:t>
      </w: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 </w:t>
      </w:r>
      <w:r w:rsidRPr="00932DC1">
        <w:rPr>
          <w:rFonts w:ascii="Times New Roman" w:hAnsi="Times New Roman"/>
          <w:spacing w:val="2"/>
          <w:sz w:val="28"/>
          <w:szCs w:val="28"/>
          <w:shd w:val="clear" w:color="auto" w:fill="FFFFFF"/>
          <w:rPrChange w:id="74" w:author="Пользователь" w:date="2017-12-20T10:05:00Z">
            <w:rPr>
              <w:rFonts w:ascii="Times New Roman" w:hAnsi="Times New Roman"/>
              <w:i/>
              <w:spacing w:val="2"/>
              <w:sz w:val="28"/>
              <w:szCs w:val="28"/>
              <w:shd w:val="clear" w:color="auto" w:fill="FFFFFF"/>
            </w:rPr>
          </w:rPrChange>
        </w:rPr>
        <w:t>см</w:t>
      </w:r>
      <w:r w:rsidRPr="00932DC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коэффициент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следует принимать равным единице</w:t>
      </w:r>
      <w:del w:id="75" w:author="Пользователь" w:date="2017-12-18T15:42:00Z">
        <w:r w:rsidDel="005A6DFE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>»</w:delText>
        </w:r>
      </w:del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 Поскольку </w:t>
      </w:r>
      <w:r>
        <w:rPr>
          <w:rFonts w:ascii="Times New Roman" w:hAnsi="Times New Roman"/>
          <w:sz w:val="28"/>
          <w:szCs w:val="28"/>
        </w:rPr>
        <w:t xml:space="preserve">радиус инерции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заданного простенка таврового сечения </w:t>
      </w:r>
      <w:proofErr w:type="gramStart"/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равен </w:t>
      </w:r>
      <m:oMath>
        <m:r>
          <w:rPr>
            <w:rFonts w:ascii="Cambria Math" w:eastAsiaTheme="minorEastAsia" w:hAnsi="Cambria Math"/>
            <w:sz w:val="28"/>
            <w:szCs w:val="28"/>
          </w:rPr>
          <m:t>i=0,29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м</w:t>
      </w:r>
      <w:proofErr w:type="gramEnd"/>
      <w:r>
        <w:rPr>
          <w:rFonts w:ascii="Times New Roman" w:hAnsi="Times New Roman"/>
          <w:sz w:val="28"/>
          <w:szCs w:val="28"/>
        </w:rPr>
        <w:t xml:space="preserve">, при этом </w:t>
      </w:r>
      <m:oMath>
        <m:r>
          <w:rPr>
            <w:rFonts w:ascii="Cambria Math" w:hAnsi="Cambria Math"/>
            <w:sz w:val="28"/>
            <w:szCs w:val="28"/>
          </w:rPr>
          <m:t>0,29 м ≥ 0, 087</m:t>
        </m:r>
      </m:oMath>
      <w:r w:rsidRPr="00EE6251">
        <w:rPr>
          <w:rFonts w:ascii="Times New Roman" w:hAnsi="Times New Roman"/>
          <w:sz w:val="28"/>
          <w:szCs w:val="28"/>
        </w:rPr>
        <w:t> м, значит</w:t>
      </w:r>
      <w:ins w:id="76" w:author="Пользователь" w:date="2017-12-18T15:42:00Z">
        <w:r w:rsidR="005A6DFE">
          <w:rPr>
            <w:rFonts w:ascii="Times New Roman" w:hAnsi="Times New Roman"/>
            <w:sz w:val="28"/>
            <w:szCs w:val="28"/>
          </w:rPr>
          <w:t>,</w:t>
        </w:r>
      </w:ins>
      <w:r w:rsidRPr="00EE6251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 w:rsidRPr="00EE6251">
        <w:rPr>
          <w:rFonts w:ascii="Times New Roman" w:eastAsiaTheme="minorEastAsia" w:hAnsi="Times New Roman"/>
          <w:sz w:val="28"/>
          <w:szCs w:val="28"/>
        </w:rPr>
        <w:t>.</w:t>
      </w:r>
    </w:p>
    <w:p w:rsidR="00065829" w:rsidRPr="00EE6251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del w:id="77" w:author="Пользователь" w:date="2017-12-18T15:42:00Z">
        <w:r w:rsidRPr="00EE6251" w:rsidDel="005A6DFE">
          <w:rPr>
            <w:rFonts w:eastAsiaTheme="minorHAnsi"/>
            <w:sz w:val="28"/>
            <w:szCs w:val="28"/>
            <w:lang w:eastAsia="en-US"/>
          </w:rPr>
          <w:delText>«</w:delText>
        </w:r>
      </w:del>
      <w:r w:rsidRPr="00EE6251">
        <w:rPr>
          <w:rFonts w:eastAsiaTheme="minorHAnsi"/>
          <w:sz w:val="28"/>
          <w:szCs w:val="28"/>
          <w:lang w:eastAsia="en-US"/>
        </w:rPr>
        <w:t xml:space="preserve">Коэффициент продольного </w:t>
      </w:r>
      <w:proofErr w:type="gramStart"/>
      <w:r w:rsidRPr="00EE6251">
        <w:rPr>
          <w:rFonts w:eastAsiaTheme="minorHAnsi"/>
          <w:sz w:val="28"/>
          <w:szCs w:val="28"/>
          <w:lang w:eastAsia="en-US"/>
        </w:rPr>
        <w:t xml:space="preserve">изгиба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φ</m:t>
        </m:r>
      </m:oMath>
      <w:r w:rsidRPr="00EE6251">
        <w:rPr>
          <w:rFonts w:eastAsiaTheme="minorHAnsi"/>
          <w:sz w:val="28"/>
          <w:szCs w:val="28"/>
          <w:lang w:eastAsia="en-US"/>
        </w:rPr>
        <w:t xml:space="preserve"> для</w:t>
      </w:r>
      <w:proofErr w:type="gramEnd"/>
      <w:r w:rsidRPr="00EE6251">
        <w:rPr>
          <w:rFonts w:eastAsiaTheme="minorHAnsi"/>
          <w:sz w:val="28"/>
          <w:szCs w:val="28"/>
          <w:lang w:eastAsia="en-US"/>
        </w:rPr>
        <w:t xml:space="preserve"> элементов постоянного по длине сечения следует принимать по </w:t>
      </w:r>
      <w:del w:id="78" w:author="Пользователь" w:date="2017-12-18T15:42:00Z">
        <w:r w:rsidRPr="00EE6251" w:rsidDel="005A6DFE">
          <w:rPr>
            <w:rFonts w:eastAsiaTheme="minorHAnsi"/>
            <w:sz w:val="28"/>
            <w:szCs w:val="28"/>
            <w:lang w:eastAsia="en-US"/>
          </w:rPr>
          <w:delText xml:space="preserve">таблице </w:delText>
        </w:r>
      </w:del>
      <w:ins w:id="79" w:author="Пользователь" w:date="2017-12-18T15:42:00Z">
        <w:r w:rsidR="005A6DFE" w:rsidRPr="00EE6251">
          <w:rPr>
            <w:rFonts w:eastAsiaTheme="minorHAnsi"/>
            <w:sz w:val="28"/>
            <w:szCs w:val="28"/>
            <w:lang w:eastAsia="en-US"/>
          </w:rPr>
          <w:t>табл</w:t>
        </w:r>
        <w:r w:rsidR="005A6DFE">
          <w:rPr>
            <w:rFonts w:eastAsiaTheme="minorHAnsi"/>
            <w:sz w:val="28"/>
            <w:szCs w:val="28"/>
            <w:lang w:eastAsia="en-US"/>
          </w:rPr>
          <w:t>.</w:t>
        </w:r>
        <w:r w:rsidR="005A6DFE" w:rsidRPr="00EE6251">
          <w:rPr>
            <w:rFonts w:eastAsiaTheme="minorHAnsi"/>
            <w:sz w:val="28"/>
            <w:szCs w:val="28"/>
            <w:lang w:eastAsia="en-US"/>
          </w:rPr>
          <w:t xml:space="preserve"> </w:t>
        </w:r>
      </w:ins>
      <w:r w:rsidRPr="00EE6251">
        <w:rPr>
          <w:rFonts w:eastAsiaTheme="minorHAnsi"/>
          <w:sz w:val="28"/>
          <w:szCs w:val="28"/>
          <w:lang w:eastAsia="en-US"/>
        </w:rPr>
        <w:t xml:space="preserve">19 </w:t>
      </w:r>
      <w:r w:rsidRPr="00EE6251">
        <w:rPr>
          <w:sz w:val="28"/>
          <w:szCs w:val="28"/>
        </w:rPr>
        <w:t>[1]</w:t>
      </w:r>
      <w:r w:rsidRPr="00EE6251">
        <w:rPr>
          <w:rFonts w:eastAsiaTheme="minorHAnsi"/>
          <w:sz w:val="28"/>
          <w:szCs w:val="28"/>
          <w:lang w:eastAsia="en-US"/>
        </w:rPr>
        <w:t xml:space="preserve"> в зависимости от гибкости элемента</w:t>
      </w:r>
      <w:ins w:id="80" w:author="Пользователь" w:date="2017-12-18T15:42:00Z">
        <w:r w:rsidR="005A6DFE">
          <w:rPr>
            <w:rFonts w:eastAsiaTheme="minorHAnsi"/>
            <w:sz w:val="28"/>
            <w:szCs w:val="28"/>
            <w:lang w:eastAsia="en-US"/>
          </w:rPr>
          <w:t>:</w:t>
        </w:r>
      </w:ins>
    </w:p>
    <w:p w:rsidR="00065829" w:rsidRPr="006F0E61" w:rsidRDefault="009B3CD5" w:rsidP="006F0E61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i</m:t>
            </m:r>
          </m:den>
        </m:f>
      </m:oMath>
      <w:r w:rsidR="00065829" w:rsidRPr="006F0E61">
        <w:rPr>
          <w:rFonts w:ascii="Cambria Math" w:hAnsi="Cambria Math"/>
          <w:sz w:val="28"/>
          <w:szCs w:val="28"/>
        </w:rPr>
        <w:t>,</w:t>
      </w:r>
      <w:r w:rsidR="006F0E61" w:rsidRPr="006F0E61">
        <w:rPr>
          <w:rFonts w:ascii="Cambria Math" w:hAnsi="Cambria Math"/>
          <w:sz w:val="28"/>
          <w:szCs w:val="28"/>
        </w:rPr>
        <w:t xml:space="preserve"> </w:t>
      </w:r>
      <w:r w:rsidR="006F0E61" w:rsidRPr="006F0E61">
        <w:rPr>
          <w:rFonts w:ascii="Cambria Math" w:hAnsi="Cambria Math"/>
          <w:sz w:val="28"/>
          <w:szCs w:val="28"/>
        </w:rPr>
        <w:tab/>
        <w:t>(1.5)</w:t>
      </w:r>
    </w:p>
    <w:p w:rsidR="00065829" w:rsidRPr="00EE6251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 w:rsidRPr="00EE6251">
        <w:rPr>
          <w:rFonts w:eastAsiaTheme="minorEastAsia"/>
          <w:sz w:val="28"/>
          <w:szCs w:val="28"/>
          <w:lang w:eastAsia="en-US"/>
        </w:rPr>
        <w:t xml:space="preserve">где </w:t>
      </w:r>
      <w:proofErr w:type="spellStart"/>
      <w:r w:rsidRPr="00EE6251">
        <w:rPr>
          <w:rFonts w:eastAsiaTheme="minorEastAsia"/>
          <w:i/>
          <w:sz w:val="28"/>
          <w:szCs w:val="28"/>
          <w:lang w:val="en-GB" w:eastAsia="en-US"/>
        </w:rPr>
        <w:t>i</w:t>
      </w:r>
      <w:proofErr w:type="spellEnd"/>
      <w:r w:rsidRPr="00EE6251">
        <w:rPr>
          <w:rFonts w:eastAsiaTheme="minorEastAsia"/>
          <w:sz w:val="28"/>
          <w:szCs w:val="28"/>
          <w:lang w:eastAsia="en-US"/>
        </w:rPr>
        <w:t xml:space="preserve"> – наименьший радиус инерции сечения элемента</w:t>
      </w:r>
      <w:del w:id="81" w:author="Пользователь" w:date="2017-12-18T15:43:00Z">
        <w:r w:rsidRPr="00EE6251" w:rsidDel="005A6DFE">
          <w:rPr>
            <w:rFonts w:eastAsiaTheme="minorHAnsi"/>
            <w:sz w:val="28"/>
            <w:szCs w:val="28"/>
            <w:lang w:eastAsia="en-US"/>
          </w:rPr>
          <w:delText>»</w:delText>
        </w:r>
      </w:del>
      <w:r w:rsidRPr="00EE6251">
        <w:rPr>
          <w:rFonts w:eastAsiaTheme="minorHAnsi"/>
          <w:sz w:val="28"/>
          <w:szCs w:val="28"/>
          <w:lang w:eastAsia="en-US"/>
        </w:rPr>
        <w:t xml:space="preserve"> </w:t>
      </w:r>
      <w:r w:rsidRPr="00EE6251">
        <w:rPr>
          <w:sz w:val="28"/>
          <w:szCs w:val="28"/>
        </w:rPr>
        <w:t>[1]</w:t>
      </w:r>
      <w:r w:rsidRPr="00EE6251">
        <w:rPr>
          <w:rFonts w:eastAsiaTheme="minorEastAsia"/>
          <w:sz w:val="28"/>
          <w:szCs w:val="28"/>
          <w:lang w:eastAsia="en-US"/>
        </w:rPr>
        <w:t xml:space="preserve">, который </w:t>
      </w:r>
      <w:proofErr w:type="gramStart"/>
      <w:r w:rsidRPr="00EE6251">
        <w:rPr>
          <w:rFonts w:eastAsiaTheme="minorEastAsia"/>
          <w:sz w:val="28"/>
          <w:szCs w:val="28"/>
          <w:lang w:eastAsia="en-US"/>
        </w:rPr>
        <w:t xml:space="preserve">равен </w:t>
      </w:r>
      <m:oMath>
        <m:r>
          <w:rPr>
            <w:rFonts w:ascii="Cambria Math" w:eastAsiaTheme="minorEastAsia" w:hAnsi="Cambria Math"/>
            <w:sz w:val="28"/>
            <w:szCs w:val="28"/>
          </w:rPr>
          <m:t>i=0,29</m:t>
        </m:r>
      </m:oMath>
      <w:r w:rsidRPr="00EE6251">
        <w:rPr>
          <w:rFonts w:eastAsiaTheme="minorEastAsia"/>
          <w:sz w:val="28"/>
          <w:szCs w:val="28"/>
        </w:rPr>
        <w:t xml:space="preserve"> м</w:t>
      </w:r>
      <w:proofErr w:type="gramEnd"/>
      <w:r w:rsidRPr="00EE6251">
        <w:rPr>
          <w:rFonts w:eastAsiaTheme="minorEastAsia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</m:oMath>
      <w:r w:rsidRPr="00EE6251">
        <w:rPr>
          <w:rFonts w:eastAsiaTheme="minorEastAsia"/>
          <w:sz w:val="28"/>
          <w:szCs w:val="28"/>
          <w:lang w:eastAsia="en-US"/>
        </w:rPr>
        <w:t xml:space="preserve"> </w:t>
      </w:r>
      <w:del w:id="82" w:author="Пользователь" w:date="2017-12-18T15:43:00Z">
        <w:r w:rsidRPr="00EE6251" w:rsidDel="005A6DFE">
          <w:rPr>
            <w:rFonts w:eastAsiaTheme="minorEastAsia"/>
            <w:sz w:val="28"/>
            <w:szCs w:val="28"/>
            <w:lang w:eastAsia="en-US"/>
          </w:rPr>
          <w:delText xml:space="preserve">- </w:delText>
        </w:r>
      </w:del>
      <w:ins w:id="83" w:author="Пользователь" w:date="2017-12-18T15:43:00Z">
        <w:r w:rsidR="005A6DFE">
          <w:rPr>
            <w:rFonts w:eastAsiaTheme="minorEastAsia"/>
            <w:sz w:val="28"/>
            <w:szCs w:val="28"/>
            <w:lang w:eastAsia="en-US"/>
          </w:rPr>
          <w:t>–</w:t>
        </w:r>
        <w:r w:rsidR="005A6DFE" w:rsidRPr="00EE6251">
          <w:rPr>
            <w:rFonts w:eastAsiaTheme="minorEastAsia"/>
            <w:sz w:val="28"/>
            <w:szCs w:val="28"/>
            <w:lang w:eastAsia="en-US"/>
          </w:rPr>
          <w:t xml:space="preserve"> </w:t>
        </w:r>
      </w:ins>
      <w:r w:rsidRPr="00EE6251">
        <w:rPr>
          <w:rFonts w:eastAsiaTheme="minorEastAsia"/>
          <w:sz w:val="28"/>
          <w:szCs w:val="28"/>
          <w:lang w:eastAsia="en-US"/>
        </w:rPr>
        <w:t>расчетная высота (длина) элемента.</w:t>
      </w:r>
    </w:p>
    <w:p w:rsidR="00065829" w:rsidRPr="00072922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E6251">
        <w:rPr>
          <w:rFonts w:eastAsiaTheme="minorEastAsia"/>
          <w:sz w:val="28"/>
          <w:szCs w:val="28"/>
          <w:lang w:eastAsia="en-US"/>
        </w:rPr>
        <w:t>Определяем расчетную высоту каменного столба. Схема здания жесткая,</w:t>
      </w:r>
      <w:r w:rsidRPr="000729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перекрытие сборное железобетонное толщиной </w:t>
      </w:r>
      <w:r w:rsidRPr="00072922">
        <w:rPr>
          <w:sz w:val="28"/>
          <w:szCs w:val="28"/>
        </w:rPr>
        <w:t>220</w:t>
      </w:r>
      <w:ins w:id="84" w:author="Пользователь" w:date="2017-12-18T15:43:00Z">
        <w:r w:rsidR="005A6DFE">
          <w:rPr>
            <w:sz w:val="28"/>
            <w:szCs w:val="28"/>
          </w:rPr>
          <w:t xml:space="preserve"> </w:t>
        </w:r>
      </w:ins>
      <w:r w:rsidRPr="00072922">
        <w:rPr>
          <w:sz w:val="28"/>
          <w:szCs w:val="28"/>
        </w:rPr>
        <w:t>мм:</w:t>
      </w:r>
    </w:p>
    <w:p w:rsidR="006F0E61" w:rsidRPr="006F0E61" w:rsidRDefault="009B3CD5" w:rsidP="006F0E61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=0,9∙(</m:t>
        </m:r>
        <m:r>
          <w:rPr>
            <w:rFonts w:ascii="Cambria Math" w:hAnsi="Cambria Math"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 w:rsidR="00065829" w:rsidRPr="006F0E61">
        <w:rPr>
          <w:rFonts w:ascii="Cambria Math" w:hAnsi="Cambria Math"/>
          <w:sz w:val="28"/>
          <w:szCs w:val="28"/>
        </w:rPr>
        <w:t>,</w:t>
      </w:r>
      <w:r w:rsidR="006F0E61" w:rsidRPr="006F0E61">
        <w:rPr>
          <w:rFonts w:ascii="Cambria Math" w:hAnsi="Cambria Math"/>
          <w:sz w:val="28"/>
          <w:szCs w:val="28"/>
        </w:rPr>
        <w:t xml:space="preserve"> </w:t>
      </w:r>
      <w:r w:rsidR="006F0E61" w:rsidRPr="006F0E61">
        <w:rPr>
          <w:rFonts w:ascii="Cambria Math" w:hAnsi="Cambria Math"/>
          <w:sz w:val="28"/>
          <w:szCs w:val="28"/>
        </w:rPr>
        <w:tab/>
        <w:t>(1.6)</w:t>
      </w:r>
    </w:p>
    <w:p w:rsidR="006F0E61" w:rsidRDefault="006F0E61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 w:rsidRPr="00072922">
        <w:rPr>
          <w:rFonts w:eastAsiaTheme="minorEastAsia"/>
          <w:sz w:val="28"/>
          <w:szCs w:val="28"/>
          <w:lang w:eastAsia="en-US"/>
        </w:rPr>
        <w:t xml:space="preserve">где </w:t>
      </w:r>
      <w:r w:rsidRPr="00072922">
        <w:rPr>
          <w:rFonts w:eastAsiaTheme="minorEastAsia"/>
          <w:i/>
          <w:sz w:val="28"/>
          <w:szCs w:val="28"/>
          <w:lang w:val="en-GB" w:eastAsia="en-US"/>
        </w:rPr>
        <w:t>H</w:t>
      </w:r>
      <w:r w:rsidRPr="00072922">
        <w:rPr>
          <w:rFonts w:eastAsiaTheme="minorEastAsia"/>
          <w:i/>
          <w:sz w:val="28"/>
          <w:szCs w:val="28"/>
          <w:lang w:eastAsia="en-US"/>
        </w:rPr>
        <w:t xml:space="preserve"> </w:t>
      </w:r>
      <w:r w:rsidRPr="00072922">
        <w:rPr>
          <w:rFonts w:eastAsiaTheme="minorEastAsia"/>
          <w:sz w:val="28"/>
          <w:szCs w:val="28"/>
          <w:lang w:eastAsia="en-US"/>
        </w:rPr>
        <w:t>– высота этажа.</w:t>
      </w:r>
    </w:p>
    <w:p w:rsidR="00065829" w:rsidRPr="00072922" w:rsidRDefault="006F0E61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i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Определяем по формуле (1.6)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eastAsia="en-US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0,9∙(5100-220)=4392</m:t>
        </m:r>
      </m:oMath>
      <w:r w:rsidRPr="00072922">
        <w:rPr>
          <w:rFonts w:eastAsiaTheme="minorEastAsia"/>
          <w:sz w:val="28"/>
          <w:szCs w:val="28"/>
          <w:lang w:eastAsia="en-US"/>
        </w:rPr>
        <w:t xml:space="preserve"> мм</w:t>
      </w:r>
      <w:r>
        <w:rPr>
          <w:rFonts w:eastAsiaTheme="minorEastAsia"/>
          <w:sz w:val="28"/>
          <w:szCs w:val="28"/>
          <w:lang w:eastAsia="en-US"/>
        </w:rPr>
        <w:t xml:space="preserve">. </w:t>
      </w:r>
    </w:p>
    <w:p w:rsidR="00065829" w:rsidRPr="0015122F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 w:rsidRPr="0015122F">
        <w:rPr>
          <w:rFonts w:eastAsiaTheme="minorHAnsi"/>
          <w:sz w:val="28"/>
          <w:szCs w:val="28"/>
          <w:lang w:eastAsia="en-US"/>
        </w:rPr>
        <w:t xml:space="preserve">Определяем </w:t>
      </w:r>
      <w:r w:rsidR="006F0E61">
        <w:rPr>
          <w:rFonts w:eastAsiaTheme="minorHAnsi"/>
          <w:sz w:val="28"/>
          <w:szCs w:val="28"/>
          <w:lang w:eastAsia="en-US"/>
        </w:rPr>
        <w:t xml:space="preserve">по формуле (1.5) </w:t>
      </w:r>
      <w:r w:rsidRPr="0015122F">
        <w:rPr>
          <w:rFonts w:eastAsiaTheme="minorHAnsi"/>
          <w:sz w:val="28"/>
          <w:szCs w:val="28"/>
          <w:lang w:eastAsia="en-US"/>
        </w:rPr>
        <w:t xml:space="preserve">гибкость </w:t>
      </w:r>
      <w:proofErr w:type="gramStart"/>
      <w:r w:rsidRPr="0015122F">
        <w:rPr>
          <w:rFonts w:eastAsiaTheme="minorHAnsi"/>
          <w:sz w:val="28"/>
          <w:szCs w:val="28"/>
          <w:lang w:eastAsia="en-US"/>
        </w:rPr>
        <w:t xml:space="preserve">столба </w:t>
      </w:r>
      <m:oMath>
        <m:sSub>
          <m:sSubPr>
            <m:ctrl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hint="eastAsia"/>
                <w:sz w:val="28"/>
                <w:szCs w:val="28"/>
                <w:lang w:eastAsia="en-US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 w:eastAsia="en-US"/>
              </w:rPr>
              <m:t>i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4,392</m:t>
            </m:r>
          </m:num>
          <m:den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0,29</m:t>
            </m:r>
          </m:den>
        </m:f>
        <m:r>
          <w:rPr>
            <w:rFonts w:ascii="Cambria Math" w:eastAsiaTheme="minorHAnsi" w:hAnsi="Cambria Math"/>
            <w:sz w:val="28"/>
            <w:szCs w:val="28"/>
            <w:lang w:eastAsia="en-US"/>
          </w:rPr>
          <m:t>=15,14</m:t>
        </m:r>
      </m:oMath>
      <w:r w:rsidRPr="0015122F">
        <w:rPr>
          <w:rFonts w:eastAsiaTheme="minorEastAsia"/>
          <w:sz w:val="28"/>
          <w:szCs w:val="28"/>
          <w:lang w:eastAsia="en-US"/>
        </w:rPr>
        <w:t>.</w:t>
      </w:r>
      <w:proofErr w:type="gramEnd"/>
    </w:p>
    <w:p w:rsidR="00065829" w:rsidRPr="0087270C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87270C">
        <w:rPr>
          <w:rFonts w:eastAsiaTheme="minorHAnsi"/>
          <w:sz w:val="28"/>
          <w:szCs w:val="28"/>
          <w:lang w:eastAsia="en-US"/>
        </w:rPr>
        <w:t xml:space="preserve">Упругая характеристика кладки при </w:t>
      </w:r>
      <w:r w:rsidRPr="0087270C">
        <w:rPr>
          <w:spacing w:val="2"/>
          <w:sz w:val="28"/>
          <w:szCs w:val="28"/>
          <w:shd w:val="clear" w:color="auto" w:fill="FFFFFF"/>
        </w:rPr>
        <w:t xml:space="preserve">марке силикатного кирпича </w:t>
      </w:r>
      <w:r w:rsidRPr="0087270C">
        <w:rPr>
          <w:i/>
          <w:sz w:val="28"/>
          <w:szCs w:val="28"/>
        </w:rPr>
        <w:t xml:space="preserve">125 </w:t>
      </w:r>
      <w:r w:rsidRPr="0087270C">
        <w:rPr>
          <w:sz w:val="28"/>
          <w:szCs w:val="28"/>
        </w:rPr>
        <w:t xml:space="preserve">на растворе марки </w:t>
      </w:r>
      <w:r w:rsidRPr="0087270C">
        <w:rPr>
          <w:i/>
          <w:sz w:val="28"/>
          <w:szCs w:val="28"/>
        </w:rPr>
        <w:t>75</w:t>
      </w:r>
      <w:r w:rsidRPr="0087270C">
        <w:rPr>
          <w:sz w:val="28"/>
          <w:szCs w:val="28"/>
        </w:rPr>
        <w:t xml:space="preserve"> согласно</w:t>
      </w:r>
      <w:r w:rsidRPr="0087270C">
        <w:rPr>
          <w:i/>
          <w:sz w:val="28"/>
          <w:szCs w:val="28"/>
        </w:rPr>
        <w:t xml:space="preserve"> </w:t>
      </w:r>
      <w:r w:rsidRPr="0087270C">
        <w:rPr>
          <w:sz w:val="28"/>
          <w:szCs w:val="28"/>
        </w:rPr>
        <w:t xml:space="preserve">[1] составляет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</m:t>
        </m:r>
      </m:oMath>
      <w:r w:rsidRPr="0087270C">
        <w:rPr>
          <w:sz w:val="28"/>
          <w:szCs w:val="28"/>
        </w:rPr>
        <w:t>750.</w:t>
      </w:r>
    </w:p>
    <w:p w:rsidR="00065829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E538B">
        <w:rPr>
          <w:sz w:val="28"/>
          <w:szCs w:val="28"/>
        </w:rPr>
        <w:t>Тогда</w:t>
      </w:r>
      <w:del w:id="85" w:author="Пользователь" w:date="2017-12-18T15:44:00Z">
        <w:r w:rsidRPr="00AE538B" w:rsidDel="005A6DFE">
          <w:rPr>
            <w:sz w:val="28"/>
            <w:szCs w:val="28"/>
          </w:rPr>
          <w:delText>,</w:delText>
        </w:r>
      </w:del>
      <w:r w:rsidRPr="00AE538B">
        <w:rPr>
          <w:sz w:val="28"/>
          <w:szCs w:val="28"/>
        </w:rPr>
        <w:t xml:space="preserve"> интерполяцией определяем коэффициент продольного изгиба по таблице 19 [1]</w:t>
      </w:r>
      <w:proofErr w:type="gramStart"/>
      <w:r w:rsidRPr="00AE538B">
        <w:rPr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φ</m:t>
        </m:r>
        <m:r>
          <w:rPr>
            <w:rFonts w:ascii="Cambria Math" w:hAnsi="Cambria Math"/>
            <w:sz w:val="28"/>
            <w:szCs w:val="28"/>
          </w:rPr>
          <m:t xml:space="preserve">=0,992 </m:t>
        </m:r>
      </m:oMath>
      <w:r w:rsidRPr="00AE538B">
        <w:rPr>
          <w:sz w:val="28"/>
          <w:szCs w:val="28"/>
        </w:rPr>
        <w:t>.</w:t>
      </w:r>
      <w:proofErr w:type="gramEnd"/>
    </w:p>
    <w:p w:rsidR="00065829" w:rsidRPr="00022710" w:rsidRDefault="00065829" w:rsidP="0006582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22710">
        <w:rPr>
          <w:rFonts w:ascii="Times New Roman" w:hAnsi="Times New Roman"/>
          <w:b/>
          <w:sz w:val="28"/>
          <w:szCs w:val="28"/>
        </w:rPr>
        <w:t>Определяем площадь сжатой части сечения</w:t>
      </w:r>
      <w:del w:id="86" w:author="Пользователь" w:date="2017-12-18T15:44:00Z">
        <w:r w:rsidRPr="00022710" w:rsidDel="005A6DFE">
          <w:rPr>
            <w:rFonts w:ascii="Times New Roman" w:hAnsi="Times New Roman"/>
            <w:b/>
            <w:sz w:val="28"/>
            <w:szCs w:val="28"/>
          </w:rPr>
          <w:delText>.</w:delText>
        </w:r>
      </w:del>
    </w:p>
    <w:p w:rsidR="00065829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Согласно заданию</w:t>
      </w:r>
      <w:del w:id="87" w:author="Пользователь" w:date="2017-12-18T15:44:00Z">
        <w:r w:rsidDel="005A6DFE">
          <w:rPr>
            <w:rFonts w:eastAsiaTheme="minorHAnsi"/>
            <w:sz w:val="28"/>
            <w:szCs w:val="28"/>
            <w:lang w:eastAsia="en-US"/>
          </w:rPr>
          <w:delText>,</w:delText>
        </w:r>
      </w:del>
      <w:r>
        <w:rPr>
          <w:rFonts w:eastAsiaTheme="minorHAnsi"/>
          <w:sz w:val="28"/>
          <w:szCs w:val="28"/>
          <w:lang w:eastAsia="en-US"/>
        </w:rPr>
        <w:t xml:space="preserve"> продольная сила приложена с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эксцентриситетом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 = 0,12</m:t>
        </m:r>
      </m:oMath>
      <w:r>
        <w:rPr>
          <w:i/>
          <w:sz w:val="28"/>
          <w:szCs w:val="28"/>
        </w:rPr>
        <w:t xml:space="preserve"> </w:t>
      </w:r>
      <w:r w:rsidRPr="00932DC1">
        <w:rPr>
          <w:sz w:val="28"/>
          <w:szCs w:val="28"/>
          <w:rPrChange w:id="88" w:author="Пользователь" w:date="2017-12-20T10:06:00Z">
            <w:rPr>
              <w:i/>
              <w:sz w:val="28"/>
              <w:szCs w:val="28"/>
            </w:rPr>
          </w:rPrChange>
        </w:rPr>
        <w:t>м</w:t>
      </w:r>
      <w:proofErr w:type="gramEnd"/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сторону ребра (</w:t>
      </w:r>
      <w:del w:id="89" w:author="Пользователь" w:date="2017-12-18T15:44:00Z">
        <w:r w:rsidDel="005A6DFE">
          <w:rPr>
            <w:rFonts w:eastAsiaTheme="minorHAnsi"/>
            <w:sz w:val="28"/>
            <w:szCs w:val="28"/>
            <w:lang w:eastAsia="en-US"/>
          </w:rPr>
          <w:delText xml:space="preserve">рисунок </w:delText>
        </w:r>
      </w:del>
      <w:ins w:id="90" w:author="Пользователь" w:date="2017-12-18T15:44:00Z">
        <w:r w:rsidR="005A6DFE">
          <w:rPr>
            <w:rFonts w:eastAsiaTheme="minorHAnsi"/>
            <w:sz w:val="28"/>
            <w:szCs w:val="28"/>
            <w:lang w:eastAsia="en-US"/>
          </w:rPr>
          <w:t xml:space="preserve">рис. </w:t>
        </w:r>
      </w:ins>
      <w:r>
        <w:rPr>
          <w:rFonts w:eastAsiaTheme="minorHAnsi"/>
          <w:sz w:val="28"/>
          <w:szCs w:val="28"/>
          <w:lang w:eastAsia="en-US"/>
        </w:rPr>
        <w:t xml:space="preserve">3). Проверяем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условие </w:t>
      </w:r>
      <m:oMath>
        <m:r>
          <w:rPr>
            <w:rFonts w:ascii="Cambria Math" w:hAnsi="Cambria Math"/>
            <w:sz w:val="28"/>
            <w:szCs w:val="28"/>
            <w:rPrChange w:id="91" w:author="Пользователь" w:date="2017-12-20T10:07:00Z">
              <w:rPr>
                <w:rFonts w:ascii="Cambria Math" w:hAnsi="Cambria Math"/>
                <w:sz w:val="28"/>
                <w:szCs w:val="28"/>
              </w:rPr>
            </w:rPrChange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≤</m:t>
        </m:r>
        <m:r>
          <w:rPr>
            <w:rFonts w:ascii="Cambria Math" w:hAnsi="Cambria Math"/>
            <w:sz w:val="28"/>
            <w:szCs w:val="28"/>
            <w:lang w:val="en-GB"/>
          </w:rPr>
          <m:t>d</m:t>
        </m:r>
        <m:r>
          <w:rPr>
            <w:rFonts w:ascii="Cambria Math" w:hAnsi="Cambria Math"/>
            <w:sz w:val="28"/>
            <w:szCs w:val="28"/>
          </w:rPr>
          <m:t>/2</m:t>
        </m:r>
      </m:oMath>
      <w:r>
        <w:rPr>
          <w:rFonts w:eastAsiaTheme="minorEastAsia"/>
          <w:sz w:val="28"/>
          <w:szCs w:val="28"/>
        </w:rPr>
        <w:t>:</w:t>
      </w:r>
      <w:proofErr w:type="gramEnd"/>
    </w:p>
    <w:p w:rsidR="00171BC7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поскольку </w:t>
      </w:r>
      <m:oMath>
        <m:r>
          <w:rPr>
            <w:rFonts w:ascii="Cambria Math" w:hAnsi="Cambria Math"/>
            <w:sz w:val="28"/>
            <w:szCs w:val="28"/>
            <w:rPrChange w:id="92" w:author="Пользователь" w:date="2017-12-20T10:07:00Z">
              <w:rPr>
                <w:rFonts w:ascii="Cambria Math" w:hAnsi="Cambria Math"/>
                <w:sz w:val="28"/>
                <w:szCs w:val="28"/>
              </w:rPr>
            </w:rPrChange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GB"/>
          </w:rPr>
          <m:t>y</m:t>
        </m:r>
        <m:r>
          <w:rPr>
            <w:rFonts w:ascii="Cambria Math" w:hAnsi="Cambria Math"/>
            <w:sz w:val="28"/>
            <w:szCs w:val="28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  <w:rPrChange w:id="93" w:author="Пользователь" w:date="2017-12-20T10:07:00Z">
                  <w:rPr>
                    <w:rFonts w:ascii="Cambria Math" w:hAnsi="Cambria Math" w:hint="eastAsia"/>
                    <w:sz w:val="28"/>
                    <w:szCs w:val="28"/>
                  </w:rPr>
                </w:rPrChange>
              </w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=59-12=47</m:t>
        </m:r>
      </m:oMath>
      <w:r w:rsidRPr="00E81F31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см</w:t>
      </w:r>
      <w:proofErr w:type="gramEnd"/>
      <w:r>
        <w:rPr>
          <w:rFonts w:eastAsiaTheme="minorEastAsia"/>
          <w:sz w:val="28"/>
          <w:szCs w:val="28"/>
        </w:rPr>
        <w:t>,</w:t>
      </w:r>
    </w:p>
    <w:p w:rsidR="00171BC7" w:rsidRDefault="00171BC7" w:rsidP="00171BC7">
      <w:pPr>
        <w:pStyle w:val="formattext"/>
        <w:shd w:val="clear" w:color="auto" w:fill="FFFFFF"/>
        <w:spacing w:before="0" w:beforeAutospacing="0" w:after="0" w:afterAutospacing="0" w:line="360" w:lineRule="auto"/>
        <w:ind w:left="1416"/>
        <w:jc w:val="both"/>
        <w:textAlignment w:val="baselin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</w:t>
      </w:r>
      <w:r w:rsidR="00065829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HAnsi" w:hAnsi="Cambria Math"/>
            <w:sz w:val="28"/>
            <w:szCs w:val="28"/>
            <w:lang w:val="en-US" w:eastAsia="en-US"/>
          </w:rPr>
          <m:t>d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>/2 = (103-51)/2 = 26</m:t>
        </m:r>
      </m:oMath>
      <w:r>
        <w:rPr>
          <w:rFonts w:eastAsiaTheme="minorHAnsi"/>
          <w:sz w:val="28"/>
          <w:szCs w:val="28"/>
          <w:lang w:eastAsia="en-US"/>
        </w:rPr>
        <w:t> </w:t>
      </w:r>
      <w:r w:rsidR="00065829">
        <w:rPr>
          <w:rFonts w:eastAsiaTheme="minorHAnsi"/>
          <w:sz w:val="28"/>
          <w:szCs w:val="28"/>
          <w:lang w:eastAsia="en-US"/>
        </w:rPr>
        <w:t>см</w:t>
      </w:r>
      <w:r w:rsidR="00065829">
        <w:rPr>
          <w:rFonts w:eastAsiaTheme="minorEastAsia"/>
          <w:sz w:val="28"/>
          <w:szCs w:val="28"/>
        </w:rPr>
        <w:t xml:space="preserve">, </w:t>
      </w:r>
    </w:p>
    <w:p w:rsidR="00065829" w:rsidRDefault="00065829" w:rsidP="00171BC7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следовательно</w:t>
      </w:r>
      <w:proofErr w:type="gramStart"/>
      <w:r>
        <w:rPr>
          <w:rFonts w:eastAsiaTheme="minorEastAsia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rPrChange w:id="94" w:author="Пользователь" w:date="2017-12-20T10:07:00Z">
              <w:rPr>
                <w:rFonts w:ascii="Cambria Math" w:hAnsi="Cambria Math"/>
                <w:sz w:val="28"/>
                <w:szCs w:val="28"/>
              </w:rPr>
            </w:rPrChange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&gt;</m:t>
        </m:r>
        <m:r>
          <w:rPr>
            <w:rFonts w:ascii="Cambria Math" w:hAnsi="Cambria Math"/>
            <w:sz w:val="28"/>
            <w:szCs w:val="28"/>
            <w:lang w:val="en-GB"/>
          </w:rPr>
          <m:t>d</m:t>
        </m:r>
        <m:r>
          <w:rPr>
            <w:rFonts w:ascii="Cambria Math" w:hAnsi="Cambria Math"/>
            <w:sz w:val="28"/>
            <w:szCs w:val="28"/>
          </w:rPr>
          <m:t>/2</m:t>
        </m:r>
      </m:oMath>
      <w:r>
        <w:rPr>
          <w:rFonts w:eastAsiaTheme="minorEastAsia"/>
          <w:sz w:val="28"/>
          <w:szCs w:val="28"/>
        </w:rPr>
        <w:t>.</w:t>
      </w:r>
      <w:proofErr w:type="gramEnd"/>
      <w:r>
        <w:rPr>
          <w:rFonts w:eastAsiaTheme="minorEastAsia"/>
          <w:sz w:val="28"/>
          <w:szCs w:val="28"/>
        </w:rPr>
        <w:t xml:space="preserve"> Значит</w:t>
      </w:r>
      <w:ins w:id="95" w:author="Пользователь" w:date="2017-12-18T15:45:00Z">
        <w:r w:rsidR="005A6DFE">
          <w:rPr>
            <w:rFonts w:eastAsiaTheme="minorEastAsia"/>
            <w:sz w:val="28"/>
            <w:szCs w:val="28"/>
          </w:rPr>
          <w:t>,</w:t>
        </w:r>
      </w:ins>
      <w:r>
        <w:rPr>
          <w:rFonts w:eastAsiaTheme="minorEastAsia"/>
          <w:sz w:val="28"/>
          <w:szCs w:val="28"/>
        </w:rPr>
        <w:t xml:space="preserve"> определяем высоту левой сжатой части сечения от приложения продольной силы</w:t>
      </w:r>
      <w:r w:rsidR="00646A34">
        <w:rPr>
          <w:rFonts w:eastAsiaTheme="minorEastAsia"/>
          <w:sz w:val="28"/>
          <w:szCs w:val="28"/>
        </w:rPr>
        <w:t xml:space="preserve"> по формуле (1.9)</w:t>
      </w:r>
      <w:r>
        <w:rPr>
          <w:rFonts w:eastAsiaTheme="minorEastAsia"/>
          <w:sz w:val="28"/>
          <w:szCs w:val="28"/>
        </w:rPr>
        <w:t xml:space="preserve">, учитывая </w:t>
      </w:r>
      <w:del w:id="96" w:author="Пользователь" w:date="2017-12-18T15:45:00Z">
        <w:r w:rsidDel="005A6DFE">
          <w:rPr>
            <w:rFonts w:eastAsiaTheme="minorEastAsia"/>
            <w:sz w:val="28"/>
            <w:szCs w:val="28"/>
          </w:rPr>
          <w:delText>П</w:delText>
        </w:r>
      </w:del>
      <w:ins w:id="97" w:author="Пользователь" w:date="2017-12-18T15:45:00Z">
        <w:r w:rsidR="005A6DFE">
          <w:rPr>
            <w:rFonts w:eastAsiaTheme="minorEastAsia"/>
            <w:sz w:val="28"/>
            <w:szCs w:val="28"/>
          </w:rPr>
          <w:t>п</w:t>
        </w:r>
      </w:ins>
      <w:r>
        <w:rPr>
          <w:rFonts w:eastAsiaTheme="minorEastAsia"/>
          <w:sz w:val="28"/>
          <w:szCs w:val="28"/>
        </w:rPr>
        <w:t xml:space="preserve">риложение Б: </w:t>
      </w:r>
    </w:p>
    <w:p w:rsidR="00065829" w:rsidRPr="00E81F31" w:rsidRDefault="00932DC1" w:rsidP="00065829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m:oMathPara>
        <m:oMath>
          <m:r>
            <w:rPr>
              <w:rFonts w:ascii="Cambria Math" w:hAnsi="Cambria Math" w:hint="eastAsia"/>
              <w:sz w:val="28"/>
              <w:szCs w:val="28"/>
              <w:rPrChange w:id="98" w:author="Пользователь" w:date="2017-12-20T10:08:00Z">
                <w:rPr>
                  <w:rFonts w:ascii="Cambria Math" w:hAnsi="Cambria Math" w:hint="eastAsia"/>
                  <w:sz w:val="28"/>
                  <w:szCs w:val="28"/>
                </w:rPr>
              </w:rPrChange>
            </w:rPr>
            <m:t>х</m:t>
          </m:r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GB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GB"/>
                    </w:rPr>
                    <m:t>d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2e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 xml:space="preserve">  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̸̸̸̸⁄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-d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+(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 xml:space="preserve">  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̸̸̸̸⁄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-d)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 xml:space="preserve">= 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64∙52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116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2∙47-52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47-52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==35 см.</m:t>
          </m:r>
        </m:oMath>
      </m:oMathPara>
    </w:p>
    <w:p w:rsidR="00065829" w:rsidRDefault="00065829" w:rsidP="00065829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Тогда</w:t>
      </w:r>
      <w:del w:id="99" w:author="Пользователь" w:date="2017-12-18T15:46:00Z">
        <w:r w:rsidDel="005A6DFE">
          <w:rPr>
            <w:rFonts w:ascii="Times New Roman" w:eastAsiaTheme="minorEastAsia" w:hAnsi="Times New Roman"/>
            <w:sz w:val="28"/>
            <w:szCs w:val="28"/>
          </w:rPr>
          <w:delText>,</w:delText>
        </w:r>
      </w:del>
      <w:r>
        <w:rPr>
          <w:rFonts w:ascii="Times New Roman" w:eastAsiaTheme="minorEastAsia" w:hAnsi="Times New Roman"/>
          <w:sz w:val="28"/>
          <w:szCs w:val="28"/>
        </w:rPr>
        <w:t xml:space="preserve"> общая высота сжатой части сечения составляет:</w:t>
      </w:r>
    </w:p>
    <w:p w:rsidR="00065829" w:rsidRPr="005A055D" w:rsidRDefault="009B3CD5" w:rsidP="00065829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e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 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̸̸̸̸⁄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r>
            <w:rPr>
              <w:rFonts w:ascii="Cambria Math" w:eastAsiaTheme="minorEastAsia" w:hAnsi="Cambria Math" w:hint="eastAsia"/>
              <w:sz w:val="28"/>
              <w:szCs w:val="28"/>
              <w:rPrChange w:id="100" w:author="Пользователь" w:date="2017-12-20T10:08:00Z">
                <w:rPr>
                  <w:rFonts w:ascii="Cambria Math" w:eastAsiaTheme="minorEastAsia" w:hAnsi="Cambria Math" w:hint="eastAsia"/>
                  <w:sz w:val="28"/>
                  <w:szCs w:val="28"/>
                </w:rPr>
              </w:rPrChange>
            </w:rPr>
            <m:t>х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= 47 + 35 = 82 см.</m:t>
          </m:r>
        </m:oMath>
      </m:oMathPara>
    </w:p>
    <w:p w:rsidR="00065829" w:rsidRDefault="00065829" w:rsidP="00065829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Площадь сжатой части таврового сечения равна:</w:t>
      </w:r>
    </w:p>
    <w:p w:rsidR="00065829" w:rsidRDefault="009B3CD5" w:rsidP="00065829">
      <w:pPr>
        <w:pStyle w:val="a3"/>
        <w:spacing w:after="0" w:line="360" w:lineRule="auto"/>
        <w:ind w:left="0" w:right="-1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hint="eastAsia"/>
                <w:sz w:val="28"/>
                <w:szCs w:val="28"/>
                <w:rPrChange w:id="101" w:author="Пользователь" w:date="2017-12-20T10:08:00Z">
                  <w:rPr>
                    <w:rFonts w:ascii="Cambria Math" w:eastAsiaTheme="minorEastAsia" w:hAnsi="Cambria Math" w:hint="eastAsia"/>
                    <w:sz w:val="28"/>
                    <w:szCs w:val="28"/>
                  </w:rPr>
                </w:rPrChange>
              </w:rPr>
              <m:t>А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∙ </m:t>
        </m:r>
        <m:sSub>
          <m:sSub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rPrChange w:id="102" w:author="Пользователь" w:date="2017-12-19T09:32:00Z">
                  <w:rPr>
                    <w:rFonts w:ascii="Cambria Math" w:eastAsiaTheme="minorEastAsia" w:hAnsi="Cambria Math"/>
                    <w:sz w:val="28"/>
                    <w:szCs w:val="28"/>
                    <w:lang w:val="en-GB"/>
                  </w:rPr>
                </w:rPrChange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rPrChange w:id="103" w:author="Пользователь" w:date="2017-12-19T09:32:00Z">
                      <w:rPr>
                        <w:rFonts w:ascii="Cambria Math" w:eastAsiaTheme="minorEastAsia" w:hAnsi="Cambria Math"/>
                        <w:sz w:val="28"/>
                        <w:szCs w:val="28"/>
                        <w:lang w:val="en-GB"/>
                      </w:rPr>
                    </w:rPrChange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d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=64∙82+52∙30=6808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=0,681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="00065829">
        <w:rPr>
          <w:rFonts w:ascii="Times New Roman" w:eastAsiaTheme="minorEastAsia" w:hAnsi="Times New Roman"/>
          <w:sz w:val="28"/>
          <w:szCs w:val="28"/>
        </w:rPr>
        <w:t>.</w:t>
      </w:r>
    </w:p>
    <w:p w:rsidR="005F603B" w:rsidRDefault="005F603B" w:rsidP="00065829">
      <w:pPr>
        <w:pStyle w:val="a3"/>
        <w:spacing w:after="0" w:line="360" w:lineRule="auto"/>
        <w:ind w:left="0" w:right="-1"/>
        <w:rPr>
          <w:rFonts w:ascii="Times New Roman" w:eastAsiaTheme="minorEastAsia" w:hAnsi="Times New Roman"/>
          <w:sz w:val="28"/>
          <w:szCs w:val="28"/>
        </w:rPr>
      </w:pPr>
    </w:p>
    <w:p w:rsidR="00065829" w:rsidRPr="00022710" w:rsidRDefault="00065829" w:rsidP="00065829">
      <w:pPr>
        <w:pStyle w:val="a3"/>
        <w:numPr>
          <w:ilvl w:val="0"/>
          <w:numId w:val="3"/>
        </w:numPr>
        <w:spacing w:after="0" w:line="360" w:lineRule="auto"/>
        <w:ind w:right="142"/>
        <w:jc w:val="both"/>
        <w:rPr>
          <w:rFonts w:ascii="Times New Roman" w:hAnsi="Times New Roman"/>
          <w:b/>
          <w:sz w:val="28"/>
          <w:szCs w:val="28"/>
        </w:rPr>
      </w:pPr>
      <w:r w:rsidRPr="00022710">
        <w:rPr>
          <w:rFonts w:ascii="Times New Roman" w:hAnsi="Times New Roman"/>
          <w:b/>
          <w:sz w:val="28"/>
          <w:szCs w:val="28"/>
        </w:rPr>
        <w:t>Определяем характеристики сжатой зоны сечения</w:t>
      </w:r>
      <w:del w:id="104" w:author="Пользователь" w:date="2017-12-18T15:46:00Z">
        <w:r w:rsidDel="005A6DFE">
          <w:rPr>
            <w:rFonts w:ascii="Times New Roman" w:hAnsi="Times New Roman"/>
            <w:b/>
            <w:sz w:val="28"/>
            <w:szCs w:val="28"/>
          </w:rPr>
          <w:delText>.</w:delText>
        </w:r>
      </w:del>
    </w:p>
    <w:p w:rsidR="00065829" w:rsidRPr="00F84046" w:rsidRDefault="00065829" w:rsidP="00065829">
      <w:pPr>
        <w:pStyle w:val="a3"/>
        <w:spacing w:after="0" w:line="360" w:lineRule="auto"/>
        <w:ind w:left="0" w:right="142" w:firstLine="720"/>
        <w:jc w:val="both"/>
        <w:rPr>
          <w:rFonts w:ascii="Times New Roman" w:hAnsi="Times New Roman"/>
          <w:sz w:val="28"/>
          <w:szCs w:val="28"/>
        </w:rPr>
      </w:pPr>
      <w:r w:rsidRPr="00AC461E">
        <w:rPr>
          <w:rFonts w:ascii="Times New Roman" w:hAnsi="Times New Roman"/>
          <w:sz w:val="28"/>
          <w:szCs w:val="28"/>
        </w:rPr>
        <w:t xml:space="preserve">Аналогично определяем </w:t>
      </w:r>
      <w:r w:rsidRPr="00AC461E">
        <w:rPr>
          <w:rFonts w:ascii="Times New Roman" w:eastAsiaTheme="minorEastAsia" w:hAnsi="Times New Roman"/>
          <w:sz w:val="28"/>
          <w:szCs w:val="28"/>
        </w:rPr>
        <w:t xml:space="preserve">момент инерции сжатой зоны таврового сечения относительно его центра тяжести по графику </w:t>
      </w:r>
      <w:r w:rsidRPr="00AC461E">
        <w:rPr>
          <w:rFonts w:ascii="Times New Roman" w:hAnsi="Times New Roman"/>
          <w:sz w:val="28"/>
          <w:szCs w:val="28"/>
        </w:rPr>
        <w:t>А2</w:t>
      </w:r>
      <w:r w:rsidRPr="00F84046">
        <w:rPr>
          <w:rFonts w:ascii="Times New Roman" w:hAnsi="Times New Roman"/>
          <w:sz w:val="28"/>
          <w:szCs w:val="28"/>
        </w:rPr>
        <w:t xml:space="preserve"> приложения А:</w:t>
      </w:r>
    </w:p>
    <w:p w:rsidR="00065829" w:rsidRPr="00F84046" w:rsidRDefault="005A6DFE" w:rsidP="00065829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vertAlign w:val="subscript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0,82</m:t>
            </m:r>
          </m:den>
        </m:f>
        <m:r>
          <w:rPr>
            <w:rFonts w:ascii="Cambria Math" w:hAnsi="Cambria Math"/>
            <w:sz w:val="28"/>
            <w:szCs w:val="28"/>
          </w:rPr>
          <m:t>=0,37</m:t>
        </m:r>
      </m:oMath>
      <w:r w:rsidR="00065829" w:rsidRPr="00F84046">
        <w:rPr>
          <w:rFonts w:ascii="Times New Roman" w:eastAsiaTheme="minorEastAsia" w:hAnsi="Times New Roman"/>
          <w:sz w:val="28"/>
          <w:szCs w:val="28"/>
        </w:rPr>
        <w:t xml:space="preserve">;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β</m:t>
        </m:r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en-GB"/>
              </w:rPr>
              <m:t>b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0,64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1,16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=0,55</m:t>
        </m:r>
      </m:oMath>
      <w:r w:rsidR="00065829" w:rsidRPr="00F84046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→</m:t>
        </m:r>
      </m:oMath>
      <w:r w:rsidR="00065829" w:rsidRPr="00F84046">
        <w:rPr>
          <w:rFonts w:ascii="Times New Roman" w:eastAsiaTheme="minorEastAsia" w:hAnsi="Times New Roman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η</m:t>
        </m:r>
        <m:r>
          <w:rPr>
            <w:rFonts w:ascii="Cambria Math" w:eastAsiaTheme="minorEastAsia" w:hAnsi="Cambria Math"/>
            <w:sz w:val="28"/>
            <w:szCs w:val="28"/>
          </w:rPr>
          <m:t>=0,061</m:t>
        </m:r>
      </m:oMath>
    </w:p>
    <w:p w:rsidR="00065829" w:rsidRPr="00F84046" w:rsidRDefault="009B3CD5" w:rsidP="00065829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hint="eastAsia"/>
              <w:sz w:val="28"/>
              <w:szCs w:val="28"/>
            </w:rPr>
            <m:t>η</m:t>
          </m:r>
          <m:r>
            <w:rPr>
              <w:rFonts w:ascii="Cambria Math" w:eastAsiaTheme="minorEastAsia" w:hAnsi="Cambria Math"/>
              <w:sz w:val="28"/>
              <w:szCs w:val="28"/>
            </w:rPr>
            <m:t>b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 xml:space="preserve">= 0,061 · 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 1,16 ·</m:t>
          </m:r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0,82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 xml:space="preserve">=3,9 </m:t>
          </m:r>
          <m:r>
            <w:rPr>
              <w:rFonts w:ascii="Cambria Math" w:eastAsiaTheme="minorEastAsia" w:hAnsi="Cambria Math"/>
              <w:sz w:val="28"/>
              <w:szCs w:val="28"/>
            </w:rPr>
            <m:t>·</m:t>
          </m:r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>.</m:t>
          </m:r>
        </m:oMath>
      </m:oMathPara>
    </w:p>
    <w:p w:rsidR="00065829" w:rsidRPr="00F84046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</w:rPr>
      </w:pPr>
      <w:r w:rsidRPr="00F84046">
        <w:rPr>
          <w:rFonts w:ascii="Times New Roman" w:eastAsiaTheme="minorEastAsia" w:hAnsi="Times New Roman"/>
          <w:sz w:val="28"/>
          <w:szCs w:val="28"/>
        </w:rPr>
        <w:t>Радиус инерции сечения равен:</w:t>
      </w:r>
    </w:p>
    <w:p w:rsidR="00065829" w:rsidRPr="00F84046" w:rsidRDefault="009B3CD5" w:rsidP="00065829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с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с</m:t>
                    </m:r>
                  </m:sub>
                </m:sSub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3,9 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·</m:t>
                </m:r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0,681</m:t>
                </m:r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=0,24 м</m:t>
        </m:r>
      </m:oMath>
      <w:r w:rsidR="00065829" w:rsidRPr="005F603B">
        <w:rPr>
          <w:rFonts w:ascii="Times New Roman" w:eastAsiaTheme="minorEastAsia" w:hAnsi="Times New Roman"/>
          <w:sz w:val="28"/>
          <w:szCs w:val="28"/>
        </w:rPr>
        <w:t>.</w:t>
      </w:r>
    </w:p>
    <w:p w:rsidR="00171BC7" w:rsidRPr="00171BC7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</w:rPr>
      </w:pPr>
      <w:del w:id="105" w:author="Пользователь" w:date="2017-12-18T15:47:00Z">
        <w:r w:rsidRPr="00EE6251" w:rsidDel="005A6DFE">
          <w:rPr>
            <w:rFonts w:eastAsiaTheme="minorHAnsi"/>
            <w:sz w:val="28"/>
            <w:szCs w:val="28"/>
            <w:lang w:eastAsia="en-US"/>
          </w:rPr>
          <w:delText>«</w:delText>
        </w:r>
      </w:del>
      <w:r w:rsidRPr="00EE6251">
        <w:rPr>
          <w:rFonts w:eastAsiaTheme="minorHAnsi"/>
          <w:sz w:val="28"/>
          <w:szCs w:val="28"/>
          <w:lang w:eastAsia="en-US"/>
        </w:rPr>
        <w:t xml:space="preserve">Коэффициент продольного </w:t>
      </w:r>
      <w:proofErr w:type="gramStart"/>
      <w:r w:rsidRPr="00EE6251">
        <w:rPr>
          <w:rFonts w:eastAsiaTheme="minorHAnsi"/>
          <w:sz w:val="28"/>
          <w:szCs w:val="28"/>
          <w:lang w:eastAsia="en-US"/>
        </w:rPr>
        <w:t xml:space="preserve">изгиба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φ</m:t>
        </m:r>
      </m:oMath>
      <w:r w:rsidRPr="00EE6251">
        <w:rPr>
          <w:rFonts w:eastAsiaTheme="minorHAnsi"/>
          <w:sz w:val="28"/>
          <w:szCs w:val="28"/>
          <w:lang w:eastAsia="en-US"/>
        </w:rPr>
        <w:t xml:space="preserve"> для</w:t>
      </w:r>
      <w:proofErr w:type="gramEnd"/>
      <w:r w:rsidRPr="00EE6251">
        <w:rPr>
          <w:rFonts w:eastAsiaTheme="minorHAnsi"/>
          <w:sz w:val="28"/>
          <w:szCs w:val="28"/>
          <w:lang w:eastAsia="en-US"/>
        </w:rPr>
        <w:t xml:space="preserve"> элементов постоянного по длине сечения следует принимать по </w:t>
      </w:r>
      <w:del w:id="106" w:author="Пользователь" w:date="2017-12-18T15:47:00Z">
        <w:r w:rsidRPr="00EE6251" w:rsidDel="005A6DFE">
          <w:rPr>
            <w:rFonts w:eastAsiaTheme="minorHAnsi"/>
            <w:sz w:val="28"/>
            <w:szCs w:val="28"/>
            <w:lang w:eastAsia="en-US"/>
          </w:rPr>
          <w:delText xml:space="preserve">таблице </w:delText>
        </w:r>
      </w:del>
      <w:ins w:id="107" w:author="Пользователь" w:date="2017-12-18T15:47:00Z">
        <w:r w:rsidR="005A6DFE" w:rsidRPr="00EE6251">
          <w:rPr>
            <w:rFonts w:eastAsiaTheme="minorHAnsi"/>
            <w:sz w:val="28"/>
            <w:szCs w:val="28"/>
            <w:lang w:eastAsia="en-US"/>
          </w:rPr>
          <w:t>табл</w:t>
        </w:r>
        <w:r w:rsidR="005A6DFE">
          <w:rPr>
            <w:rFonts w:eastAsiaTheme="minorHAnsi"/>
            <w:sz w:val="28"/>
            <w:szCs w:val="28"/>
            <w:lang w:eastAsia="en-US"/>
          </w:rPr>
          <w:t>.</w:t>
        </w:r>
        <w:r w:rsidR="005A6DFE" w:rsidRPr="00EE6251">
          <w:rPr>
            <w:rFonts w:eastAsiaTheme="minorHAnsi"/>
            <w:sz w:val="28"/>
            <w:szCs w:val="28"/>
            <w:lang w:eastAsia="en-US"/>
          </w:rPr>
          <w:t xml:space="preserve"> </w:t>
        </w:r>
      </w:ins>
      <w:r w:rsidRPr="00EE6251">
        <w:rPr>
          <w:rFonts w:eastAsiaTheme="minorHAnsi"/>
          <w:sz w:val="28"/>
          <w:szCs w:val="28"/>
          <w:lang w:eastAsia="en-US"/>
        </w:rPr>
        <w:t xml:space="preserve">19 </w:t>
      </w:r>
      <w:r w:rsidRPr="00EE6251">
        <w:rPr>
          <w:sz w:val="28"/>
          <w:szCs w:val="28"/>
        </w:rPr>
        <w:t>[1]</w:t>
      </w:r>
      <w:r w:rsidRPr="00EE6251">
        <w:rPr>
          <w:rFonts w:eastAsiaTheme="minorHAnsi"/>
          <w:sz w:val="28"/>
          <w:szCs w:val="28"/>
          <w:lang w:eastAsia="en-US"/>
        </w:rPr>
        <w:t xml:space="preserve"> в з</w:t>
      </w:r>
      <w:r>
        <w:rPr>
          <w:rFonts w:eastAsiaTheme="minorHAnsi"/>
          <w:sz w:val="28"/>
          <w:szCs w:val="28"/>
          <w:lang w:eastAsia="en-US"/>
        </w:rPr>
        <w:t>ависимости от гибкости элемента</w:t>
      </w:r>
      <w:del w:id="108" w:author="Пользователь" w:date="2017-12-18T15:47:00Z">
        <w:r w:rsidR="00171BC7" w:rsidDel="005A6DFE">
          <w:rPr>
            <w:rFonts w:eastAsiaTheme="minorHAnsi"/>
            <w:sz w:val="28"/>
            <w:szCs w:val="28"/>
            <w:lang w:eastAsia="en-US"/>
          </w:rPr>
          <w:delText>»</w:delText>
        </w:r>
      </w:del>
      <w:r w:rsidR="00171BC7">
        <w:rPr>
          <w:rFonts w:eastAsiaTheme="minorHAnsi"/>
          <w:sz w:val="28"/>
          <w:szCs w:val="28"/>
          <w:lang w:eastAsia="en-US"/>
        </w:rPr>
        <w:t xml:space="preserve"> </w:t>
      </w:r>
      <w:r w:rsidR="00171BC7" w:rsidRPr="00171BC7">
        <w:rPr>
          <w:rFonts w:eastAsiaTheme="minorHAnsi"/>
          <w:sz w:val="28"/>
          <w:szCs w:val="28"/>
          <w:lang w:eastAsia="en-US"/>
        </w:rPr>
        <w:t>[1]</w:t>
      </w:r>
      <w:del w:id="109" w:author="Пользователь" w:date="2017-12-18T15:47:00Z">
        <w:r w:rsidR="00171BC7" w:rsidDel="005A6DFE">
          <w:rPr>
            <w:rFonts w:eastAsiaTheme="minorHAnsi"/>
            <w:sz w:val="28"/>
            <w:szCs w:val="28"/>
            <w:lang w:eastAsia="en-US"/>
          </w:rPr>
          <w:delText>,</w:delText>
        </w:r>
      </w:del>
      <w:ins w:id="110" w:author="Пользователь" w:date="2017-12-18T15:47:00Z">
        <w:r w:rsidR="005A6DFE">
          <w:rPr>
            <w:rFonts w:eastAsiaTheme="minorHAnsi"/>
            <w:sz w:val="28"/>
            <w:szCs w:val="28"/>
            <w:lang w:eastAsia="en-US"/>
          </w:rPr>
          <w:t>:</w:t>
        </w:r>
      </w:ins>
    </w:p>
    <w:p w:rsidR="00065829" w:rsidRPr="00171BC7" w:rsidRDefault="00065829" w:rsidP="00171BC7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w:r w:rsidRPr="00171BC7">
        <w:rPr>
          <w:rFonts w:ascii="Cambria Math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iс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t>с</m:t>
                </m:r>
              </m:sub>
            </m:sSub>
          </m:den>
        </m:f>
      </m:oMath>
      <w:r w:rsidRPr="00171BC7">
        <w:rPr>
          <w:rFonts w:ascii="Cambria Math" w:hAnsi="Cambria Math"/>
          <w:sz w:val="28"/>
          <w:szCs w:val="28"/>
        </w:rPr>
        <w:t xml:space="preserve">, </w:t>
      </w:r>
      <w:r w:rsidR="00171BC7" w:rsidRPr="00171BC7">
        <w:rPr>
          <w:rFonts w:ascii="Cambria Math" w:hAnsi="Cambria Math"/>
          <w:sz w:val="28"/>
          <w:szCs w:val="28"/>
        </w:rPr>
        <w:tab/>
        <w:t>(1.7)</w:t>
      </w:r>
    </w:p>
    <w:p w:rsidR="00065829" w:rsidRPr="00EE6251" w:rsidRDefault="00065829" w:rsidP="00065829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proofErr w:type="gramStart"/>
      <w:r w:rsidRPr="00EE6251">
        <w:rPr>
          <w:rFonts w:eastAsiaTheme="minorEastAsia"/>
          <w:sz w:val="28"/>
          <w:szCs w:val="28"/>
          <w:lang w:eastAsia="en-US"/>
        </w:rPr>
        <w:t xml:space="preserve">где </w:t>
      </w:r>
      <w:del w:id="111" w:author="Пользователь" w:date="2017-12-18T15:48:00Z">
        <w:r w:rsidRPr="00EE6251" w:rsidDel="005A6DFE">
          <w:rPr>
            <w:rFonts w:eastAsiaTheme="minorEastAsia"/>
            <w:sz w:val="28"/>
            <w:szCs w:val="28"/>
            <w:lang w:eastAsia="en-US"/>
          </w:rPr>
          <w:delText xml:space="preserve">равен </w:delText>
        </w:r>
      </w:del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=0,24</m:t>
        </m:r>
      </m:oMath>
      <w:r w:rsidRPr="00EE6251">
        <w:rPr>
          <w:rFonts w:eastAsiaTheme="minorEastAsia"/>
          <w:sz w:val="28"/>
          <w:szCs w:val="28"/>
        </w:rPr>
        <w:t xml:space="preserve"> м</w:t>
      </w:r>
      <w:proofErr w:type="gramEnd"/>
      <w:r w:rsidRPr="00EE6251">
        <w:rPr>
          <w:rFonts w:eastAsiaTheme="minorEastAsia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</m:oMath>
      <w:r w:rsidRPr="00EE6251">
        <w:rPr>
          <w:rFonts w:eastAsiaTheme="minorEastAsia"/>
          <w:sz w:val="28"/>
          <w:szCs w:val="28"/>
          <w:lang w:eastAsia="en-US"/>
        </w:rPr>
        <w:t xml:space="preserve"> </w:t>
      </w:r>
      <w:del w:id="112" w:author="Пользователь" w:date="2017-12-18T15:48:00Z">
        <w:r w:rsidRPr="00EE6251" w:rsidDel="005A6DFE">
          <w:rPr>
            <w:rFonts w:eastAsiaTheme="minorEastAsia"/>
            <w:sz w:val="28"/>
            <w:szCs w:val="28"/>
            <w:lang w:eastAsia="en-US"/>
          </w:rPr>
          <w:delText xml:space="preserve">- </w:delText>
        </w:r>
      </w:del>
      <w:ins w:id="113" w:author="Пользователь" w:date="2017-12-18T15:48:00Z">
        <w:r w:rsidR="005A6DFE">
          <w:rPr>
            <w:rFonts w:eastAsiaTheme="minorEastAsia"/>
            <w:sz w:val="28"/>
            <w:szCs w:val="28"/>
            <w:lang w:eastAsia="en-US"/>
          </w:rPr>
          <w:t>–</w:t>
        </w:r>
        <w:r w:rsidR="005A6DFE" w:rsidRPr="00EE6251">
          <w:rPr>
            <w:rFonts w:eastAsiaTheme="minorEastAsia"/>
            <w:sz w:val="28"/>
            <w:szCs w:val="28"/>
            <w:lang w:eastAsia="en-US"/>
          </w:rPr>
          <w:t xml:space="preserve"> </w:t>
        </w:r>
      </w:ins>
      <w:r w:rsidRPr="00EE6251">
        <w:rPr>
          <w:rFonts w:eastAsiaTheme="minorEastAsia"/>
          <w:sz w:val="28"/>
          <w:szCs w:val="28"/>
          <w:lang w:eastAsia="en-US"/>
        </w:rPr>
        <w:t>ра</w:t>
      </w:r>
      <w:r>
        <w:rPr>
          <w:rFonts w:eastAsiaTheme="minorEastAsia"/>
          <w:sz w:val="28"/>
          <w:szCs w:val="28"/>
          <w:lang w:eastAsia="en-US"/>
        </w:rPr>
        <w:t>счетная высота (длина) элемента, тогда</w:t>
      </w:r>
      <w:r w:rsidR="00646A34">
        <w:rPr>
          <w:rFonts w:eastAsiaTheme="minorEastAsia"/>
          <w:sz w:val="28"/>
          <w:szCs w:val="28"/>
          <w:lang w:eastAsia="en-US"/>
        </w:rPr>
        <w:t xml:space="preserve"> по формуле (1.7)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λ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val="en-GB" w:eastAsia="en-US"/>
              </w:rPr>
              <m:t>i</m:t>
            </m:r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с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4,392</m:t>
            </m:r>
          </m:num>
          <m:den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0,24</m:t>
            </m:r>
          </m:den>
        </m:f>
        <m:r>
          <w:rPr>
            <w:rFonts w:ascii="Cambria Math" w:eastAsiaTheme="minorHAnsi" w:hAnsi="Cambria Math"/>
            <w:sz w:val="28"/>
            <w:szCs w:val="28"/>
            <w:lang w:eastAsia="en-US"/>
          </w:rPr>
          <m:t>=18,3</m:t>
        </m:r>
      </m:oMath>
      <w:r w:rsidR="00646A34">
        <w:rPr>
          <w:rFonts w:eastAsiaTheme="minorEastAsia"/>
          <w:sz w:val="28"/>
          <w:szCs w:val="28"/>
          <w:lang w:eastAsia="en-US"/>
        </w:rPr>
        <w:t>.</w:t>
      </w:r>
    </w:p>
    <w:p w:rsidR="00065829" w:rsidRDefault="00065829" w:rsidP="00646A34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</w:t>
      </w:r>
      <w:r w:rsidRPr="00AE538B">
        <w:rPr>
          <w:sz w:val="28"/>
          <w:szCs w:val="28"/>
        </w:rPr>
        <w:t xml:space="preserve">нтерполяцией определяем коэффициент продольного изгиба по </w:t>
      </w:r>
      <w:del w:id="114" w:author="Пользователь" w:date="2017-12-18T15:48:00Z">
        <w:r w:rsidRPr="00AE538B" w:rsidDel="005A6DFE">
          <w:rPr>
            <w:sz w:val="28"/>
            <w:szCs w:val="28"/>
          </w:rPr>
          <w:delText xml:space="preserve">таблице </w:delText>
        </w:r>
      </w:del>
      <w:ins w:id="115" w:author="Пользователь" w:date="2017-12-18T15:48:00Z">
        <w:r w:rsidR="005A6DFE" w:rsidRPr="00AE538B">
          <w:rPr>
            <w:sz w:val="28"/>
            <w:szCs w:val="28"/>
          </w:rPr>
          <w:t>табл</w:t>
        </w:r>
        <w:r w:rsidR="005A6DFE">
          <w:rPr>
            <w:sz w:val="28"/>
            <w:szCs w:val="28"/>
          </w:rPr>
          <w:t>.</w:t>
        </w:r>
        <w:r w:rsidR="005A6DFE" w:rsidRPr="00AE538B">
          <w:rPr>
            <w:sz w:val="28"/>
            <w:szCs w:val="28"/>
          </w:rPr>
          <w:t xml:space="preserve"> </w:t>
        </w:r>
      </w:ins>
      <w:r w:rsidRPr="00AE538B">
        <w:rPr>
          <w:sz w:val="28"/>
          <w:szCs w:val="28"/>
        </w:rPr>
        <w:t>19 [1]</w:t>
      </w:r>
      <w:proofErr w:type="gramStart"/>
      <w:r w:rsidRPr="00AE538B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=0,969 </m:t>
        </m:r>
      </m:oMath>
      <w:r w:rsidR="00646A34">
        <w:rPr>
          <w:sz w:val="28"/>
          <w:szCs w:val="28"/>
        </w:rPr>
        <w:t>:</w:t>
      </w:r>
      <w:proofErr w:type="gramEnd"/>
      <w:r w:rsidR="00646A34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с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0,992+0,969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=0,981  </m:t>
        </m:r>
      </m:oMath>
    </w:p>
    <w:p w:rsidR="00065829" w:rsidRDefault="00065829" w:rsidP="00065829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Определяем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коэффициент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ω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по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</w:t>
      </w:r>
      <w:del w:id="116" w:author="Пользователь" w:date="2017-12-18T15:49:00Z">
        <w:r w:rsidDel="005A6DFE">
          <w:rPr>
            <w:rFonts w:ascii="Times New Roman" w:eastAsiaTheme="minorEastAsia" w:hAnsi="Times New Roman"/>
            <w:sz w:val="28"/>
            <w:szCs w:val="28"/>
          </w:rPr>
          <w:delText xml:space="preserve">таблице </w:delText>
        </w:r>
      </w:del>
      <w:ins w:id="117" w:author="Пользователь" w:date="2017-12-18T15:49:00Z">
        <w:r w:rsidR="005A6DFE">
          <w:rPr>
            <w:rFonts w:ascii="Times New Roman" w:eastAsiaTheme="minorEastAsia" w:hAnsi="Times New Roman"/>
            <w:sz w:val="28"/>
            <w:szCs w:val="28"/>
          </w:rPr>
          <w:t xml:space="preserve">табл. </w:t>
        </w:r>
      </w:ins>
      <w:r>
        <w:rPr>
          <w:rFonts w:ascii="Times New Roman" w:eastAsiaTheme="minorEastAsia" w:hAnsi="Times New Roman"/>
          <w:sz w:val="28"/>
          <w:szCs w:val="28"/>
        </w:rPr>
        <w:t xml:space="preserve">20 </w:t>
      </w:r>
      <w:r w:rsidRPr="00AE538B">
        <w:rPr>
          <w:sz w:val="28"/>
          <w:szCs w:val="28"/>
        </w:rPr>
        <w:t>[1]</w:t>
      </w:r>
      <w:r>
        <w:rPr>
          <w:rFonts w:ascii="Times New Roman" w:eastAsiaTheme="minorEastAsia" w:hAnsi="Times New Roman"/>
          <w:sz w:val="28"/>
          <w:szCs w:val="28"/>
        </w:rPr>
        <w:t>:</w:t>
      </w:r>
    </w:p>
    <w:p w:rsidR="00065829" w:rsidRPr="00FF4223" w:rsidRDefault="005A6DFE" w:rsidP="00065829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hint="eastAsia"/>
              <w:sz w:val="28"/>
              <w:szCs w:val="28"/>
            </w:rPr>
            <m:t>ω</m:t>
          </m:r>
          <m:r>
            <w:rPr>
              <w:rFonts w:ascii="Cambria Math" w:hAnsi="Cambria Math"/>
              <w:sz w:val="28"/>
              <w:szCs w:val="28"/>
            </w:rPr>
            <m:t>=1+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28"/>
                      <w:szCs w:val="28"/>
                      <w:rPrChange w:id="118" w:author="Пользователь" w:date="2017-12-20T10:10:00Z">
                        <w:rPr>
                          <w:rFonts w:ascii="Cambria Math" w:hAnsi="Cambria Math" w:hint="eastAsia"/>
                          <w:sz w:val="28"/>
                          <w:szCs w:val="28"/>
                        </w:rPr>
                      </w:rPrChange>
                    </w:rPr>
                    <m:t>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w:rPr>
                  <w:rFonts w:ascii="Cambria Math" w:hAnsi="Cambria Math" w:hint="eastAsia"/>
                  <w:sz w:val="28"/>
                  <w:szCs w:val="28"/>
                  <w:rPrChange w:id="119" w:author="Пользователь" w:date="2017-12-20T10:09:00Z">
                    <w:rPr>
                      <w:rFonts w:ascii="Cambria Math" w:hAnsi="Cambria Math" w:hint="eastAsia"/>
                      <w:sz w:val="28"/>
                      <w:szCs w:val="28"/>
                    </w:rPr>
                  </w:rPrChange>
                </w:rPr>
                <m:t>у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0,12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2∙0,59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=1,1</m:t>
          </m:r>
        </m:oMath>
      </m:oMathPara>
    </w:p>
    <w:p w:rsidR="00065829" w:rsidRDefault="00065829" w:rsidP="00065829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97225" cy="3599531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7225" cy="359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829" w:rsidRDefault="00065829" w:rsidP="00065829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  <w:del w:id="120" w:author="Пользователь" w:date="2017-12-18T15:49:00Z">
        <w:r w:rsidDel="005A6DFE">
          <w:rPr>
            <w:rFonts w:ascii="Times New Roman" w:eastAsiaTheme="minorEastAsia" w:hAnsi="Times New Roman"/>
            <w:sz w:val="28"/>
            <w:szCs w:val="28"/>
          </w:rPr>
          <w:delText xml:space="preserve">Рисунок </w:delText>
        </w:r>
      </w:del>
      <w:ins w:id="121" w:author="Пользователь" w:date="2017-12-18T15:49:00Z">
        <w:r w:rsidR="005A6DFE">
          <w:rPr>
            <w:rFonts w:ascii="Times New Roman" w:eastAsiaTheme="minorEastAsia" w:hAnsi="Times New Roman"/>
            <w:sz w:val="28"/>
            <w:szCs w:val="28"/>
          </w:rPr>
          <w:t xml:space="preserve">Рис. </w:t>
        </w:r>
      </w:ins>
      <w:del w:id="122" w:author="Пользователь" w:date="2017-12-18T15:49:00Z">
        <w:r w:rsidDel="005A6DFE">
          <w:rPr>
            <w:rFonts w:ascii="Times New Roman" w:eastAsiaTheme="minorEastAsia" w:hAnsi="Times New Roman"/>
            <w:sz w:val="28"/>
            <w:szCs w:val="28"/>
          </w:rPr>
          <w:delText xml:space="preserve">3 </w:delText>
        </w:r>
      </w:del>
      <w:ins w:id="123" w:author="Пользователь" w:date="2017-12-18T15:49:00Z">
        <w:r w:rsidR="005A6DFE">
          <w:rPr>
            <w:rFonts w:ascii="Times New Roman" w:eastAsiaTheme="minorEastAsia" w:hAnsi="Times New Roman"/>
            <w:sz w:val="28"/>
            <w:szCs w:val="28"/>
          </w:rPr>
          <w:t>3.</w:t>
        </w:r>
      </w:ins>
      <w:del w:id="124" w:author="Пользователь" w:date="2017-12-18T15:49:00Z">
        <w:r w:rsidDel="005A6DFE">
          <w:rPr>
            <w:rFonts w:ascii="Times New Roman" w:eastAsiaTheme="minorEastAsia" w:hAnsi="Times New Roman"/>
            <w:sz w:val="28"/>
            <w:szCs w:val="28"/>
          </w:rPr>
          <w:delText xml:space="preserve">– </w:delText>
        </w:r>
      </w:del>
      <w:ins w:id="125" w:author="Пользователь" w:date="2017-12-18T15:49:00Z">
        <w:r w:rsidR="005A6DFE">
          <w:rPr>
            <w:rFonts w:ascii="Times New Roman" w:eastAsiaTheme="minorEastAsia" w:hAnsi="Times New Roman"/>
            <w:sz w:val="28"/>
            <w:szCs w:val="28"/>
          </w:rPr>
          <w:t xml:space="preserve"> </w:t>
        </w:r>
      </w:ins>
      <w:r>
        <w:rPr>
          <w:rFonts w:ascii="Times New Roman" w:eastAsiaTheme="minorEastAsia" w:hAnsi="Times New Roman"/>
          <w:sz w:val="28"/>
          <w:szCs w:val="28"/>
        </w:rPr>
        <w:t xml:space="preserve">Сжатое сечение </w:t>
      </w:r>
    </w:p>
    <w:p w:rsidR="005F603B" w:rsidRPr="00013CDE" w:rsidRDefault="005F603B" w:rsidP="00065829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065829" w:rsidRPr="00646A34" w:rsidRDefault="00065829" w:rsidP="00065829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Theme="minorEastAsia" w:hAnsi="Times New Roman"/>
          <w:b/>
          <w:sz w:val="28"/>
          <w:szCs w:val="28"/>
        </w:rPr>
      </w:pPr>
      <w:r w:rsidRPr="00FF4223">
        <w:rPr>
          <w:rFonts w:ascii="Times New Roman" w:hAnsi="Times New Roman"/>
          <w:b/>
          <w:sz w:val="28"/>
          <w:szCs w:val="28"/>
        </w:rPr>
        <w:t>Определяем расчетную несущую способность простенка</w:t>
      </w:r>
      <w:del w:id="126" w:author="Пользователь" w:date="2017-12-18T15:49:00Z">
        <w:r w:rsidRPr="00FF4223" w:rsidDel="005A6DFE">
          <w:rPr>
            <w:rFonts w:ascii="Times New Roman" w:hAnsi="Times New Roman"/>
            <w:b/>
            <w:sz w:val="28"/>
            <w:szCs w:val="28"/>
          </w:rPr>
          <w:delText>:</w:delText>
        </w:r>
      </w:del>
    </w:p>
    <w:p w:rsidR="00646A34" w:rsidRDefault="00646A34" w:rsidP="00065829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646A34">
        <w:rPr>
          <w:rFonts w:ascii="Times New Roman" w:hAnsi="Times New Roman"/>
          <w:sz w:val="28"/>
          <w:szCs w:val="28"/>
        </w:rPr>
        <w:t>По формуле (1.4)</w:t>
      </w:r>
      <w:r>
        <w:rPr>
          <w:rFonts w:ascii="Times New Roman" w:hAnsi="Times New Roman"/>
          <w:sz w:val="28"/>
          <w:szCs w:val="28"/>
        </w:rPr>
        <w:t xml:space="preserve"> расчетная несущая способность простенка равна:</w:t>
      </w:r>
    </w:p>
    <w:p w:rsidR="00065829" w:rsidRDefault="009B3CD5" w:rsidP="00065829">
      <w:pPr>
        <w:pStyle w:val="a3"/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с 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∙R∙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ω</m:t>
        </m:r>
        <m:r>
          <w:rPr>
            <w:rFonts w:ascii="Cambria Math" w:hAnsi="Cambria Math"/>
            <w:sz w:val="28"/>
            <w:szCs w:val="28"/>
          </w:rPr>
          <m:t>=1∙0,981∙1,9∙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∙0,681∙1,1=1396 кН</m:t>
        </m:r>
      </m:oMath>
      <w:r w:rsidR="00065829">
        <w:rPr>
          <w:rFonts w:ascii="Times New Roman" w:eastAsiaTheme="minorEastAsia" w:hAnsi="Times New Roman"/>
          <w:sz w:val="28"/>
          <w:szCs w:val="28"/>
        </w:rPr>
        <w:t>.</w:t>
      </w:r>
    </w:p>
    <w:p w:rsidR="00065829" w:rsidRDefault="00065829" w:rsidP="00065829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AC5C1D">
        <w:rPr>
          <w:rFonts w:ascii="Times New Roman" w:hAnsi="Times New Roman"/>
          <w:b/>
          <w:sz w:val="28"/>
          <w:szCs w:val="28"/>
        </w:rPr>
        <w:t xml:space="preserve">Вывод: </w:t>
      </w:r>
      <w:del w:id="127" w:author="Пользователь" w:date="2017-12-18T15:50:00Z">
        <w:r w:rsidRPr="00AC5C1D" w:rsidDel="005A6DFE">
          <w:rPr>
            <w:rFonts w:ascii="Times New Roman" w:hAnsi="Times New Roman"/>
            <w:sz w:val="28"/>
            <w:szCs w:val="28"/>
          </w:rPr>
          <w:delText>Р</w:delText>
        </w:r>
      </w:del>
      <w:ins w:id="128" w:author="Пользователь" w:date="2017-12-18T15:50:00Z">
        <w:r w:rsidR="005A6DFE">
          <w:rPr>
            <w:rFonts w:ascii="Times New Roman" w:hAnsi="Times New Roman"/>
            <w:sz w:val="28"/>
            <w:szCs w:val="28"/>
          </w:rPr>
          <w:t>р</w:t>
        </w:r>
      </w:ins>
      <w:r w:rsidRPr="00AC5C1D">
        <w:rPr>
          <w:rFonts w:ascii="Times New Roman" w:hAnsi="Times New Roman"/>
          <w:sz w:val="28"/>
          <w:szCs w:val="28"/>
        </w:rPr>
        <w:t xml:space="preserve">асчетная продольная сила, приложенная к простенку </w:t>
      </w:r>
      <w:r w:rsidRPr="00AC5C1D">
        <w:rPr>
          <w:rFonts w:ascii="Times New Roman" w:hAnsi="Times New Roman"/>
          <w:i/>
          <w:sz w:val="28"/>
          <w:szCs w:val="28"/>
          <w:lang w:val="en-GB"/>
        </w:rPr>
        <w:t>N</w:t>
      </w:r>
      <w:r w:rsidRPr="00AC5C1D">
        <w:rPr>
          <w:rFonts w:ascii="Times New Roman" w:hAnsi="Times New Roman"/>
          <w:i/>
          <w:sz w:val="28"/>
          <w:szCs w:val="28"/>
        </w:rPr>
        <w:t xml:space="preserve"> = </w:t>
      </w:r>
      <w:r w:rsidRPr="00932DC1">
        <w:rPr>
          <w:rFonts w:ascii="Times New Roman" w:hAnsi="Times New Roman"/>
          <w:sz w:val="28"/>
          <w:szCs w:val="28"/>
          <w:rPrChange w:id="129" w:author="Пользователь" w:date="2017-12-20T10:10:00Z">
            <w:rPr>
              <w:rFonts w:ascii="Times New Roman" w:hAnsi="Times New Roman"/>
              <w:i/>
              <w:sz w:val="28"/>
              <w:szCs w:val="28"/>
            </w:rPr>
          </w:rPrChange>
        </w:rPr>
        <w:t>900 кН</w:t>
      </w:r>
      <w:ins w:id="130" w:author="Пользователь" w:date="2017-12-18T15:50:00Z">
        <w:r w:rsidR="005A6DFE" w:rsidRPr="00932DC1">
          <w:rPr>
            <w:rFonts w:ascii="Times New Roman" w:hAnsi="Times New Roman"/>
            <w:sz w:val="28"/>
            <w:szCs w:val="28"/>
            <w:rPrChange w:id="131" w:author="Пользователь" w:date="2017-12-20T10:10:00Z">
              <w:rPr>
                <w:rFonts w:ascii="Times New Roman" w:hAnsi="Times New Roman"/>
                <w:i/>
                <w:sz w:val="28"/>
                <w:szCs w:val="28"/>
              </w:rPr>
            </w:rPrChange>
          </w:rPr>
          <w:t>,</w:t>
        </w:r>
      </w:ins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меньше расчетной несущей </w:t>
      </w:r>
      <w:proofErr w:type="gramStart"/>
      <w:r>
        <w:rPr>
          <w:rFonts w:ascii="Times New Roman" w:hAnsi="Times New Roman"/>
          <w:sz w:val="28"/>
          <w:szCs w:val="28"/>
        </w:rPr>
        <w:t xml:space="preserve">способности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с </m:t>
            </m:r>
          </m:sub>
        </m:sSub>
        <m:r>
          <w:rPr>
            <w:rFonts w:ascii="Cambria Math" w:hAnsi="Cambria Math"/>
            <w:sz w:val="28"/>
            <w:szCs w:val="28"/>
          </w:rPr>
          <m:t>=1396 кН</m:t>
        </m:r>
      </m:oMath>
      <w:r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следовательно, простенок удовлетворяет требованиям прочности.</w:t>
      </w:r>
    </w:p>
    <w:p w:rsidR="00646A34" w:rsidRDefault="00065829" w:rsidP="00065829">
      <w:pPr>
        <w:spacing w:after="0" w:line="360" w:lineRule="auto"/>
        <w:jc w:val="both"/>
        <w:rPr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ab/>
      </w:r>
      <w:del w:id="132" w:author="Пользователь" w:date="2017-12-18T15:50:00Z">
        <w:r w:rsidDel="005A6DFE">
          <w:rPr>
            <w:rFonts w:ascii="Times New Roman" w:eastAsiaTheme="minorEastAsia" w:hAnsi="Times New Roman"/>
            <w:sz w:val="28"/>
            <w:szCs w:val="28"/>
          </w:rPr>
          <w:delText>«</w:delText>
        </w:r>
      </w:del>
      <w:proofErr w:type="gramStart"/>
      <w:r w:rsidRPr="00C60C2F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е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&gt;0,7</m:t>
        </m:r>
        <m:r>
          <w:rPr>
            <w:rFonts w:ascii="Cambria Math" w:eastAsiaTheme="minorEastAsia" w:hAnsi="Cambria Math" w:hint="eastAsia"/>
            <w:sz w:val="28"/>
            <w:szCs w:val="28"/>
            <w:rPrChange w:id="133" w:author="Пользователь" w:date="2017-12-20T10:10:00Z">
              <w:rPr>
                <w:rFonts w:ascii="Cambria Math" w:eastAsiaTheme="minorEastAsia" w:hAnsi="Cambria Math" w:hint="eastAsia"/>
                <w:sz w:val="28"/>
                <w:szCs w:val="28"/>
              </w:rPr>
            </w:rPrChange>
          </w:rPr>
          <m:t>у</m:t>
        </m:r>
      </m:oMath>
      <w:r w:rsidRPr="00C60C2F">
        <w:rPr>
          <w:rFonts w:ascii="Times New Roman" w:hAnsi="Times New Roman"/>
          <w:sz w:val="28"/>
          <w:szCs w:val="28"/>
        </w:rPr>
        <w:t> ,</w:t>
      </w:r>
      <w:proofErr w:type="gramEnd"/>
      <w:r w:rsidRPr="00C60C2F">
        <w:rPr>
          <w:rFonts w:ascii="Times New Roman" w:hAnsi="Times New Roman"/>
          <w:sz w:val="28"/>
          <w:szCs w:val="28"/>
        </w:rPr>
        <w:t xml:space="preserve"> кроме расчета внецентренно сжатых элементов</w:t>
      </w:r>
      <w:del w:id="134" w:author="Пользователь" w:date="2017-12-18T15:50:00Z">
        <w:r w:rsidRPr="00C60C2F" w:rsidDel="005A6DFE">
          <w:rPr>
            <w:rFonts w:ascii="Times New Roman" w:hAnsi="Times New Roman"/>
            <w:sz w:val="28"/>
            <w:szCs w:val="28"/>
          </w:rPr>
          <w:delText>,</w:delText>
        </w:r>
      </w:del>
      <w:r w:rsidRPr="00C60C2F">
        <w:rPr>
          <w:rFonts w:ascii="Times New Roman" w:hAnsi="Times New Roman"/>
          <w:sz w:val="28"/>
          <w:szCs w:val="28"/>
        </w:rPr>
        <w:t xml:space="preserve"> следует производить расчет по раскрытию трещин в швах кладки</w:t>
      </w:r>
      <w:del w:id="135" w:author="Пользователь" w:date="2017-12-18T15:50:00Z">
        <w:r w:rsidDel="005A6DFE">
          <w:rPr>
            <w:rFonts w:ascii="Times New Roman" w:hAnsi="Times New Roman"/>
            <w:sz w:val="28"/>
            <w:szCs w:val="28"/>
          </w:rPr>
          <w:delText>»</w:delText>
        </w:r>
      </w:del>
      <w:r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[1]. </w:t>
      </w:r>
    </w:p>
    <w:p w:rsidR="00065829" w:rsidRPr="00C60C2F" w:rsidRDefault="00065829" w:rsidP="00646A34">
      <w:pPr>
        <w:spacing w:after="0" w:line="36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Относительный эксцентриситет </w:t>
      </w:r>
      <w:r w:rsidR="00646A34">
        <w:rPr>
          <w:rFonts w:ascii="Times New Roman" w:eastAsiaTheme="minorEastAsia" w:hAnsi="Times New Roman"/>
          <w:sz w:val="28"/>
          <w:szCs w:val="28"/>
        </w:rPr>
        <w:t xml:space="preserve">определяем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у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0,12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0,59</m:t>
            </m:r>
          </m:den>
        </m:f>
        <m:r>
          <w:rPr>
            <w:rFonts w:ascii="Cambria Math" w:hAnsi="Cambria Math"/>
            <w:sz w:val="28"/>
            <w:szCs w:val="28"/>
          </w:rPr>
          <m:t>=0,20&lt;0,7</m:t>
        </m:r>
        <m:r>
          <w:ins w:id="136" w:author="Пользователь" w:date="2017-12-18T15:50:00Z">
            <w:rPr>
              <w:rFonts w:ascii="Cambria Math" w:hAnsi="Cambria Math"/>
              <w:sz w:val="28"/>
              <w:szCs w:val="28"/>
            </w:rPr>
            <m:t>,</m:t>
          </w:ins>
        </m:r>
      </m:oMath>
    </w:p>
    <w:p w:rsidR="00065829" w:rsidRPr="0035399E" w:rsidRDefault="00065829" w:rsidP="00065829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поэтому расчет по раскрытию трещин производить не следует.</w:t>
      </w:r>
    </w:p>
    <w:p w:rsidR="00065829" w:rsidRPr="00C33B34" w:rsidRDefault="00065829" w:rsidP="00065829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065829" w:rsidRDefault="00065829" w:rsidP="0006582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65829" w:rsidRPr="008227AF" w:rsidRDefault="00065829" w:rsidP="001A46E0">
      <w:pPr>
        <w:pStyle w:val="a3"/>
        <w:spacing w:after="0" w:line="360" w:lineRule="auto"/>
        <w:ind w:left="0" w:firstLine="72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227AF">
        <w:rPr>
          <w:rFonts w:ascii="Times New Roman" w:hAnsi="Times New Roman"/>
          <w:b/>
          <w:sz w:val="28"/>
          <w:szCs w:val="28"/>
        </w:rPr>
        <w:t>Приложение А</w:t>
      </w: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А1. График для определения положения центра тяжести тавровых сечений</w:t>
      </w:r>
      <w:del w:id="137" w:author="Пользователь" w:date="2017-12-18T15:56:00Z">
        <w:r w:rsidDel="00811FD0">
          <w:rPr>
            <w:rFonts w:ascii="Times New Roman" w:hAnsi="Times New Roman"/>
            <w:sz w:val="28"/>
            <w:szCs w:val="28"/>
          </w:rPr>
          <w:delText>.</w:delText>
        </w:r>
      </w:del>
    </w:p>
    <w:p w:rsidR="00065829" w:rsidRDefault="00065829" w:rsidP="00065829">
      <w:pPr>
        <w:pStyle w:val="a3"/>
        <w:spacing w:after="0" w:line="360" w:lineRule="auto"/>
        <w:ind w:left="0"/>
        <w:jc w:val="center"/>
        <w:rPr>
          <w:noProof/>
          <w:lang w:eastAsia="ru-RU"/>
        </w:rPr>
      </w:pPr>
      <w:r w:rsidRPr="00C060F1">
        <w:rPr>
          <w:noProof/>
          <w:lang w:eastAsia="ru-RU"/>
        </w:rPr>
        <w:drawing>
          <wp:inline distT="0" distB="0" distL="0" distR="0">
            <wp:extent cx="5811061" cy="5658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56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829" w:rsidRPr="00814A0E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4A0E">
        <w:rPr>
          <w:rFonts w:ascii="Times New Roman" w:hAnsi="Times New Roman"/>
          <w:sz w:val="28"/>
          <w:szCs w:val="28"/>
        </w:rPr>
        <w:t>Пример</w:t>
      </w:r>
      <w:r>
        <w:rPr>
          <w:rFonts w:ascii="Times New Roman" w:hAnsi="Times New Roman"/>
          <w:sz w:val="28"/>
          <w:szCs w:val="28"/>
        </w:rPr>
        <w:t xml:space="preserve"> использования графика:</w:t>
      </w:r>
    </w:p>
    <w:p w:rsidR="00065829" w:rsidRPr="00814A0E" w:rsidRDefault="00065829" w:rsidP="00065829">
      <w:pPr>
        <w:pStyle w:val="a3"/>
        <w:tabs>
          <w:tab w:val="left" w:pos="2065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</w:t>
      </w:r>
      <w:r w:rsidRPr="00814A0E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=0,33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и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β</m:t>
        </m:r>
        <m:r>
          <w:rPr>
            <w:rFonts w:ascii="Cambria Math" w:eastAsiaTheme="minorEastAsia" w:hAnsi="Cambria Math"/>
            <w:sz w:val="28"/>
            <w:szCs w:val="28"/>
          </w:rPr>
          <m:t xml:space="preserve">=0,28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→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 </w:t>
      </w:r>
      <w:r w:rsidRPr="005A6DFE">
        <w:rPr>
          <w:rFonts w:ascii="Times New Roman" w:eastAsiaTheme="minorEastAsia" w:hAnsi="Times New Roman"/>
          <w:sz w:val="28"/>
          <w:szCs w:val="28"/>
        </w:rPr>
        <w:t>χ</w:t>
      </w:r>
      <w:r>
        <w:rPr>
          <w:rFonts w:ascii="Times New Roman" w:eastAsiaTheme="minorEastAsia" w:hAnsi="Times New Roman"/>
          <w:sz w:val="28"/>
          <w:szCs w:val="28"/>
        </w:rPr>
        <w:t xml:space="preserve"> = 0,345.</w:t>
      </w:r>
    </w:p>
    <w:p w:rsidR="00065829" w:rsidRDefault="00065829" w:rsidP="000658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65829" w:rsidRDefault="00065829" w:rsidP="00065829">
      <w:pPr>
        <w:spacing w:after="0" w:line="360" w:lineRule="auto"/>
        <w:ind w:left="851" w:hanging="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А2. График определения момента инерции тавровых сечений</w:t>
      </w:r>
      <w:del w:id="138" w:author="Пользователь" w:date="2017-12-18T15:56:00Z">
        <w:r w:rsidDel="00811FD0">
          <w:rPr>
            <w:rFonts w:ascii="Times New Roman" w:hAnsi="Times New Roman"/>
            <w:sz w:val="28"/>
            <w:szCs w:val="28"/>
          </w:rPr>
          <w:delText>.</w:delText>
        </w:r>
      </w:del>
    </w:p>
    <w:p w:rsidR="00065829" w:rsidRDefault="00065829" w:rsidP="0006582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E63D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25324" cy="5458587"/>
            <wp:effectExtent l="0" t="0" r="889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545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4A0E">
        <w:rPr>
          <w:rFonts w:ascii="Times New Roman" w:hAnsi="Times New Roman"/>
          <w:sz w:val="28"/>
          <w:szCs w:val="28"/>
        </w:rPr>
        <w:t>Пример</w:t>
      </w:r>
      <w:r>
        <w:rPr>
          <w:rFonts w:ascii="Times New Roman" w:hAnsi="Times New Roman"/>
          <w:sz w:val="28"/>
          <w:szCs w:val="28"/>
        </w:rPr>
        <w:t xml:space="preserve"> использования графика:</w:t>
      </w:r>
    </w:p>
    <w:p w:rsidR="00065829" w:rsidRPr="00814A0E" w:rsidRDefault="00065829" w:rsidP="00065829">
      <w:pPr>
        <w:pStyle w:val="a3"/>
        <w:tabs>
          <w:tab w:val="left" w:pos="2065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</w:t>
      </w:r>
      <w:r w:rsidRPr="00814A0E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=0,51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и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β</m:t>
        </m:r>
        <m:r>
          <w:rPr>
            <w:rFonts w:ascii="Cambria Math" w:eastAsiaTheme="minorEastAsia" w:hAnsi="Cambria Math"/>
            <w:sz w:val="28"/>
            <w:szCs w:val="28"/>
          </w:rPr>
          <m:t xml:space="preserve">=0,28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→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 η</w:t>
      </w:r>
      <w:ins w:id="139" w:author="Пользователь" w:date="2017-12-18T15:52:00Z">
        <w:r w:rsidR="00811FD0">
          <w:rPr>
            <w:rFonts w:ascii="Times New Roman" w:eastAsiaTheme="minorEastAsia" w:hAnsi="Times New Roman"/>
            <w:sz w:val="28"/>
            <w:szCs w:val="28"/>
          </w:rPr>
          <w:t xml:space="preserve"> </w:t>
        </w:r>
      </w:ins>
      <w:r>
        <w:rPr>
          <w:rFonts w:ascii="Times New Roman" w:eastAsiaTheme="minorEastAsia" w:hAnsi="Times New Roman"/>
          <w:sz w:val="28"/>
          <w:szCs w:val="28"/>
        </w:rPr>
        <w:t>= 0,041.</w:t>
      </w:r>
    </w:p>
    <w:p w:rsidR="00065829" w:rsidRDefault="00065829" w:rsidP="0006582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65829" w:rsidRDefault="00065829" w:rsidP="000658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65829" w:rsidRPr="008227AF" w:rsidRDefault="00065829" w:rsidP="001A46E0">
      <w:pPr>
        <w:pStyle w:val="a3"/>
        <w:spacing w:after="0" w:line="360" w:lineRule="auto"/>
        <w:ind w:left="0" w:firstLine="72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227AF">
        <w:rPr>
          <w:rFonts w:ascii="Times New Roman" w:hAnsi="Times New Roman"/>
          <w:b/>
          <w:sz w:val="28"/>
          <w:szCs w:val="28"/>
        </w:rPr>
        <w:t>Приложение Б</w:t>
      </w:r>
    </w:p>
    <w:p w:rsidR="00065829" w:rsidRPr="00E0275D" w:rsidRDefault="00065829" w:rsidP="000658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Площадь сжатой части сечения произвольной формы определяют из условия равенства нулю статического момента этой части сечения относительно оси, проходящей через точку приложения продольной силы </w:t>
      </w:r>
      <w:r w:rsidRPr="00811FD0">
        <w:rPr>
          <w:rFonts w:ascii="Times New Roman" w:hAnsi="Times New Roman"/>
          <w:i/>
          <w:sz w:val="28"/>
          <w:szCs w:val="28"/>
          <w:lang w:val="en-GB"/>
          <w:rPrChange w:id="140" w:author="Пользователь" w:date="2017-12-18T15:52:00Z">
            <w:rPr>
              <w:rFonts w:ascii="Times New Roman" w:hAnsi="Times New Roman"/>
              <w:sz w:val="28"/>
              <w:szCs w:val="28"/>
              <w:lang w:val="en-GB"/>
            </w:rPr>
          </w:rPrChange>
        </w:rPr>
        <w:t>N</w:t>
      </w:r>
      <w:r>
        <w:rPr>
          <w:rFonts w:ascii="Times New Roman" w:hAnsi="Times New Roman"/>
          <w:sz w:val="28"/>
          <w:szCs w:val="28"/>
        </w:rPr>
        <w:t>. Для таврового сечения расстояние</w:t>
      </w:r>
      <w:r w:rsidRPr="00E0275D">
        <w:rPr>
          <w:rFonts w:ascii="Times New Roman" w:hAnsi="Times New Roman"/>
          <w:i/>
          <w:sz w:val="28"/>
          <w:szCs w:val="28"/>
        </w:rPr>
        <w:t xml:space="preserve"> 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точки приложения силы </w:t>
      </w:r>
      <w:r w:rsidRPr="00811FD0">
        <w:rPr>
          <w:rFonts w:ascii="Times New Roman" w:hAnsi="Times New Roman"/>
          <w:i/>
          <w:sz w:val="28"/>
          <w:szCs w:val="28"/>
          <w:lang w:val="en-GB"/>
          <w:rPrChange w:id="141" w:author="Пользователь" w:date="2017-12-18T15:52:00Z">
            <w:rPr>
              <w:rFonts w:ascii="Times New Roman" w:hAnsi="Times New Roman"/>
              <w:sz w:val="28"/>
              <w:szCs w:val="28"/>
              <w:lang w:val="en-GB"/>
            </w:rPr>
          </w:rPrChange>
        </w:rPr>
        <w:t>N</w:t>
      </w:r>
      <w:r>
        <w:rPr>
          <w:rFonts w:ascii="Times New Roman" w:hAnsi="Times New Roman"/>
          <w:sz w:val="28"/>
          <w:szCs w:val="28"/>
        </w:rPr>
        <w:t xml:space="preserve"> до границы сжатой зоны определяют в зависимости от направления эксцентриситета.</w:t>
      </w:r>
    </w:p>
    <w:p w:rsidR="00065829" w:rsidRDefault="00065829" w:rsidP="000658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 эксцентриситете в сторону полки, обозначенном на </w:t>
      </w:r>
      <w:del w:id="142" w:author="Пользователь" w:date="2017-12-20T10:11:00Z">
        <w:r w:rsidDel="009748AB">
          <w:rPr>
            <w:rFonts w:ascii="Times New Roman" w:hAnsi="Times New Roman"/>
            <w:sz w:val="28"/>
            <w:szCs w:val="28"/>
          </w:rPr>
          <w:delText xml:space="preserve">рисунке </w:delText>
        </w:r>
      </w:del>
      <w:ins w:id="143" w:author="Пользователь" w:date="2017-12-20T10:11:00Z">
        <w:r w:rsidR="009748AB">
          <w:rPr>
            <w:rFonts w:ascii="Times New Roman" w:hAnsi="Times New Roman"/>
            <w:sz w:val="28"/>
            <w:szCs w:val="28"/>
          </w:rPr>
          <w:t xml:space="preserve">рис. </w:t>
        </w:r>
      </w:ins>
      <w:del w:id="144" w:author="Пользователь" w:date="2017-12-20T10:13:00Z">
        <w:r w:rsidDel="009748AB">
          <w:rPr>
            <w:rFonts w:ascii="Times New Roman" w:hAnsi="Times New Roman"/>
            <w:sz w:val="28"/>
            <w:szCs w:val="28"/>
          </w:rPr>
          <w:delText>3</w:delText>
        </w:r>
      </w:del>
      <w:ins w:id="145" w:author="Пользователь" w:date="2017-12-20T10:13:00Z">
        <w:r w:rsidR="009748AB">
          <w:rPr>
            <w:rFonts w:ascii="Times New Roman" w:hAnsi="Times New Roman"/>
            <w:sz w:val="28"/>
            <w:szCs w:val="28"/>
          </w:rPr>
          <w:t>4</w:t>
        </w:r>
      </w:ins>
      <w:r>
        <w:rPr>
          <w:rFonts w:ascii="Times New Roman" w:hAnsi="Times New Roman"/>
          <w:sz w:val="28"/>
          <w:szCs w:val="28"/>
        </w:rPr>
        <w:t>а:</w:t>
      </w:r>
    </w:p>
    <w:p w:rsidR="00065829" w:rsidRPr="00646A34" w:rsidRDefault="00811FD0" w:rsidP="00646A34">
      <w:pPr>
        <w:tabs>
          <w:tab w:val="left" w:pos="5670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r>
          <w:rPr>
            <w:rFonts w:ascii="Cambria Math" w:hAnsi="Cambria Math" w:hint="eastAsia"/>
            <w:sz w:val="28"/>
            <w:szCs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̸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+(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̸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 w:rsidR="00065829" w:rsidRPr="00646A34">
        <w:rPr>
          <w:rFonts w:ascii="Cambria Math" w:hAnsi="Cambria Math"/>
          <w:sz w:val="28"/>
          <w:szCs w:val="28"/>
        </w:rPr>
        <w:t>,</w:t>
      </w:r>
      <w:r w:rsidR="00646A34" w:rsidRPr="00646A34">
        <w:rPr>
          <w:rFonts w:ascii="Cambria Math" w:hAnsi="Cambria Math"/>
          <w:sz w:val="28"/>
          <w:szCs w:val="28"/>
        </w:rPr>
        <w:tab/>
        <w:t xml:space="preserve"> (1.8)</w:t>
      </w:r>
    </w:p>
    <w:p w:rsidR="00065829" w:rsidRDefault="00065829" w:rsidP="00065829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если </w:t>
      </w:r>
      <m:oMath>
        <m:r>
          <w:rPr>
            <w:rFonts w:ascii="Cambria Math" w:hAnsi="Cambria Math"/>
            <w:sz w:val="28"/>
            <w:szCs w:val="28"/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&lt;с/2</m:t>
        </m:r>
      </m:oMath>
      <w:r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сжатой будет только часть полки, симметричная относительно точки приложения силы </w:t>
      </w:r>
      <w:r w:rsidRPr="00811FD0">
        <w:rPr>
          <w:rFonts w:ascii="Times New Roman" w:hAnsi="Times New Roman"/>
          <w:i/>
          <w:sz w:val="28"/>
          <w:szCs w:val="28"/>
          <w:lang w:val="en-GB"/>
          <w:rPrChange w:id="146" w:author="Пользователь" w:date="2017-12-18T15:53:00Z">
            <w:rPr>
              <w:rFonts w:ascii="Times New Roman" w:hAnsi="Times New Roman"/>
              <w:sz w:val="28"/>
              <w:szCs w:val="28"/>
              <w:lang w:val="en-GB"/>
            </w:rPr>
          </w:rPrChange>
        </w:rPr>
        <w:t>N</w:t>
      </w:r>
      <w:r>
        <w:rPr>
          <w:rFonts w:ascii="Times New Roman" w:hAnsi="Times New Roman"/>
          <w:sz w:val="28"/>
          <w:szCs w:val="28"/>
        </w:rPr>
        <w:t xml:space="preserve">; тогда </w:t>
      </w:r>
      <m:oMath>
        <m:r>
          <w:rPr>
            <w:rFonts w:ascii="Cambria Math" w:hAnsi="Cambria Math" w:hint="eastAsia"/>
            <w:sz w:val="28"/>
            <w:szCs w:val="28"/>
            <w:rPrChange w:id="147" w:author="Пользователь" w:date="2017-12-20T10:11:00Z">
              <w:rPr>
                <w:rFonts w:ascii="Cambria Math" w:hAnsi="Cambria Math" w:hint="eastAsia"/>
                <w:sz w:val="28"/>
                <w:szCs w:val="28"/>
              </w:rPr>
            </w:rPrChange>
          </w:rPr>
          <m:t>х</m:t>
        </m:r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 xml:space="preserve"> 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</m:t>
            </m:r>
          </m:sup>
        </m:sSup>
      </m:oMath>
      <w:r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065829" w:rsidRDefault="00065829" w:rsidP="00065829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ab/>
        <w:t xml:space="preserve">При эксцентриситете в сторону ребра, </w:t>
      </w:r>
      <w:r>
        <w:rPr>
          <w:rFonts w:ascii="Times New Roman" w:hAnsi="Times New Roman"/>
          <w:sz w:val="28"/>
          <w:szCs w:val="28"/>
        </w:rPr>
        <w:t>обозначенном</w:t>
      </w:r>
      <w:r>
        <w:rPr>
          <w:rFonts w:ascii="Times New Roman" w:eastAsiaTheme="minorEastAsia" w:hAnsi="Times New Roman"/>
          <w:sz w:val="28"/>
          <w:szCs w:val="28"/>
        </w:rPr>
        <w:t xml:space="preserve"> на </w:t>
      </w:r>
      <w:del w:id="148" w:author="Пользователь" w:date="2017-12-20T10:12:00Z">
        <w:r w:rsidDel="009748AB">
          <w:rPr>
            <w:rFonts w:ascii="Times New Roman" w:eastAsiaTheme="minorEastAsia" w:hAnsi="Times New Roman"/>
            <w:sz w:val="28"/>
            <w:szCs w:val="28"/>
          </w:rPr>
          <w:delText xml:space="preserve">рисунке </w:delText>
        </w:r>
      </w:del>
      <w:ins w:id="149" w:author="Пользователь" w:date="2017-12-20T10:12:00Z">
        <w:r w:rsidR="009748AB">
          <w:rPr>
            <w:rFonts w:ascii="Times New Roman" w:eastAsiaTheme="minorEastAsia" w:hAnsi="Times New Roman"/>
            <w:sz w:val="28"/>
            <w:szCs w:val="28"/>
          </w:rPr>
          <w:t xml:space="preserve">рис. </w:t>
        </w:r>
      </w:ins>
      <w:del w:id="150" w:author="Пользователь" w:date="2017-12-20T10:13:00Z">
        <w:r w:rsidDel="009748AB">
          <w:rPr>
            <w:rFonts w:ascii="Times New Roman" w:eastAsiaTheme="minorEastAsia" w:hAnsi="Times New Roman"/>
            <w:sz w:val="28"/>
            <w:szCs w:val="28"/>
          </w:rPr>
          <w:delText>3</w:delText>
        </w:r>
      </w:del>
      <w:ins w:id="151" w:author="Пользователь" w:date="2017-12-20T10:13:00Z">
        <w:r w:rsidR="009748AB">
          <w:rPr>
            <w:rFonts w:ascii="Times New Roman" w:eastAsiaTheme="minorEastAsia" w:hAnsi="Times New Roman"/>
            <w:sz w:val="28"/>
            <w:szCs w:val="28"/>
          </w:rPr>
          <w:t>4</w:t>
        </w:r>
      </w:ins>
      <w:r>
        <w:rPr>
          <w:rFonts w:ascii="Times New Roman" w:eastAsiaTheme="minorEastAsia" w:hAnsi="Times New Roman"/>
          <w:sz w:val="28"/>
          <w:szCs w:val="28"/>
        </w:rPr>
        <w:t>б:</w:t>
      </w:r>
    </w:p>
    <w:p w:rsidR="00065829" w:rsidRPr="00646A34" w:rsidRDefault="00811FD0" w:rsidP="00646A34">
      <w:pPr>
        <w:tabs>
          <w:tab w:val="left" w:pos="5670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 w:hint="eastAsia"/>
            <w:sz w:val="28"/>
            <w:szCs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̸̸̸̸⁄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+(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̸̸̸̸⁄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 w:rsidR="00065829" w:rsidRPr="00646A34">
        <w:rPr>
          <w:rFonts w:ascii="Cambria Math" w:hAnsi="Cambria Math"/>
          <w:sz w:val="28"/>
          <w:szCs w:val="28"/>
        </w:rPr>
        <w:t>,</w:t>
      </w:r>
      <w:r w:rsidR="00646A34" w:rsidRPr="00646A34">
        <w:rPr>
          <w:rFonts w:ascii="Cambria Math" w:hAnsi="Cambria Math"/>
          <w:sz w:val="28"/>
          <w:szCs w:val="28"/>
        </w:rPr>
        <w:t xml:space="preserve"> </w:t>
      </w:r>
      <w:r w:rsidR="00646A34" w:rsidRPr="00646A34">
        <w:rPr>
          <w:rFonts w:ascii="Cambria Math" w:hAnsi="Cambria Math"/>
          <w:sz w:val="28"/>
          <w:szCs w:val="28"/>
        </w:rPr>
        <w:tab/>
        <w:t>(1.9)</w:t>
      </w:r>
    </w:p>
    <w:p w:rsidR="00065829" w:rsidRPr="00CF633B" w:rsidRDefault="00065829" w:rsidP="00065829">
      <w:pPr>
        <w:spacing w:after="0" w:line="36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если </w:t>
      </w:r>
      <m:oMath>
        <m:r>
          <w:rPr>
            <w:rFonts w:ascii="Cambria Math" w:hAnsi="Cambria Math"/>
            <w:sz w:val="28"/>
            <w:szCs w:val="28"/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≤</m:t>
        </m:r>
        <m:r>
          <w:rPr>
            <w:rFonts w:ascii="Cambria Math" w:hAnsi="Cambria Math"/>
            <w:sz w:val="28"/>
            <w:szCs w:val="28"/>
            <w:lang w:val="en-GB"/>
          </w:rPr>
          <m:t>d</m:t>
        </m:r>
        <m:r>
          <w:rPr>
            <w:rFonts w:ascii="Cambria Math" w:hAnsi="Cambria Math"/>
            <w:sz w:val="28"/>
            <w:szCs w:val="28"/>
          </w:rPr>
          <m:t>/2</m:t>
        </m:r>
      </m:oMath>
      <w:r w:rsidRPr="00CF633B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тогда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  <w:rPrChange w:id="152" w:author="Пользователь" w:date="2017-12-20T10:12:00Z">
              <w:rPr>
                <w:rFonts w:ascii="Cambria Math" w:eastAsiaTheme="minorEastAsia" w:hAnsi="Cambria Math" w:hint="eastAsia"/>
                <w:sz w:val="28"/>
                <w:szCs w:val="28"/>
              </w:rPr>
            </w:rPrChange>
          </w:rPr>
          <m:t>х</m:t>
        </m:r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r>
          <w:rPr>
            <w:rFonts w:ascii="Cambria Math" w:hAnsi="Cambria Math"/>
            <w:sz w:val="28"/>
            <w:szCs w:val="28"/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065829" w:rsidRDefault="00065829" w:rsidP="00065829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ab/>
        <w:t xml:space="preserve">При больших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эксцентриситетах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0 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&gt;0,45 </m:t>
        </m:r>
        <m:r>
          <w:rPr>
            <w:rFonts w:ascii="Cambria Math" w:hAnsi="Cambria Math" w:hint="eastAsia"/>
            <w:sz w:val="28"/>
            <w:szCs w:val="28"/>
            <w:rPrChange w:id="153" w:author="Пользователь" w:date="2017-12-20T10:12:00Z">
              <w:rPr>
                <w:rFonts w:ascii="Cambria Math" w:hAnsi="Cambria Math" w:hint="eastAsia"/>
                <w:sz w:val="28"/>
                <w:szCs w:val="28"/>
              </w:rPr>
            </w:rPrChange>
          </w:rPr>
          <m:t>у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площадь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сжатой части сечения можно определять: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=2b(y-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)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, где </w:t>
      </w:r>
      <m:oMath>
        <m:r>
          <w:rPr>
            <w:rFonts w:ascii="Cambria Math" w:eastAsiaTheme="minorEastAsia" w:hAnsi="Cambria Math"/>
            <w:sz w:val="28"/>
            <w:szCs w:val="28"/>
          </w:rPr>
          <m:t>b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– ширина сжатой полки или ребра таврового сечения в зависимости от направления эксцентриситета.</w:t>
      </w:r>
    </w:p>
    <w:p w:rsidR="00065829" w:rsidRPr="004C15BA" w:rsidRDefault="00065829" w:rsidP="00065829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C15BA">
        <w:rPr>
          <w:rFonts w:ascii="Times New Roman" w:eastAsiaTheme="minorEastAsia" w:hAnsi="Times New Roman"/>
          <w:sz w:val="28"/>
          <w:szCs w:val="28"/>
        </w:rPr>
        <w:t xml:space="preserve">                 а                                                  б</w:t>
      </w:r>
    </w:p>
    <w:p w:rsidR="00065829" w:rsidRPr="004C15BA" w:rsidRDefault="00065829" w:rsidP="00065829">
      <w:pPr>
        <w:spacing w:after="0" w:line="36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4C15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40405" cy="293458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7020" cy="295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5BA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4C15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00350" cy="297711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7306" cy="298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829" w:rsidRPr="00684213" w:rsidRDefault="00065829" w:rsidP="0006582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del w:id="154" w:author="Пользователь" w:date="2017-12-18T15:56:00Z">
        <w:r w:rsidRPr="004C15BA" w:rsidDel="00811FD0">
          <w:rPr>
            <w:rFonts w:ascii="Times New Roman" w:hAnsi="Times New Roman"/>
            <w:noProof/>
            <w:sz w:val="28"/>
            <w:szCs w:val="28"/>
            <w:lang w:eastAsia="ru-RU"/>
          </w:rPr>
          <w:delText>Рисунок</w:delText>
        </w:r>
        <w:r w:rsidDel="00811FD0">
          <w:rPr>
            <w:rFonts w:ascii="Times New Roman" w:hAnsi="Times New Roman"/>
            <w:noProof/>
            <w:sz w:val="28"/>
            <w:szCs w:val="28"/>
            <w:lang w:eastAsia="ru-RU"/>
          </w:rPr>
          <w:delText xml:space="preserve"> </w:delText>
        </w:r>
      </w:del>
      <w:ins w:id="155" w:author="Пользователь" w:date="2017-12-18T15:56:00Z">
        <w:r w:rsidR="00811FD0" w:rsidRPr="004C15BA">
          <w:rPr>
            <w:rFonts w:ascii="Times New Roman" w:hAnsi="Times New Roman"/>
            <w:noProof/>
            <w:sz w:val="28"/>
            <w:szCs w:val="28"/>
            <w:lang w:eastAsia="ru-RU"/>
          </w:rPr>
          <w:t>Рис</w:t>
        </w:r>
        <w:r w:rsidR="00811FD0">
          <w:rPr>
            <w:rFonts w:ascii="Times New Roman" w:hAnsi="Times New Roman"/>
            <w:noProof/>
            <w:sz w:val="28"/>
            <w:szCs w:val="28"/>
            <w:lang w:eastAsia="ru-RU"/>
          </w:rPr>
          <w:t xml:space="preserve">. </w:t>
        </w:r>
      </w:ins>
      <w:r>
        <w:rPr>
          <w:rFonts w:ascii="Times New Roman" w:hAnsi="Times New Roman"/>
          <w:noProof/>
          <w:sz w:val="28"/>
          <w:szCs w:val="28"/>
          <w:lang w:eastAsia="ru-RU"/>
        </w:rPr>
        <w:t>4</w:t>
      </w:r>
      <w:ins w:id="156" w:author="Пользователь" w:date="2017-12-18T15:56:00Z">
        <w:r w:rsidR="00811FD0">
          <w:rPr>
            <w:rFonts w:ascii="Times New Roman" w:hAnsi="Times New Roman"/>
            <w:noProof/>
            <w:sz w:val="28"/>
            <w:szCs w:val="28"/>
            <w:lang w:eastAsia="ru-RU"/>
          </w:rPr>
          <w:t>.</w:t>
        </w:r>
      </w:ins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del w:id="157" w:author="Пользователь" w:date="2017-12-18T15:56:00Z">
        <w:r w:rsidDel="00811FD0">
          <w:rPr>
            <w:rFonts w:ascii="Times New Roman" w:hAnsi="Times New Roman"/>
            <w:noProof/>
            <w:sz w:val="28"/>
            <w:szCs w:val="28"/>
            <w:lang w:eastAsia="ru-RU"/>
          </w:rPr>
          <w:delText xml:space="preserve">– </w:delText>
        </w:r>
      </w:del>
      <w:r>
        <w:rPr>
          <w:rFonts w:ascii="Times New Roman" w:hAnsi="Times New Roman"/>
          <w:noProof/>
          <w:sz w:val="28"/>
          <w:szCs w:val="28"/>
          <w:lang w:eastAsia="ru-RU"/>
        </w:rPr>
        <w:t>Определение площади сжатой части таврового сечения</w:t>
      </w:r>
      <w:del w:id="158" w:author="Пользователь" w:date="2017-12-18T15:56:00Z">
        <w:r w:rsidDel="00811FD0">
          <w:rPr>
            <w:rFonts w:ascii="Times New Roman" w:hAnsi="Times New Roman"/>
            <w:noProof/>
            <w:sz w:val="28"/>
            <w:szCs w:val="28"/>
            <w:lang w:eastAsia="ru-RU"/>
          </w:rPr>
          <w:delText>.</w:delText>
        </w:r>
      </w:del>
    </w:p>
    <w:p w:rsidR="001A46E0" w:rsidRPr="001A46E0" w:rsidRDefault="001A46E0" w:rsidP="001A46E0">
      <w:pPr>
        <w:pStyle w:val="1"/>
        <w:rPr>
          <w:rFonts w:asciiTheme="minorHAnsi" w:hAnsiTheme="minorHAnsi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-1066800</wp:posOffset>
            </wp:positionV>
            <wp:extent cx="7655560" cy="10820400"/>
            <wp:effectExtent l="0" t="0" r="2540" b="0"/>
            <wp:wrapNone/>
            <wp:docPr id="10" name="Рисунок 19" descr="ф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фон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A46E0">
        <w:rPr>
          <w:rFonts w:asciiTheme="minorHAnsi" w:hAnsiTheme="minorHAnsi"/>
        </w:rPr>
        <w:t xml:space="preserve">Титульный лист практического задания </w:t>
      </w:r>
      <w:r w:rsidR="00710757">
        <w:rPr>
          <w:rFonts w:asciiTheme="minorHAnsi" w:hAnsiTheme="minorHAnsi"/>
        </w:rPr>
        <w:t>№</w:t>
      </w:r>
      <w:ins w:id="159" w:author="Пользователь" w:date="2017-12-18T15:57:00Z">
        <w:r w:rsidR="00811FD0">
          <w:rPr>
            <w:rFonts w:asciiTheme="minorHAnsi" w:hAnsiTheme="minorHAnsi"/>
          </w:rPr>
          <w:t xml:space="preserve"> </w:t>
        </w:r>
      </w:ins>
      <w:r w:rsidRPr="001A46E0">
        <w:rPr>
          <w:rFonts w:asciiTheme="minorHAnsi" w:hAnsiTheme="minorHAnsi"/>
        </w:rPr>
        <w:t>1</w:t>
      </w:r>
    </w:p>
    <w:p w:rsidR="001A46E0" w:rsidRDefault="001A46E0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>Министерство образования и науки Российской Федерации</w:t>
      </w: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0CAE" w:rsidRDefault="00960CAE" w:rsidP="00960CAE">
      <w:pPr>
        <w:ind w:left="-284"/>
        <w:jc w:val="center"/>
        <w:rPr>
          <w:ins w:id="160" w:author="Пользователь" w:date="2017-12-19T10:55:00Z"/>
          <w:rFonts w:ascii="Times New Roman" w:hAnsi="Times New Roman"/>
          <w:sz w:val="28"/>
          <w:szCs w:val="28"/>
        </w:rPr>
      </w:pPr>
      <w:ins w:id="161" w:author="Пользователь" w:date="2017-12-19T10:55:00Z">
        <w:r>
          <w:rPr>
            <w:sz w:val="28"/>
            <w:szCs w:val="28"/>
          </w:rPr>
          <w:t>Федеральное государственное бюджетное образовательное учреждение</w:t>
        </w:r>
      </w:ins>
    </w:p>
    <w:p w:rsidR="00960CAE" w:rsidRDefault="00960CAE" w:rsidP="00960CAE">
      <w:pPr>
        <w:ind w:left="-284"/>
        <w:jc w:val="center"/>
        <w:rPr>
          <w:ins w:id="162" w:author="Пользователь" w:date="2017-12-19T10:55:00Z"/>
          <w:sz w:val="28"/>
          <w:szCs w:val="28"/>
        </w:rPr>
      </w:pPr>
      <w:ins w:id="163" w:author="Пользователь" w:date="2017-12-19T10:55:00Z">
        <w:r>
          <w:rPr>
            <w:sz w:val="28"/>
            <w:szCs w:val="28"/>
          </w:rPr>
          <w:t>высшего образования</w:t>
        </w:r>
      </w:ins>
    </w:p>
    <w:p w:rsidR="00960CAE" w:rsidRDefault="00960CAE" w:rsidP="00960CAE">
      <w:pPr>
        <w:ind w:left="-284"/>
        <w:jc w:val="center"/>
        <w:rPr>
          <w:ins w:id="164" w:author="Пользователь" w:date="2017-12-19T10:55:00Z"/>
          <w:sz w:val="28"/>
          <w:szCs w:val="28"/>
        </w:rPr>
      </w:pPr>
      <w:ins w:id="165" w:author="Пользователь" w:date="2017-12-19T10:55:00Z">
        <w:r>
          <w:rPr>
            <w:sz w:val="28"/>
            <w:szCs w:val="28"/>
          </w:rPr>
          <w:t xml:space="preserve"> «Тольяттинский государственный университет»</w:t>
        </w:r>
      </w:ins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Del="009748AB" w:rsidRDefault="00792024" w:rsidP="00792024">
      <w:pPr>
        <w:spacing w:after="0" w:line="240" w:lineRule="auto"/>
        <w:rPr>
          <w:del w:id="166" w:author="Пользователь" w:date="2017-12-20T10:14:00Z"/>
          <w:rFonts w:ascii="Times New Roman" w:eastAsia="Times New Roman" w:hAnsi="Times New Roman"/>
          <w:sz w:val="28"/>
          <w:szCs w:val="28"/>
          <w:lang w:eastAsia="ru-RU"/>
        </w:rPr>
      </w:pPr>
    </w:p>
    <w:p w:rsidR="009748AB" w:rsidRPr="00070BE3" w:rsidRDefault="009748AB" w:rsidP="00792024">
      <w:pPr>
        <w:spacing w:after="0" w:line="240" w:lineRule="auto"/>
        <w:jc w:val="center"/>
        <w:rPr>
          <w:ins w:id="167" w:author="Пользователь" w:date="2017-12-20T10:14:00Z"/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Del="009748AB" w:rsidRDefault="00792024" w:rsidP="00792024">
      <w:pPr>
        <w:spacing w:after="0" w:line="240" w:lineRule="auto"/>
        <w:jc w:val="center"/>
        <w:rPr>
          <w:del w:id="168" w:author="Пользователь" w:date="2017-12-20T10:14:00Z"/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Del="009748AB" w:rsidRDefault="00792024" w:rsidP="00792024">
      <w:pPr>
        <w:spacing w:after="0" w:line="240" w:lineRule="auto"/>
        <w:jc w:val="center"/>
        <w:rPr>
          <w:del w:id="169" w:author="Пользователь" w:date="2017-12-20T10:14:00Z"/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Del="009748AB" w:rsidRDefault="00792024" w:rsidP="00792024">
      <w:pPr>
        <w:spacing w:after="0" w:line="240" w:lineRule="auto"/>
        <w:jc w:val="center"/>
        <w:rPr>
          <w:del w:id="170" w:author="Пользователь" w:date="2017-12-20T10:14:00Z"/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Del="009748AB" w:rsidRDefault="00792024" w:rsidP="00792024">
      <w:pPr>
        <w:spacing w:after="0" w:line="240" w:lineRule="auto"/>
        <w:jc w:val="center"/>
        <w:rPr>
          <w:del w:id="171" w:author="Пользователь" w:date="2017-12-20T10:14:00Z"/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Del="009748AB" w:rsidRDefault="00792024" w:rsidP="00792024">
      <w:pPr>
        <w:spacing w:after="0" w:line="240" w:lineRule="auto"/>
        <w:jc w:val="center"/>
        <w:rPr>
          <w:del w:id="172" w:author="Пользователь" w:date="2017-12-20T10:14:00Z"/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caps/>
          <w:sz w:val="32"/>
          <w:szCs w:val="32"/>
          <w:lang w:eastAsia="ru-RU"/>
        </w:rPr>
      </w:pPr>
      <w:r w:rsidRPr="00070BE3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Практическое задание № </w:t>
      </w:r>
      <w:r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1</w:t>
      </w:r>
    </w:p>
    <w:p w:rsidR="00792024" w:rsidRPr="00070BE3" w:rsidRDefault="00792024" w:rsidP="007920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>по учебному курсу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Спецкурс по железобетонным и каменным конструкциям</w:t>
      </w: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792024" w:rsidRPr="00070BE3" w:rsidRDefault="00792024" w:rsidP="007920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 xml:space="preserve">Вариант ____ </w:t>
      </w:r>
      <w:r w:rsidRPr="00070BE3">
        <w:rPr>
          <w:rFonts w:ascii="Times New Roman" w:eastAsia="Times New Roman" w:hAnsi="Times New Roman"/>
          <w:i/>
          <w:sz w:val="28"/>
          <w:szCs w:val="28"/>
          <w:lang w:eastAsia="ru-RU"/>
        </w:rPr>
        <w:t>(при наличии)</w:t>
      </w:r>
    </w:p>
    <w:p w:rsidR="00792024" w:rsidRPr="00070BE3" w:rsidRDefault="00792024" w:rsidP="007920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2024" w:rsidRPr="00070BE3" w:rsidTr="00792024">
        <w:tc>
          <w:tcPr>
            <w:tcW w:w="2532" w:type="dxa"/>
            <w:hideMark/>
          </w:tcPr>
          <w:p w:rsidR="00792024" w:rsidRPr="00070BE3" w:rsidRDefault="00792024" w:rsidP="00792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8" w:type="dxa"/>
            <w:hideMark/>
          </w:tcPr>
          <w:p w:rsidR="00792024" w:rsidRPr="00070BE3" w:rsidRDefault="00792024" w:rsidP="00792024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952" w:type="dxa"/>
          </w:tcPr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92024" w:rsidRPr="00070BE3" w:rsidTr="00792024">
        <w:trPr>
          <w:trHeight w:val="849"/>
        </w:trPr>
        <w:tc>
          <w:tcPr>
            <w:tcW w:w="2532" w:type="dxa"/>
            <w:hideMark/>
          </w:tcPr>
          <w:p w:rsidR="00792024" w:rsidRPr="00070BE3" w:rsidRDefault="00792024" w:rsidP="00792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4248" w:type="dxa"/>
            <w:hideMark/>
          </w:tcPr>
          <w:p w:rsidR="00792024" w:rsidRPr="00070BE3" w:rsidRDefault="00792024" w:rsidP="00792024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del w:id="173" w:author="Пользователь" w:date="2017-12-18T15:57:00Z">
              <w:r w:rsidRPr="00070BE3" w:rsidDel="00811FD0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delText>(И.О. Фамилия)</w:delText>
              </w:r>
            </w:del>
          </w:p>
        </w:tc>
        <w:tc>
          <w:tcPr>
            <w:tcW w:w="2952" w:type="dxa"/>
          </w:tcPr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92024" w:rsidRPr="00070BE3" w:rsidTr="00792024">
        <w:tc>
          <w:tcPr>
            <w:tcW w:w="2532" w:type="dxa"/>
            <w:hideMark/>
          </w:tcPr>
          <w:p w:rsidR="00792024" w:rsidRPr="00070BE3" w:rsidRDefault="00792024" w:rsidP="00792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Ассистент </w:t>
            </w:r>
          </w:p>
        </w:tc>
        <w:tc>
          <w:tcPr>
            <w:tcW w:w="4248" w:type="dxa"/>
          </w:tcPr>
          <w:p w:rsidR="00792024" w:rsidRPr="00070BE3" w:rsidRDefault="00792024" w:rsidP="00792024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952" w:type="dxa"/>
          </w:tcPr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92024" w:rsidRPr="00070BE3" w:rsidTr="00792024">
        <w:tc>
          <w:tcPr>
            <w:tcW w:w="2532" w:type="dxa"/>
            <w:hideMark/>
          </w:tcPr>
          <w:p w:rsidR="00792024" w:rsidRPr="00070BE3" w:rsidRDefault="00792024" w:rsidP="00792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Преподаватель </w:t>
            </w:r>
          </w:p>
        </w:tc>
        <w:tc>
          <w:tcPr>
            <w:tcW w:w="4248" w:type="dxa"/>
            <w:hideMark/>
          </w:tcPr>
          <w:p w:rsidR="00792024" w:rsidRPr="00070BE3" w:rsidRDefault="00593258" w:rsidP="00593258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Одарич</w:t>
            </w:r>
            <w:proofErr w:type="spellEnd"/>
            <w:r w:rsidR="00792024"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</w:t>
            </w:r>
            <w:r w:rsidR="00792024"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952" w:type="dxa"/>
          </w:tcPr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792024" w:rsidRPr="00070BE3" w:rsidRDefault="00792024" w:rsidP="007920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792024" w:rsidRPr="00070BE3" w:rsidRDefault="00792024" w:rsidP="007920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024" w:rsidRPr="00070BE3" w:rsidRDefault="00792024" w:rsidP="007920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>Тольятти 2017</w:t>
      </w:r>
    </w:p>
    <w:p w:rsidR="00872C11" w:rsidRPr="0064031B" w:rsidRDefault="00872C11" w:rsidP="001A46E0">
      <w:pPr>
        <w:pStyle w:val="1"/>
        <w:rPr>
          <w:rFonts w:ascii="Times New Roman" w:hAnsi="Times New Roman"/>
          <w:sz w:val="28"/>
          <w:szCs w:val="28"/>
        </w:rPr>
      </w:pPr>
      <w:r w:rsidRPr="00872C11">
        <w:rPr>
          <w:b/>
        </w:rPr>
        <w:t>Практическое задание №</w:t>
      </w:r>
      <w:ins w:id="174" w:author="Пользователь" w:date="2017-12-18T15:57:00Z">
        <w:r w:rsidR="00811FD0">
          <w:rPr>
            <w:b/>
          </w:rPr>
          <w:t xml:space="preserve"> </w:t>
        </w:r>
      </w:ins>
      <w:r w:rsidRPr="00872C11">
        <w:rPr>
          <w:b/>
        </w:rPr>
        <w:t>2</w:t>
      </w:r>
      <w:r w:rsidR="001A46E0">
        <w:rPr>
          <w:b/>
        </w:rPr>
        <w:br/>
      </w:r>
      <w:r w:rsidR="001A46E0" w:rsidRPr="001A46E0">
        <w:rPr>
          <w:b/>
        </w:rPr>
        <w:t>Тема 5.2. Расчет элементов с продольным армированием. Каменные элементы, усиленные железобетоном</w:t>
      </w:r>
      <w:del w:id="175" w:author="Пользователь" w:date="2017-12-18T15:57:00Z">
        <w:r w:rsidR="001A46E0" w:rsidRPr="001A46E0" w:rsidDel="00811FD0">
          <w:rPr>
            <w:b/>
          </w:rPr>
          <w:delText>.</w:delText>
        </w:r>
      </w:del>
    </w:p>
    <w:p w:rsidR="001A46E0" w:rsidRDefault="001A46E0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54657" w:rsidRDefault="00654657" w:rsidP="0065465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517C">
        <w:rPr>
          <w:rFonts w:ascii="Times New Roman" w:hAnsi="Times New Roman"/>
          <w:b/>
          <w:sz w:val="28"/>
          <w:szCs w:val="28"/>
        </w:rPr>
        <w:t>Формулировка задания: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4555">
        <w:rPr>
          <w:rFonts w:ascii="Times New Roman" w:hAnsi="Times New Roman"/>
          <w:sz w:val="28"/>
          <w:szCs w:val="28"/>
        </w:rPr>
        <w:t xml:space="preserve">выполнить </w:t>
      </w:r>
      <w:r>
        <w:rPr>
          <w:rFonts w:ascii="Times New Roman" w:hAnsi="Times New Roman"/>
          <w:sz w:val="28"/>
          <w:szCs w:val="28"/>
        </w:rPr>
        <w:t>задачи 2.1 и 2.2 в соответствии с рекомендациями и таблицами выбора вариантов, сделать выводы по итогам каждого расчета.</w:t>
      </w:r>
    </w:p>
    <w:p w:rsidR="001A46E0" w:rsidRDefault="001A46E0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72C11" w:rsidRPr="00933FF2" w:rsidRDefault="001A46E0" w:rsidP="00872C11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33FF2">
        <w:rPr>
          <w:rFonts w:ascii="Times New Roman" w:hAnsi="Times New Roman"/>
          <w:b/>
          <w:sz w:val="28"/>
          <w:szCs w:val="28"/>
        </w:rPr>
        <w:t>Нормативные документы</w:t>
      </w:r>
      <w:r w:rsidR="00872C11" w:rsidRPr="00933FF2">
        <w:rPr>
          <w:rFonts w:ascii="Times New Roman" w:hAnsi="Times New Roman"/>
          <w:b/>
          <w:sz w:val="28"/>
          <w:szCs w:val="28"/>
        </w:rPr>
        <w:t>:</w:t>
      </w:r>
    </w:p>
    <w:p w:rsidR="00872C11" w:rsidRPr="0064031B" w:rsidRDefault="00872C11" w:rsidP="001A46E0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64031B">
        <w:rPr>
          <w:rFonts w:ascii="Times New Roman" w:hAnsi="Times New Roman"/>
          <w:sz w:val="28"/>
          <w:szCs w:val="28"/>
        </w:rPr>
        <w:t>СП 15.13330.2012</w:t>
      </w:r>
      <w:ins w:id="176" w:author="Пользователь" w:date="2017-12-20T14:53:00Z">
        <w:r w:rsidR="009B3CD5">
          <w:rPr>
            <w:rFonts w:ascii="Times New Roman" w:hAnsi="Times New Roman"/>
            <w:sz w:val="28"/>
            <w:szCs w:val="28"/>
          </w:rPr>
          <w:t>.</w:t>
        </w:r>
      </w:ins>
      <w:r w:rsidRPr="0064031B">
        <w:rPr>
          <w:rFonts w:ascii="Times New Roman" w:hAnsi="Times New Roman"/>
          <w:sz w:val="28"/>
          <w:szCs w:val="28"/>
        </w:rPr>
        <w:t xml:space="preserve"> Каменные и армокаменные конструкции. Актуализированная редакция СНиП </w:t>
      </w:r>
      <w:r w:rsidRPr="0064031B">
        <w:rPr>
          <w:rFonts w:ascii="Times New Roman" w:hAnsi="Times New Roman"/>
          <w:sz w:val="28"/>
          <w:szCs w:val="28"/>
          <w:lang w:val="en-US"/>
        </w:rPr>
        <w:t>II</w:t>
      </w:r>
      <w:r w:rsidRPr="0064031B">
        <w:rPr>
          <w:rFonts w:ascii="Times New Roman" w:hAnsi="Times New Roman"/>
          <w:sz w:val="28"/>
          <w:szCs w:val="28"/>
        </w:rPr>
        <w:t>-22-81</w:t>
      </w:r>
      <w:del w:id="177" w:author="Пользователь" w:date="2017-12-20T10:15:00Z">
        <w:r w:rsidRPr="0064031B" w:rsidDel="009748AB">
          <w:rPr>
            <w:rFonts w:ascii="Times New Roman" w:hAnsi="Times New Roman"/>
            <w:sz w:val="28"/>
            <w:szCs w:val="28"/>
          </w:rPr>
          <w:delText>*</w:delText>
        </w:r>
      </w:del>
      <w:r w:rsidRPr="0064031B">
        <w:rPr>
          <w:rFonts w:ascii="Times New Roman" w:hAnsi="Times New Roman"/>
          <w:sz w:val="28"/>
          <w:szCs w:val="28"/>
        </w:rPr>
        <w:t xml:space="preserve"> (с </w:t>
      </w:r>
      <w:del w:id="178" w:author="Пользователь" w:date="2017-12-18T15:58:00Z">
        <w:r w:rsidRPr="0064031B" w:rsidDel="00811FD0">
          <w:rPr>
            <w:rFonts w:ascii="Times New Roman" w:hAnsi="Times New Roman"/>
            <w:sz w:val="28"/>
            <w:szCs w:val="28"/>
          </w:rPr>
          <w:delText>И</w:delText>
        </w:r>
      </w:del>
      <w:ins w:id="179" w:author="Пользователь" w:date="2017-12-18T15:58:00Z">
        <w:r w:rsidR="00811FD0">
          <w:rPr>
            <w:rFonts w:ascii="Times New Roman" w:hAnsi="Times New Roman"/>
            <w:sz w:val="28"/>
            <w:szCs w:val="28"/>
          </w:rPr>
          <w:t>и</w:t>
        </w:r>
      </w:ins>
      <w:r w:rsidRPr="0064031B">
        <w:rPr>
          <w:rFonts w:ascii="Times New Roman" w:hAnsi="Times New Roman"/>
          <w:sz w:val="28"/>
          <w:szCs w:val="28"/>
        </w:rPr>
        <w:t xml:space="preserve">зменениями </w:t>
      </w:r>
      <w:del w:id="180" w:author="Пользователь" w:date="2017-12-19T09:32:00Z">
        <w:r w:rsidRPr="0064031B" w:rsidDel="00FE51CF">
          <w:rPr>
            <w:rFonts w:ascii="Times New Roman" w:hAnsi="Times New Roman"/>
            <w:sz w:val="28"/>
            <w:szCs w:val="28"/>
            <w:lang w:val="en-GB"/>
          </w:rPr>
          <w:delText>N</w:delText>
        </w:r>
        <w:r w:rsidRPr="0064031B" w:rsidDel="00FE51CF">
          <w:rPr>
            <w:rFonts w:ascii="Times New Roman" w:hAnsi="Times New Roman"/>
            <w:sz w:val="28"/>
            <w:szCs w:val="28"/>
          </w:rPr>
          <w:delText>1</w:delText>
        </w:r>
      </w:del>
      <w:ins w:id="181" w:author="Пользователь" w:date="2017-12-19T09:32:00Z">
        <w:r w:rsidR="00FE51CF">
          <w:rPr>
            <w:rFonts w:ascii="Times New Roman" w:hAnsi="Times New Roman"/>
            <w:sz w:val="28"/>
            <w:szCs w:val="28"/>
          </w:rPr>
          <w:t xml:space="preserve">№ </w:t>
        </w:r>
        <w:r w:rsidR="00FE51CF" w:rsidRPr="0064031B">
          <w:rPr>
            <w:rFonts w:ascii="Times New Roman" w:hAnsi="Times New Roman"/>
            <w:sz w:val="28"/>
            <w:szCs w:val="28"/>
          </w:rPr>
          <w:t>1</w:t>
        </w:r>
      </w:ins>
      <w:r w:rsidRPr="0064031B">
        <w:rPr>
          <w:rFonts w:ascii="Times New Roman" w:hAnsi="Times New Roman"/>
          <w:sz w:val="28"/>
          <w:szCs w:val="28"/>
        </w:rPr>
        <w:t>, 2)</w:t>
      </w:r>
      <w:ins w:id="182" w:author="Пользователь" w:date="2017-12-19T09:34:00Z">
        <w:r w:rsidR="00FE51CF">
          <w:rPr>
            <w:rFonts w:ascii="Times New Roman" w:hAnsi="Times New Roman"/>
            <w:sz w:val="28"/>
            <w:szCs w:val="28"/>
          </w:rPr>
          <w:t>,</w:t>
        </w:r>
      </w:ins>
      <w:del w:id="183" w:author="Пользователь" w:date="2017-12-19T09:34:00Z">
        <w:r w:rsidRPr="0064031B" w:rsidDel="00FE51CF">
          <w:rPr>
            <w:rFonts w:ascii="Times New Roman" w:hAnsi="Times New Roman"/>
            <w:sz w:val="28"/>
            <w:szCs w:val="28"/>
          </w:rPr>
          <w:delText xml:space="preserve"> / - В</w:delText>
        </w:r>
      </w:del>
      <w:ins w:id="184" w:author="Пользователь" w:date="2017-12-19T09:34:00Z">
        <w:r w:rsidR="00FE51CF">
          <w:rPr>
            <w:rFonts w:ascii="Times New Roman" w:hAnsi="Times New Roman"/>
            <w:sz w:val="28"/>
            <w:szCs w:val="28"/>
          </w:rPr>
          <w:t xml:space="preserve"> </w:t>
        </w:r>
        <w:proofErr w:type="spellStart"/>
        <w:r w:rsidR="00FE51CF">
          <w:rPr>
            <w:rFonts w:ascii="Times New Roman" w:hAnsi="Times New Roman"/>
            <w:sz w:val="28"/>
            <w:szCs w:val="28"/>
          </w:rPr>
          <w:t>в</w:t>
        </w:r>
      </w:ins>
      <w:r w:rsidRPr="0064031B">
        <w:rPr>
          <w:rFonts w:ascii="Times New Roman" w:hAnsi="Times New Roman"/>
          <w:sz w:val="28"/>
          <w:szCs w:val="28"/>
        </w:rPr>
        <w:t>вед</w:t>
      </w:r>
      <w:proofErr w:type="spellEnd"/>
      <w:r w:rsidRPr="0064031B">
        <w:rPr>
          <w:rFonts w:ascii="Times New Roman" w:hAnsi="Times New Roman"/>
          <w:sz w:val="28"/>
          <w:szCs w:val="28"/>
        </w:rPr>
        <w:t xml:space="preserve">. </w:t>
      </w:r>
      <w:ins w:id="185" w:author="Пользователь" w:date="2017-12-19T09:34:00Z">
        <w:r w:rsidR="00FE51CF">
          <w:rPr>
            <w:rFonts w:ascii="Times New Roman" w:hAnsi="Times New Roman"/>
            <w:sz w:val="28"/>
            <w:szCs w:val="28"/>
          </w:rPr>
          <w:t>01.01.</w:t>
        </w:r>
      </w:ins>
      <w:r w:rsidRPr="0064031B">
        <w:rPr>
          <w:rFonts w:ascii="Times New Roman" w:hAnsi="Times New Roman"/>
          <w:sz w:val="28"/>
          <w:szCs w:val="28"/>
        </w:rPr>
        <w:t>2013</w:t>
      </w:r>
      <w:del w:id="186" w:author="Пользователь" w:date="2017-12-19T09:34:00Z">
        <w:r w:rsidRPr="0064031B" w:rsidDel="00FE51CF">
          <w:rPr>
            <w:rFonts w:ascii="Times New Roman" w:hAnsi="Times New Roman"/>
            <w:sz w:val="28"/>
            <w:szCs w:val="28"/>
          </w:rPr>
          <w:delText>-01-01</w:delText>
        </w:r>
      </w:del>
      <w:r w:rsidRPr="0064031B">
        <w:rPr>
          <w:rFonts w:ascii="Times New Roman" w:hAnsi="Times New Roman"/>
          <w:sz w:val="28"/>
          <w:szCs w:val="28"/>
        </w:rPr>
        <w:t>.</w:t>
      </w:r>
      <w:ins w:id="187" w:author="Пользователь" w:date="2017-12-19T09:34:00Z">
        <w:r w:rsidR="00FE51CF">
          <w:rPr>
            <w:rFonts w:ascii="Times New Roman" w:hAnsi="Times New Roman"/>
            <w:sz w:val="28"/>
            <w:szCs w:val="28"/>
          </w:rPr>
          <w:t xml:space="preserve"> </w:t>
        </w:r>
      </w:ins>
      <w:del w:id="188" w:author="Пользователь" w:date="2017-12-19T09:34:00Z">
        <w:r w:rsidRPr="0064031B" w:rsidDel="00FE51CF">
          <w:rPr>
            <w:rFonts w:ascii="Times New Roman" w:hAnsi="Times New Roman"/>
            <w:sz w:val="28"/>
            <w:szCs w:val="28"/>
          </w:rPr>
          <w:delText>-</w:delText>
        </w:r>
      </w:del>
      <w:ins w:id="189" w:author="Пользователь" w:date="2017-12-19T09:34:00Z">
        <w:r w:rsidR="00FE51CF">
          <w:rPr>
            <w:rFonts w:ascii="Times New Roman" w:hAnsi="Times New Roman"/>
            <w:sz w:val="28"/>
            <w:szCs w:val="28"/>
          </w:rPr>
          <w:t xml:space="preserve">– </w:t>
        </w:r>
      </w:ins>
      <w:r w:rsidRPr="0064031B">
        <w:rPr>
          <w:rFonts w:ascii="Times New Roman" w:hAnsi="Times New Roman"/>
          <w:sz w:val="28"/>
          <w:szCs w:val="28"/>
        </w:rPr>
        <w:t xml:space="preserve">М.: </w:t>
      </w:r>
      <w:proofErr w:type="spellStart"/>
      <w:r w:rsidRPr="0064031B">
        <w:rPr>
          <w:rFonts w:ascii="Times New Roman" w:hAnsi="Times New Roman"/>
          <w:sz w:val="28"/>
          <w:szCs w:val="28"/>
        </w:rPr>
        <w:t>Минрегион</w:t>
      </w:r>
      <w:proofErr w:type="spellEnd"/>
      <w:r w:rsidRPr="0064031B">
        <w:rPr>
          <w:rFonts w:ascii="Times New Roman" w:hAnsi="Times New Roman"/>
          <w:sz w:val="28"/>
          <w:szCs w:val="28"/>
        </w:rPr>
        <w:t xml:space="preserve"> России, 2012.</w:t>
      </w:r>
    </w:p>
    <w:p w:rsidR="00FD04F4" w:rsidRDefault="00FD04F4" w:rsidP="00872C1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72C11" w:rsidRPr="0064031B" w:rsidRDefault="00872C11" w:rsidP="00872C1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4031B">
        <w:rPr>
          <w:rFonts w:ascii="Times New Roman" w:hAnsi="Times New Roman"/>
          <w:b/>
          <w:sz w:val="28"/>
          <w:szCs w:val="28"/>
        </w:rPr>
        <w:t>Требования к оформлению работы</w:t>
      </w:r>
      <w:ins w:id="190" w:author="Пользователь" w:date="2017-12-20T10:15:00Z">
        <w:r w:rsidR="009748AB">
          <w:rPr>
            <w:rFonts w:ascii="Times New Roman" w:hAnsi="Times New Roman"/>
            <w:b/>
            <w:sz w:val="28"/>
            <w:szCs w:val="28"/>
          </w:rPr>
          <w:t>:</w:t>
        </w:r>
      </w:ins>
      <w:del w:id="191" w:author="Пользователь" w:date="2017-12-19T09:34:00Z">
        <w:r w:rsidRPr="0064031B" w:rsidDel="00FE51CF">
          <w:rPr>
            <w:rFonts w:ascii="Times New Roman" w:hAnsi="Times New Roman"/>
            <w:b/>
            <w:sz w:val="28"/>
            <w:szCs w:val="28"/>
          </w:rPr>
          <w:delText>:</w:delText>
        </w:r>
      </w:del>
    </w:p>
    <w:p w:rsidR="00872C11" w:rsidRPr="0064031B" w:rsidRDefault="00872C11" w:rsidP="001A46E0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4031B">
        <w:rPr>
          <w:rFonts w:ascii="Times New Roman" w:hAnsi="Times New Roman"/>
          <w:sz w:val="28"/>
          <w:szCs w:val="28"/>
        </w:rPr>
        <w:t xml:space="preserve">Практическую работу необходимо оформлять в </w:t>
      </w:r>
      <w:r w:rsidRPr="003106D3">
        <w:rPr>
          <w:rFonts w:ascii="Times New Roman" w:hAnsi="Times New Roman"/>
          <w:sz w:val="28"/>
          <w:szCs w:val="28"/>
          <w:lang w:val="en-US"/>
        </w:rPr>
        <w:t>Microsoft</w:t>
      </w:r>
      <w:r w:rsidRPr="003106D3">
        <w:rPr>
          <w:rFonts w:ascii="Times New Roman" w:hAnsi="Times New Roman"/>
          <w:sz w:val="28"/>
          <w:szCs w:val="28"/>
        </w:rPr>
        <w:t xml:space="preserve"> </w:t>
      </w:r>
      <w:r w:rsidRPr="003106D3">
        <w:rPr>
          <w:rFonts w:ascii="Times New Roman" w:hAnsi="Times New Roman"/>
          <w:sz w:val="28"/>
          <w:szCs w:val="28"/>
          <w:lang w:val="en-US"/>
        </w:rPr>
        <w:t>Word</w:t>
      </w:r>
      <w:r w:rsidRPr="003106D3">
        <w:rPr>
          <w:rFonts w:ascii="Times New Roman" w:hAnsi="Times New Roman"/>
          <w:sz w:val="28"/>
          <w:szCs w:val="28"/>
        </w:rPr>
        <w:t> 200</w:t>
      </w:r>
      <w:r w:rsidR="003106D3" w:rsidRPr="003106D3">
        <w:rPr>
          <w:rFonts w:ascii="Times New Roman" w:hAnsi="Times New Roman"/>
          <w:sz w:val="28"/>
          <w:szCs w:val="28"/>
        </w:rPr>
        <w:t>7</w:t>
      </w:r>
      <w:r w:rsidRPr="003106D3">
        <w:rPr>
          <w:rFonts w:ascii="Times New Roman" w:hAnsi="Times New Roman"/>
          <w:sz w:val="28"/>
          <w:szCs w:val="28"/>
        </w:rPr>
        <w:t>.</w:t>
      </w:r>
    </w:p>
    <w:p w:rsidR="00872C11" w:rsidRPr="0064031B" w:rsidRDefault="00872C11" w:rsidP="001A46E0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4031B">
        <w:rPr>
          <w:rFonts w:ascii="Times New Roman" w:hAnsi="Times New Roman"/>
          <w:sz w:val="28"/>
          <w:szCs w:val="28"/>
        </w:rPr>
        <w:t>Формулы необходимо оформлять в редакторе формул.</w:t>
      </w:r>
    </w:p>
    <w:p w:rsidR="00872C11" w:rsidRPr="0064031B" w:rsidRDefault="00872C11" w:rsidP="001A46E0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del w:id="192" w:author="Пользователь" w:date="2017-12-19T09:35:00Z">
        <w:r w:rsidRPr="0064031B" w:rsidDel="00FE51CF">
          <w:rPr>
            <w:rFonts w:ascii="Times New Roman" w:hAnsi="Times New Roman"/>
            <w:sz w:val="28"/>
            <w:szCs w:val="28"/>
          </w:rPr>
          <w:delText>Вставлять в</w:delText>
        </w:r>
      </w:del>
      <w:del w:id="193" w:author="Пользователь" w:date="2017-12-20T10:16:00Z">
        <w:r w:rsidRPr="0064031B" w:rsidDel="009748AB">
          <w:rPr>
            <w:rFonts w:ascii="Times New Roman" w:hAnsi="Times New Roman"/>
            <w:sz w:val="28"/>
            <w:szCs w:val="28"/>
          </w:rPr>
          <w:delText xml:space="preserve"> работу</w:delText>
        </w:r>
      </w:del>
      <w:r w:rsidRPr="0064031B">
        <w:rPr>
          <w:rFonts w:ascii="Times New Roman" w:hAnsi="Times New Roman"/>
          <w:sz w:val="28"/>
          <w:szCs w:val="28"/>
        </w:rPr>
        <w:t xml:space="preserve"> </w:t>
      </w:r>
      <w:del w:id="194" w:author="Пользователь" w:date="2017-12-20T10:16:00Z">
        <w:r w:rsidRPr="0064031B" w:rsidDel="009748AB">
          <w:rPr>
            <w:rFonts w:ascii="Times New Roman" w:hAnsi="Times New Roman"/>
            <w:sz w:val="28"/>
            <w:szCs w:val="28"/>
          </w:rPr>
          <w:delText>п</w:delText>
        </w:r>
      </w:del>
      <w:ins w:id="195" w:author="Пользователь" w:date="2017-12-20T10:16:00Z">
        <w:r w:rsidR="009748AB">
          <w:rPr>
            <w:rFonts w:ascii="Times New Roman" w:hAnsi="Times New Roman"/>
            <w:sz w:val="28"/>
            <w:szCs w:val="28"/>
          </w:rPr>
          <w:t>П</w:t>
        </w:r>
      </w:ins>
      <w:r w:rsidRPr="0064031B">
        <w:rPr>
          <w:rFonts w:ascii="Times New Roman" w:hAnsi="Times New Roman"/>
          <w:sz w:val="28"/>
          <w:szCs w:val="28"/>
        </w:rPr>
        <w:t xml:space="preserve">ри необходимости </w:t>
      </w:r>
      <w:ins w:id="196" w:author="Пользователь" w:date="2017-12-20T10:16:00Z">
        <w:r w:rsidR="009748AB">
          <w:rPr>
            <w:rFonts w:ascii="Times New Roman" w:hAnsi="Times New Roman"/>
            <w:sz w:val="28"/>
            <w:szCs w:val="28"/>
          </w:rPr>
          <w:t>в</w:t>
        </w:r>
        <w:r w:rsidR="009748AB" w:rsidRPr="0064031B">
          <w:rPr>
            <w:rFonts w:ascii="Times New Roman" w:hAnsi="Times New Roman"/>
            <w:sz w:val="28"/>
            <w:szCs w:val="28"/>
          </w:rPr>
          <w:t xml:space="preserve"> работу </w:t>
        </w:r>
      </w:ins>
      <w:r w:rsidRPr="0064031B">
        <w:rPr>
          <w:rFonts w:ascii="Times New Roman" w:hAnsi="Times New Roman"/>
          <w:sz w:val="28"/>
          <w:szCs w:val="28"/>
        </w:rPr>
        <w:t xml:space="preserve">следует </w:t>
      </w:r>
      <w:ins w:id="197" w:author="Пользователь" w:date="2017-12-19T09:35:00Z">
        <w:r w:rsidR="00FE51CF">
          <w:rPr>
            <w:rFonts w:ascii="Times New Roman" w:hAnsi="Times New Roman"/>
            <w:sz w:val="28"/>
            <w:szCs w:val="28"/>
          </w:rPr>
          <w:t>в</w:t>
        </w:r>
        <w:r w:rsidR="00FE51CF" w:rsidRPr="0064031B">
          <w:rPr>
            <w:rFonts w:ascii="Times New Roman" w:hAnsi="Times New Roman"/>
            <w:sz w:val="28"/>
            <w:szCs w:val="28"/>
          </w:rPr>
          <w:t xml:space="preserve">ставлять </w:t>
        </w:r>
      </w:ins>
      <w:r w:rsidRPr="0064031B">
        <w:rPr>
          <w:rFonts w:ascii="Times New Roman" w:hAnsi="Times New Roman"/>
          <w:sz w:val="28"/>
          <w:szCs w:val="28"/>
        </w:rPr>
        <w:t>чертежи</w:t>
      </w:r>
      <w:ins w:id="198" w:author="Пользователь" w:date="2017-12-19T09:35:00Z">
        <w:r w:rsidR="00FE51CF">
          <w:rPr>
            <w:rFonts w:ascii="Times New Roman" w:hAnsi="Times New Roman"/>
            <w:sz w:val="28"/>
            <w:szCs w:val="28"/>
          </w:rPr>
          <w:t>,</w:t>
        </w:r>
      </w:ins>
      <w:r w:rsidRPr="0064031B">
        <w:rPr>
          <w:rFonts w:ascii="Times New Roman" w:hAnsi="Times New Roman"/>
          <w:sz w:val="28"/>
          <w:szCs w:val="28"/>
        </w:rPr>
        <w:t xml:space="preserve"> начерченные в специальных чертежных программах – </w:t>
      </w:r>
      <w:proofErr w:type="spellStart"/>
      <w:r w:rsidRPr="0064031B">
        <w:rPr>
          <w:rFonts w:ascii="Times New Roman" w:hAnsi="Times New Roman"/>
          <w:sz w:val="28"/>
          <w:szCs w:val="28"/>
          <w:lang w:val="en-US"/>
        </w:rPr>
        <w:t>AutoCad</w:t>
      </w:r>
      <w:proofErr w:type="spellEnd"/>
      <w:r w:rsidRPr="0064031B">
        <w:rPr>
          <w:rFonts w:ascii="Times New Roman" w:hAnsi="Times New Roman"/>
          <w:sz w:val="28"/>
          <w:szCs w:val="28"/>
        </w:rPr>
        <w:t xml:space="preserve">, КОМПАС, </w:t>
      </w:r>
      <w:proofErr w:type="spellStart"/>
      <w:r w:rsidRPr="0064031B">
        <w:rPr>
          <w:rFonts w:ascii="Times New Roman" w:hAnsi="Times New Roman"/>
          <w:sz w:val="28"/>
          <w:szCs w:val="28"/>
          <w:lang w:val="en-US"/>
        </w:rPr>
        <w:t>ArchiCad</w:t>
      </w:r>
      <w:proofErr w:type="spellEnd"/>
      <w:r w:rsidRPr="0064031B">
        <w:rPr>
          <w:rFonts w:ascii="Times New Roman" w:hAnsi="Times New Roman"/>
          <w:sz w:val="28"/>
          <w:szCs w:val="28"/>
        </w:rPr>
        <w:t>.</w:t>
      </w:r>
    </w:p>
    <w:p w:rsidR="00872C11" w:rsidRPr="0064031B" w:rsidRDefault="00872C11" w:rsidP="001A46E0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4031B">
        <w:rPr>
          <w:rFonts w:ascii="Times New Roman" w:hAnsi="Times New Roman"/>
          <w:sz w:val="28"/>
          <w:szCs w:val="28"/>
        </w:rPr>
        <w:t>Запрещено присылать отсканированные</w:t>
      </w:r>
      <w:del w:id="199" w:author="Пользователь" w:date="2017-12-19T09:35:00Z">
        <w:r w:rsidRPr="0064031B" w:rsidDel="00FE51CF">
          <w:rPr>
            <w:rFonts w:ascii="Times New Roman" w:hAnsi="Times New Roman"/>
            <w:sz w:val="28"/>
            <w:szCs w:val="28"/>
          </w:rPr>
          <w:delText>,</w:delText>
        </w:r>
      </w:del>
      <w:r w:rsidRPr="0064031B">
        <w:rPr>
          <w:rFonts w:ascii="Times New Roman" w:hAnsi="Times New Roman"/>
          <w:sz w:val="28"/>
          <w:szCs w:val="28"/>
        </w:rPr>
        <w:t xml:space="preserve"> либо сфотографированные работы, они проверяться не будут.</w:t>
      </w:r>
    </w:p>
    <w:p w:rsidR="00872C11" w:rsidRPr="0064031B" w:rsidRDefault="00872C11" w:rsidP="00872C11">
      <w:pPr>
        <w:spacing w:after="0" w:line="36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72C11" w:rsidRPr="00153CD6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53CD6">
        <w:rPr>
          <w:rFonts w:ascii="Times New Roman" w:hAnsi="Times New Roman"/>
          <w:b/>
          <w:sz w:val="28"/>
          <w:szCs w:val="28"/>
        </w:rPr>
        <w:t>Задача № 2.1</w:t>
      </w:r>
    </w:p>
    <w:p w:rsidR="00872C11" w:rsidRPr="00153CD6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3CD6">
        <w:rPr>
          <w:rFonts w:ascii="Times New Roman" w:hAnsi="Times New Roman"/>
          <w:sz w:val="28"/>
          <w:szCs w:val="28"/>
        </w:rPr>
        <w:t xml:space="preserve">Запроектировать армированный кирпичный столб сечением </w:t>
      </w:r>
      <m:oMath>
        <m:r>
          <w:rPr>
            <w:rFonts w:ascii="Cambria Math" w:hAnsi="Cambria Math"/>
            <w:sz w:val="28"/>
            <w:szCs w:val="28"/>
            <w:lang w:val="en-GB"/>
          </w:rPr>
          <m:t>b</m:t>
        </m:r>
        <m:r>
          <w:rPr>
            <w:rFonts w:ascii="Cambria Math" w:hAnsi="Cambria Math"/>
            <w:sz w:val="28"/>
            <w:szCs w:val="28"/>
          </w:rPr>
          <m:t xml:space="preserve"> × h</m:t>
        </m:r>
      </m:oMath>
      <w:r w:rsidRPr="00153CD6">
        <w:rPr>
          <w:rFonts w:ascii="Times New Roman" w:hAnsi="Times New Roman"/>
          <w:i/>
          <w:sz w:val="28"/>
          <w:szCs w:val="28"/>
        </w:rPr>
        <w:t xml:space="preserve"> </w:t>
      </w:r>
      <w:r w:rsidRPr="00153CD6">
        <w:rPr>
          <w:rFonts w:ascii="Times New Roman" w:hAnsi="Times New Roman"/>
          <w:sz w:val="28"/>
          <w:szCs w:val="28"/>
        </w:rPr>
        <w:t>из кирпича марки</w:t>
      </w:r>
      <w:r w:rsidRPr="00153CD6">
        <w:rPr>
          <w:rFonts w:ascii="Times New Roman" w:hAnsi="Times New Roman"/>
          <w:i/>
          <w:sz w:val="28"/>
          <w:szCs w:val="28"/>
        </w:rPr>
        <w:t xml:space="preserve"> М  </w:t>
      </w:r>
      <w:r w:rsidRPr="00153CD6">
        <w:rPr>
          <w:rFonts w:ascii="Times New Roman" w:hAnsi="Times New Roman"/>
          <w:sz w:val="28"/>
          <w:szCs w:val="28"/>
        </w:rPr>
        <w:t>на цементно-известковом растворе марки</w:t>
      </w:r>
      <w:r w:rsidRPr="00153CD6">
        <w:rPr>
          <w:rFonts w:ascii="Times New Roman" w:hAnsi="Times New Roman"/>
          <w:i/>
          <w:sz w:val="28"/>
          <w:szCs w:val="28"/>
        </w:rPr>
        <w:t xml:space="preserve"> М</w:t>
      </w:r>
      <w:r w:rsidRPr="00153CD6">
        <w:rPr>
          <w:rFonts w:ascii="Times New Roman" w:hAnsi="Times New Roman"/>
          <w:sz w:val="28"/>
          <w:szCs w:val="28"/>
        </w:rPr>
        <w:t xml:space="preserve"> с учетом жесткой конструктивной схемы здания</w:t>
      </w:r>
      <w:r w:rsidRPr="00153CD6">
        <w:rPr>
          <w:rFonts w:ascii="Times New Roman" w:hAnsi="Times New Roman"/>
          <w:i/>
          <w:sz w:val="28"/>
          <w:szCs w:val="28"/>
        </w:rPr>
        <w:t xml:space="preserve">. </w:t>
      </w:r>
      <w:r w:rsidRPr="00153CD6">
        <w:rPr>
          <w:rFonts w:ascii="Times New Roman" w:hAnsi="Times New Roman"/>
          <w:sz w:val="28"/>
          <w:szCs w:val="28"/>
        </w:rPr>
        <w:t xml:space="preserve">Перекрытие сборное железобетонное толщиной 220 мм. Высота этажа </w:t>
      </w:r>
      <w:r w:rsidRPr="00153CD6">
        <w:rPr>
          <w:rFonts w:ascii="Times New Roman" w:hAnsi="Times New Roman"/>
          <w:i/>
          <w:sz w:val="28"/>
          <w:szCs w:val="28"/>
        </w:rPr>
        <w:t xml:space="preserve">Н. </w:t>
      </w:r>
      <w:r w:rsidRPr="00153CD6">
        <w:rPr>
          <w:rFonts w:ascii="Times New Roman" w:hAnsi="Times New Roman"/>
          <w:sz w:val="28"/>
          <w:szCs w:val="28"/>
        </w:rPr>
        <w:t xml:space="preserve">Расчетная продольная сила </w:t>
      </w:r>
      <w:r w:rsidRPr="00153CD6">
        <w:rPr>
          <w:rFonts w:ascii="Times New Roman" w:hAnsi="Times New Roman"/>
          <w:i/>
          <w:sz w:val="28"/>
          <w:szCs w:val="28"/>
          <w:lang w:val="en-GB"/>
        </w:rPr>
        <w:t>N</w:t>
      </w:r>
      <w:r w:rsidRPr="00153CD6">
        <w:rPr>
          <w:rFonts w:ascii="Times New Roman" w:hAnsi="Times New Roman"/>
          <w:i/>
          <w:sz w:val="28"/>
          <w:szCs w:val="28"/>
        </w:rPr>
        <w:t xml:space="preserve"> </w:t>
      </w:r>
      <w:r w:rsidRPr="00153CD6">
        <w:rPr>
          <w:rFonts w:ascii="Times New Roman" w:hAnsi="Times New Roman"/>
          <w:sz w:val="28"/>
          <w:szCs w:val="28"/>
        </w:rPr>
        <w:t xml:space="preserve">приложена с </w:t>
      </w:r>
      <w:proofErr w:type="gramStart"/>
      <w:r w:rsidRPr="00153CD6">
        <w:rPr>
          <w:rFonts w:ascii="Times New Roman" w:hAnsi="Times New Roman"/>
          <w:sz w:val="28"/>
          <w:szCs w:val="28"/>
        </w:rPr>
        <w:t xml:space="preserve">эксцентриситетом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  <w:rPrChange w:id="200" w:author="Пользователь" w:date="2017-12-20T10:16:00Z">
                  <w:rPr>
                    <w:rFonts w:ascii="Cambria Math" w:hAnsi="Cambria Math" w:hint="eastAsia"/>
                    <w:sz w:val="28"/>
                    <w:szCs w:val="28"/>
                  </w:rPr>
                </w:rPrChange>
              </w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 w:rsidRPr="00153CD6">
        <w:rPr>
          <w:rFonts w:ascii="Times New Roman" w:hAnsi="Times New Roman"/>
          <w:i/>
          <w:sz w:val="28"/>
          <w:szCs w:val="28"/>
        </w:rPr>
        <w:t xml:space="preserve"> </w:t>
      </w:r>
      <w:r w:rsidRPr="00153CD6">
        <w:rPr>
          <w:rFonts w:ascii="Times New Roman" w:hAnsi="Times New Roman"/>
          <w:sz w:val="28"/>
          <w:szCs w:val="28"/>
        </w:rPr>
        <w:t>в</w:t>
      </w:r>
      <w:proofErr w:type="gramEnd"/>
      <w:r w:rsidRPr="00153CD6">
        <w:rPr>
          <w:rFonts w:ascii="Times New Roman" w:hAnsi="Times New Roman"/>
          <w:sz w:val="28"/>
          <w:szCs w:val="28"/>
        </w:rPr>
        <w:t xml:space="preserve"> направлении стороны сечения столба, имеющей наибольший размер.</w:t>
      </w:r>
    </w:p>
    <w:p w:rsidR="00872C11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C0B5C" w:rsidRPr="00153CD6" w:rsidRDefault="002C0B5C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72C11" w:rsidRPr="00153CD6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3CD6">
        <w:rPr>
          <w:rFonts w:ascii="Times New Roman" w:hAnsi="Times New Roman"/>
          <w:sz w:val="28"/>
          <w:szCs w:val="28"/>
        </w:rPr>
        <w:t xml:space="preserve">Варианты заданий к </w:t>
      </w:r>
      <w:del w:id="201" w:author="Пользователь" w:date="2017-12-19T09:36:00Z">
        <w:r w:rsidRPr="00153CD6" w:rsidDel="00FE51CF">
          <w:rPr>
            <w:rFonts w:ascii="Times New Roman" w:hAnsi="Times New Roman"/>
            <w:b/>
            <w:sz w:val="28"/>
            <w:szCs w:val="28"/>
          </w:rPr>
          <w:delText xml:space="preserve">Задаче </w:delText>
        </w:r>
      </w:del>
      <w:ins w:id="202" w:author="Пользователь" w:date="2017-12-19T09:36:00Z">
        <w:r w:rsidR="00FE51CF">
          <w:rPr>
            <w:rFonts w:ascii="Times New Roman" w:hAnsi="Times New Roman"/>
            <w:b/>
            <w:sz w:val="28"/>
            <w:szCs w:val="28"/>
          </w:rPr>
          <w:t>з</w:t>
        </w:r>
        <w:r w:rsidR="00FE51CF" w:rsidRPr="00153CD6">
          <w:rPr>
            <w:rFonts w:ascii="Times New Roman" w:hAnsi="Times New Roman"/>
            <w:b/>
            <w:sz w:val="28"/>
            <w:szCs w:val="28"/>
          </w:rPr>
          <w:t xml:space="preserve">адаче </w:t>
        </w:r>
      </w:ins>
      <w:r w:rsidRPr="00153CD6">
        <w:rPr>
          <w:rFonts w:ascii="Times New Roman" w:hAnsi="Times New Roman"/>
          <w:b/>
          <w:sz w:val="28"/>
          <w:szCs w:val="28"/>
        </w:rPr>
        <w:t>№ 2.1</w:t>
      </w:r>
      <w:del w:id="203" w:author="Пользователь" w:date="2017-12-19T09:36:00Z">
        <w:r w:rsidRPr="00153CD6" w:rsidDel="00FE51CF">
          <w:rPr>
            <w:rFonts w:ascii="Times New Roman" w:hAnsi="Times New Roman"/>
            <w:b/>
            <w:sz w:val="28"/>
            <w:szCs w:val="28"/>
          </w:rPr>
          <w:delText>.</w:delText>
        </w:r>
      </w:del>
    </w:p>
    <w:tbl>
      <w:tblPr>
        <w:tblStyle w:val="a7"/>
        <w:tblW w:w="97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4"/>
        <w:gridCol w:w="453"/>
        <w:gridCol w:w="857"/>
        <w:gridCol w:w="693"/>
        <w:gridCol w:w="825"/>
        <w:gridCol w:w="926"/>
        <w:gridCol w:w="3549"/>
        <w:gridCol w:w="992"/>
        <w:gridCol w:w="987"/>
      </w:tblGrid>
      <w:tr w:rsidR="00872C11" w:rsidRPr="00153CD6" w:rsidTr="00872C11">
        <w:tc>
          <w:tcPr>
            <w:tcW w:w="947" w:type="dxa"/>
            <w:gridSpan w:val="2"/>
            <w:vMerge w:val="restart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375" w:type="dxa"/>
            <w:gridSpan w:val="3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Геометрические размеры</w:t>
            </w:r>
          </w:p>
        </w:tc>
        <w:tc>
          <w:tcPr>
            <w:tcW w:w="926" w:type="dxa"/>
            <w:vMerge w:val="restart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Марка кладки</w:t>
            </w:r>
          </w:p>
        </w:tc>
        <w:tc>
          <w:tcPr>
            <w:tcW w:w="3549" w:type="dxa"/>
            <w:vMerge w:val="restart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Вид каменной кладки</w:t>
            </w:r>
          </w:p>
        </w:tc>
        <w:tc>
          <w:tcPr>
            <w:tcW w:w="992" w:type="dxa"/>
            <w:vMerge w:val="restart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Марка раствора</w:t>
            </w:r>
          </w:p>
        </w:tc>
        <w:tc>
          <w:tcPr>
            <w:tcW w:w="987" w:type="dxa"/>
            <w:vMerge w:val="restart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51CF">
              <w:rPr>
                <w:rFonts w:ascii="Times New Roman" w:hAnsi="Times New Roman"/>
                <w:i/>
                <w:sz w:val="20"/>
                <w:szCs w:val="20"/>
                <w:lang w:val="en-GB"/>
                <w:rPrChange w:id="204" w:author="Пользователь" w:date="2017-12-19T09:36:00Z">
                  <w:rPr>
                    <w:rFonts w:ascii="Times New Roman" w:hAnsi="Times New Roman"/>
                    <w:sz w:val="20"/>
                    <w:szCs w:val="20"/>
                    <w:lang w:val="en-GB"/>
                  </w:rPr>
                </w:rPrChange>
              </w:rPr>
              <w:t>N</w:t>
            </w:r>
            <w:r w:rsidRPr="00153CD6">
              <w:rPr>
                <w:rFonts w:ascii="Times New Roman" w:hAnsi="Times New Roman"/>
                <w:sz w:val="20"/>
                <w:szCs w:val="20"/>
              </w:rPr>
              <w:t>, кН</w:t>
            </w:r>
          </w:p>
        </w:tc>
      </w:tr>
      <w:tr w:rsidR="00872C11" w:rsidRPr="00153CD6" w:rsidTr="00872C11">
        <w:tc>
          <w:tcPr>
            <w:tcW w:w="947" w:type="dxa"/>
            <w:gridSpan w:val="2"/>
            <w:vMerge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53CD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b</w:t>
            </w:r>
            <w:r w:rsidRPr="00153CD6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FE51CF">
              <w:rPr>
                <w:rFonts w:ascii="Times New Roman" w:hAnsi="Times New Roman"/>
                <w:sz w:val="20"/>
                <w:szCs w:val="20"/>
                <w:rPrChange w:id="205" w:author="Пользователь" w:date="2017-12-19T09:36:00Z">
                  <w:rPr>
                    <w:rFonts w:ascii="Times New Roman" w:hAnsi="Times New Roman"/>
                    <w:i/>
                    <w:sz w:val="20"/>
                    <w:szCs w:val="20"/>
                  </w:rPr>
                </w:rPrChange>
              </w:rPr>
              <w:t>см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53CD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153CD6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FE51CF">
              <w:rPr>
                <w:rFonts w:ascii="Times New Roman" w:hAnsi="Times New Roman"/>
                <w:sz w:val="20"/>
                <w:szCs w:val="20"/>
                <w:rPrChange w:id="206" w:author="Пользователь" w:date="2017-12-19T09:36:00Z">
                  <w:rPr>
                    <w:rFonts w:ascii="Times New Roman" w:hAnsi="Times New Roman"/>
                    <w:i/>
                    <w:sz w:val="20"/>
                    <w:szCs w:val="20"/>
                  </w:rPr>
                </w:rPrChange>
              </w:rPr>
              <w:t>см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53CD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153CD6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FE51CF">
              <w:rPr>
                <w:rFonts w:ascii="Times New Roman" w:hAnsi="Times New Roman"/>
                <w:sz w:val="20"/>
                <w:szCs w:val="20"/>
                <w:rPrChange w:id="207" w:author="Пользователь" w:date="2017-12-19T09:36:00Z">
                  <w:rPr>
                    <w:rFonts w:ascii="Times New Roman" w:hAnsi="Times New Roman"/>
                    <w:i/>
                    <w:sz w:val="20"/>
                    <w:szCs w:val="20"/>
                  </w:rPr>
                </w:rPrChange>
              </w:rPr>
              <w:t>м</w:t>
            </w:r>
          </w:p>
        </w:tc>
        <w:tc>
          <w:tcPr>
            <w:tcW w:w="926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9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2C11" w:rsidRPr="00153CD6" w:rsidTr="00872C11">
        <w:tc>
          <w:tcPr>
            <w:tcW w:w="494" w:type="dxa"/>
            <w:vMerge w:val="restart"/>
            <w:textDirection w:val="btLr"/>
          </w:tcPr>
          <w:p w:rsidR="00872C11" w:rsidRPr="00153CD6" w:rsidRDefault="00872C11" w:rsidP="00872C1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08" w:author="Пользователь" w:date="2017-12-19T09:36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в</w:delText>
              </w:r>
            </w:del>
            <w:ins w:id="209" w:author="Пользователь" w:date="2017-12-19T09:36:00Z">
              <w:r w:rsidR="00FE51CF">
                <w:rPr>
                  <w:rFonts w:ascii="Times New Roman" w:hAnsi="Times New Roman"/>
                  <w:sz w:val="20"/>
                  <w:szCs w:val="20"/>
                </w:rPr>
                <w:t>В</w:t>
              </w:r>
            </w:ins>
            <w:r w:rsidRPr="00153CD6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3,9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керамический пластического прессования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650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силикатный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8,0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керамические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1950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6,2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Керамический кирпич полусухого прессования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660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силикатные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керамический пластического прессования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7,2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силикатный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8,5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Керамический кирпич полусухого прессования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силикатные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керамические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Керамический кирпич полусухого прессования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175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силикатные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280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3,9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керамический пластического прессования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силикатные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8,5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керамические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1600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силикатный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680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керамический пластического прессования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1200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5,6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силикатные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5,8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керамические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1700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силикатный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1750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6,2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керамический пластического прессования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1800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керамические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1850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6,6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 xml:space="preserve">Камни силикатные 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1900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силикатный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1950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Камни силикатные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5,2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Кирпич силикатный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720</w:t>
            </w:r>
          </w:p>
        </w:tc>
      </w:tr>
      <w:tr w:rsidR="00872C11" w:rsidRPr="00153CD6" w:rsidTr="00872C11">
        <w:tc>
          <w:tcPr>
            <w:tcW w:w="494" w:type="dxa"/>
            <w:vMerge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872C11" w:rsidRPr="00153CD6" w:rsidRDefault="00872C11" w:rsidP="00872C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5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93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25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3,0</w:t>
            </w:r>
          </w:p>
        </w:tc>
        <w:tc>
          <w:tcPr>
            <w:tcW w:w="926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549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Керамический кирпич полусухого прессования</w:t>
            </w:r>
          </w:p>
        </w:tc>
        <w:tc>
          <w:tcPr>
            <w:tcW w:w="992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87" w:type="dxa"/>
          </w:tcPr>
          <w:p w:rsidR="00872C11" w:rsidRPr="00153CD6" w:rsidRDefault="00872C11" w:rsidP="00872C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175</w:t>
            </w:r>
          </w:p>
        </w:tc>
      </w:tr>
    </w:tbl>
    <w:p w:rsidR="00872C11" w:rsidRPr="00153CD6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72C11" w:rsidRPr="00153CD6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53CD6">
        <w:rPr>
          <w:rFonts w:ascii="Times New Roman" w:hAnsi="Times New Roman"/>
          <w:sz w:val="28"/>
          <w:szCs w:val="28"/>
        </w:rPr>
        <w:t xml:space="preserve">Правила выбора задания к </w:t>
      </w:r>
      <w:del w:id="210" w:author="Пользователь" w:date="2017-12-19T09:37:00Z">
        <w:r w:rsidRPr="00153CD6" w:rsidDel="00FE51CF">
          <w:rPr>
            <w:rFonts w:ascii="Times New Roman" w:hAnsi="Times New Roman"/>
            <w:b/>
            <w:sz w:val="28"/>
            <w:szCs w:val="28"/>
          </w:rPr>
          <w:delText xml:space="preserve">Задаче </w:delText>
        </w:r>
      </w:del>
      <w:ins w:id="211" w:author="Пользователь" w:date="2017-12-19T09:37:00Z">
        <w:r w:rsidR="00FE51CF">
          <w:rPr>
            <w:rFonts w:ascii="Times New Roman" w:hAnsi="Times New Roman"/>
            <w:b/>
            <w:sz w:val="28"/>
            <w:szCs w:val="28"/>
          </w:rPr>
          <w:t>з</w:t>
        </w:r>
        <w:r w:rsidR="00FE51CF" w:rsidRPr="00153CD6">
          <w:rPr>
            <w:rFonts w:ascii="Times New Roman" w:hAnsi="Times New Roman"/>
            <w:b/>
            <w:sz w:val="28"/>
            <w:szCs w:val="28"/>
          </w:rPr>
          <w:t xml:space="preserve">адаче </w:t>
        </w:r>
      </w:ins>
      <w:r w:rsidRPr="00153CD6">
        <w:rPr>
          <w:rFonts w:ascii="Times New Roman" w:hAnsi="Times New Roman"/>
          <w:b/>
          <w:sz w:val="28"/>
          <w:szCs w:val="28"/>
        </w:rPr>
        <w:t>№ 2.1</w:t>
      </w:r>
      <w:del w:id="212" w:author="Пользователь" w:date="2017-12-19T09:37:00Z">
        <w:r w:rsidRPr="00153CD6" w:rsidDel="00FE51CF">
          <w:rPr>
            <w:rFonts w:ascii="Times New Roman" w:hAnsi="Times New Roman"/>
            <w:b/>
            <w:sz w:val="28"/>
            <w:szCs w:val="28"/>
          </w:rPr>
          <w:delText>:</w:delText>
        </w:r>
      </w:del>
    </w:p>
    <w:p w:rsidR="00872C11" w:rsidRPr="00153CD6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3CD6">
        <w:rPr>
          <w:rFonts w:ascii="Times New Roman" w:hAnsi="Times New Roman"/>
          <w:sz w:val="28"/>
          <w:szCs w:val="28"/>
        </w:rPr>
        <w:t xml:space="preserve">По первой букве </w:t>
      </w:r>
      <w:del w:id="213" w:author="Пользователь" w:date="2017-12-19T09:37:00Z">
        <w:r w:rsidRPr="00153CD6" w:rsidDel="00FE51CF">
          <w:rPr>
            <w:rFonts w:ascii="Times New Roman" w:hAnsi="Times New Roman"/>
            <w:b/>
            <w:sz w:val="28"/>
            <w:szCs w:val="28"/>
          </w:rPr>
          <w:delText>Фамилии</w:delText>
        </w:r>
        <w:r w:rsidRPr="00153CD6" w:rsidDel="00FE51CF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214" w:author="Пользователь" w:date="2017-12-19T09:37:00Z">
        <w:r w:rsidR="00FE51CF">
          <w:rPr>
            <w:rFonts w:ascii="Times New Roman" w:hAnsi="Times New Roman"/>
            <w:b/>
            <w:sz w:val="28"/>
            <w:szCs w:val="28"/>
          </w:rPr>
          <w:t>ф</w:t>
        </w:r>
        <w:r w:rsidR="00FE51CF" w:rsidRPr="00153CD6">
          <w:rPr>
            <w:rFonts w:ascii="Times New Roman" w:hAnsi="Times New Roman"/>
            <w:b/>
            <w:sz w:val="28"/>
            <w:szCs w:val="28"/>
          </w:rPr>
          <w:t>амилии</w:t>
        </w:r>
        <w:r w:rsidR="00FE51CF" w:rsidRPr="00153CD6">
          <w:rPr>
            <w:rFonts w:ascii="Times New Roman" w:hAnsi="Times New Roman"/>
            <w:sz w:val="28"/>
            <w:szCs w:val="28"/>
          </w:rPr>
          <w:t xml:space="preserve"> </w:t>
        </w:r>
      </w:ins>
      <w:r w:rsidRPr="00153CD6">
        <w:rPr>
          <w:rFonts w:ascii="Times New Roman" w:hAnsi="Times New Roman"/>
          <w:sz w:val="28"/>
          <w:szCs w:val="28"/>
        </w:rPr>
        <w:t>студента выбирается вариант: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Е, Ё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И,</w:t>
            </w:r>
            <w:ins w:id="215" w:author="Пользователь" w:date="2017-12-19T09:38:00Z">
              <w:r w:rsidR="00FE51CF">
                <w:rPr>
                  <w:rFonts w:ascii="Times New Roman" w:hAnsi="Times New Roman"/>
                  <w:b/>
                  <w:sz w:val="20"/>
                  <w:szCs w:val="20"/>
                </w:rPr>
                <w:t xml:space="preserve"> </w:t>
              </w:r>
            </w:ins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Й</w:t>
            </w:r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Ш,</w:t>
            </w:r>
            <w:ins w:id="216" w:author="Пользователь" w:date="2017-12-19T09:38:00Z">
              <w:r w:rsidR="00FE51CF">
                <w:rPr>
                  <w:rFonts w:ascii="Times New Roman" w:hAnsi="Times New Roman"/>
                  <w:b/>
                  <w:sz w:val="20"/>
                  <w:szCs w:val="20"/>
                </w:rPr>
                <w:t xml:space="preserve"> </w:t>
              </w:r>
            </w:ins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17" w:author="Пользователь" w:date="2017-12-19T09:38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18" w:author="Пользователь" w:date="2017-12-19T09:38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19" w:author="Пользователь" w:date="2017-12-19T09:38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20" w:author="Пользователь" w:date="2017-12-19T09:38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21" w:author="Пользователь" w:date="2017-12-19T09:38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22" w:author="Пользователь" w:date="2017-12-19T09:38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</w:tr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D6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23" w:author="Пользователь" w:date="2017-12-19T09:38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24" w:author="Пользователь" w:date="2017-12-19T09:38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25" w:author="Пользователь" w:date="2017-12-19T09:38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26" w:author="Пользователь" w:date="2017-12-19T09:38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27" w:author="Пользователь" w:date="2017-12-19T09:38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28" w:author="Пользователь" w:date="2017-12-19T09:38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</w:tr>
    </w:tbl>
    <w:p w:rsidR="00872C11" w:rsidRPr="00153CD6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72C11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53CD6">
        <w:rPr>
          <w:rFonts w:ascii="Times New Roman" w:hAnsi="Times New Roman"/>
          <w:sz w:val="28"/>
          <w:szCs w:val="28"/>
        </w:rPr>
        <w:t xml:space="preserve">По первой букве </w:t>
      </w:r>
      <w:del w:id="229" w:author="Пользователь" w:date="2017-12-19T09:38:00Z">
        <w:r w:rsidRPr="00153CD6" w:rsidDel="00FE51CF">
          <w:rPr>
            <w:rFonts w:ascii="Times New Roman" w:hAnsi="Times New Roman"/>
            <w:b/>
            <w:sz w:val="28"/>
            <w:szCs w:val="28"/>
          </w:rPr>
          <w:delText>Имени</w:delText>
        </w:r>
        <w:r w:rsidRPr="00153CD6" w:rsidDel="00FE51CF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230" w:author="Пользователь" w:date="2017-12-19T09:38:00Z">
        <w:r w:rsidR="00FE51CF">
          <w:rPr>
            <w:rFonts w:ascii="Times New Roman" w:hAnsi="Times New Roman"/>
            <w:b/>
            <w:sz w:val="28"/>
            <w:szCs w:val="28"/>
          </w:rPr>
          <w:t>и</w:t>
        </w:r>
        <w:r w:rsidR="00FE51CF" w:rsidRPr="00153CD6">
          <w:rPr>
            <w:rFonts w:ascii="Times New Roman" w:hAnsi="Times New Roman"/>
            <w:b/>
            <w:sz w:val="28"/>
            <w:szCs w:val="28"/>
          </w:rPr>
          <w:t>мени</w:t>
        </w:r>
        <w:r w:rsidR="00FE51CF" w:rsidRPr="00153CD6">
          <w:rPr>
            <w:rFonts w:ascii="Times New Roman" w:hAnsi="Times New Roman"/>
            <w:sz w:val="28"/>
            <w:szCs w:val="28"/>
          </w:rPr>
          <w:t xml:space="preserve"> </w:t>
        </w:r>
      </w:ins>
      <w:r w:rsidRPr="00153CD6">
        <w:rPr>
          <w:rFonts w:ascii="Times New Roman" w:hAnsi="Times New Roman"/>
          <w:sz w:val="28"/>
          <w:szCs w:val="28"/>
        </w:rPr>
        <w:t>студента</w:t>
      </w:r>
      <w:r w:rsidRPr="00153CD6">
        <w:rPr>
          <w:rFonts w:ascii="Times New Roman" w:hAnsi="Times New Roman"/>
          <w:b/>
          <w:sz w:val="28"/>
          <w:szCs w:val="28"/>
        </w:rPr>
        <w:t xml:space="preserve"> </w:t>
      </w:r>
      <w:r w:rsidRPr="00153CD6">
        <w:rPr>
          <w:rFonts w:ascii="Times New Roman" w:hAnsi="Times New Roman"/>
          <w:sz w:val="28"/>
          <w:szCs w:val="28"/>
        </w:rPr>
        <w:t xml:space="preserve">выбирается значение </w:t>
      </w:r>
      <w:proofErr w:type="gramStart"/>
      <w:r w:rsidRPr="00153CD6">
        <w:rPr>
          <w:rFonts w:ascii="Times New Roman" w:hAnsi="Times New Roman"/>
          <w:b/>
          <w:sz w:val="28"/>
          <w:szCs w:val="28"/>
        </w:rPr>
        <w:t xml:space="preserve">эксцентриситета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del w:id="231" w:author="Пользователь" w:date="2017-12-20T10:18:00Z">
        <w:r w:rsidR="006E5C8F" w:rsidRPr="00153CD6" w:rsidDel="009748AB">
          <w:rPr>
            <w:rFonts w:ascii="Times New Roman" w:hAnsi="Times New Roman"/>
            <w:i/>
            <w:sz w:val="28"/>
            <w:szCs w:val="28"/>
          </w:rPr>
          <w:delText xml:space="preserve"> </w:delText>
        </w:r>
      </w:del>
      <w:del w:id="232" w:author="Пользователь" w:date="2017-12-19T09:38:00Z">
        <w:r w:rsidRPr="00FE51CF" w:rsidDel="00FE51CF">
          <w:rPr>
            <w:rFonts w:ascii="Times New Roman" w:hAnsi="Times New Roman"/>
            <w:i/>
            <w:sz w:val="28"/>
            <w:szCs w:val="28"/>
            <w:vertAlign w:val="subscript"/>
            <w:rPrChange w:id="233" w:author="Пользователь" w:date="2017-12-19T09:39:00Z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</w:rPr>
            </w:rPrChange>
          </w:rPr>
          <w:delText>0</w:delText>
        </w:r>
      </w:del>
      <w:r w:rsidRPr="00FE51CF">
        <w:rPr>
          <w:rFonts w:ascii="Times New Roman" w:hAnsi="Times New Roman"/>
          <w:sz w:val="28"/>
          <w:szCs w:val="28"/>
          <w:rPrChange w:id="234" w:author="Пользователь" w:date="2017-12-19T09:39:00Z">
            <w:rPr>
              <w:rFonts w:ascii="Times New Roman" w:hAnsi="Times New Roman"/>
              <w:b/>
              <w:sz w:val="28"/>
              <w:szCs w:val="28"/>
            </w:rPr>
          </w:rPrChange>
        </w:rPr>
        <w:t>:</w:t>
      </w:r>
      <w:proofErr w:type="gram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Е, Ё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И,</w:t>
            </w:r>
            <w:ins w:id="235" w:author="Пользователь" w:date="2017-12-19T09:39:00Z">
              <w:r w:rsidR="00FE51CF">
                <w:rPr>
                  <w:rFonts w:ascii="Times New Roman" w:hAnsi="Times New Roman"/>
                  <w:b/>
                  <w:sz w:val="20"/>
                  <w:szCs w:val="20"/>
                </w:rPr>
                <w:t xml:space="preserve"> </w:t>
              </w:r>
            </w:ins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Й</w:t>
            </w:r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872C11" w:rsidRPr="00153CD6" w:rsidTr="00872C11">
        <w:tc>
          <w:tcPr>
            <w:tcW w:w="934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BE0F34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BE0F34">
              <w:rPr>
                <w:rFonts w:ascii="Times New Roman" w:hAnsi="Times New Roman"/>
                <w:sz w:val="20"/>
                <w:szCs w:val="20"/>
              </w:rPr>
              <w:t>, см</w:t>
            </w:r>
          </w:p>
        </w:tc>
        <w:tc>
          <w:tcPr>
            <w:tcW w:w="843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2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2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37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47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3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  <w:tc>
          <w:tcPr>
            <w:tcW w:w="829" w:type="dxa"/>
          </w:tcPr>
          <w:p w:rsidR="00872C11" w:rsidRPr="00BE0F34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</w:tr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BE0F34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BE0F34">
              <w:rPr>
                <w:rFonts w:ascii="Times New Roman" w:hAnsi="Times New Roman"/>
                <w:sz w:val="20"/>
                <w:szCs w:val="20"/>
              </w:rPr>
              <w:t>, см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</w:t>
            </w:r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</w:t>
            </w:r>
          </w:p>
        </w:tc>
      </w:tr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Ш,</w:t>
            </w:r>
            <w:ins w:id="236" w:author="Пользователь" w:date="2017-12-19T09:39:00Z">
              <w:r w:rsidR="00FE51CF">
                <w:rPr>
                  <w:rFonts w:ascii="Times New Roman" w:hAnsi="Times New Roman"/>
                  <w:b/>
                  <w:sz w:val="20"/>
                  <w:szCs w:val="20"/>
                </w:rPr>
                <w:t xml:space="preserve"> </w:t>
              </w:r>
            </w:ins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3CD6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37" w:author="Пользователь" w:date="2017-12-19T09:39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38" w:author="Пользователь" w:date="2017-12-19T09:39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39" w:author="Пользователь" w:date="2017-12-19T09:39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40" w:author="Пользователь" w:date="2017-12-19T09:39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41" w:author="Пользователь" w:date="2017-12-19T09:39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42" w:author="Пользователь" w:date="2017-12-19T09:39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</w:tr>
      <w:tr w:rsidR="00872C11" w:rsidRPr="00153CD6" w:rsidTr="00872C11">
        <w:tc>
          <w:tcPr>
            <w:tcW w:w="934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0F34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BE0F34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BE0F34">
              <w:rPr>
                <w:rFonts w:ascii="Times New Roman" w:hAnsi="Times New Roman"/>
                <w:sz w:val="20"/>
                <w:szCs w:val="20"/>
              </w:rPr>
              <w:t>, см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842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93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6,3</w:t>
            </w:r>
          </w:p>
        </w:tc>
        <w:tc>
          <w:tcPr>
            <w:tcW w:w="747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7,3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43" w:author="Пользователь" w:date="2017-12-19T09:39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44" w:author="Пользователь" w:date="2017-12-19T09:39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  <w:tc>
          <w:tcPr>
            <w:tcW w:w="843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45" w:author="Пользователь" w:date="2017-12-19T09:39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46" w:author="Пользователь" w:date="2017-12-19T09:39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  <w:tc>
          <w:tcPr>
            <w:tcW w:w="829" w:type="dxa"/>
          </w:tcPr>
          <w:p w:rsidR="00872C11" w:rsidRPr="00153CD6" w:rsidRDefault="00872C11" w:rsidP="00872C1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del w:id="247" w:author="Пользователь" w:date="2017-12-19T09:39:00Z">
              <w:r w:rsidRPr="00153CD6" w:rsidDel="00FE51CF">
                <w:rPr>
                  <w:rFonts w:ascii="Times New Roman" w:hAnsi="Times New Roman"/>
                  <w:sz w:val="20"/>
                  <w:szCs w:val="20"/>
                </w:rPr>
                <w:delText>-</w:delText>
              </w:r>
            </w:del>
            <w:ins w:id="248" w:author="Пользователь" w:date="2017-12-19T09:39:00Z">
              <w:r w:rsidR="00FE51CF">
                <w:rPr>
                  <w:rFonts w:ascii="Times New Roman" w:hAnsi="Times New Roman"/>
                  <w:sz w:val="20"/>
                  <w:szCs w:val="20"/>
                </w:rPr>
                <w:t>–</w:t>
              </w:r>
            </w:ins>
          </w:p>
        </w:tc>
      </w:tr>
    </w:tbl>
    <w:p w:rsidR="00872C11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72C11" w:rsidRPr="0064031B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64031B">
        <w:rPr>
          <w:rFonts w:ascii="Times New Roman" w:hAnsi="Times New Roman"/>
          <w:i/>
          <w:sz w:val="28"/>
          <w:szCs w:val="28"/>
        </w:rPr>
        <w:t xml:space="preserve">Рекомендации к выполнению </w:t>
      </w:r>
      <w:del w:id="249" w:author="Пользователь" w:date="2017-12-19T09:39:00Z">
        <w:r w:rsidRPr="0064031B" w:rsidDel="00FE51CF">
          <w:rPr>
            <w:rFonts w:ascii="Times New Roman" w:hAnsi="Times New Roman"/>
            <w:b/>
            <w:i/>
            <w:sz w:val="28"/>
            <w:szCs w:val="28"/>
          </w:rPr>
          <w:delText xml:space="preserve">Задачи </w:delText>
        </w:r>
      </w:del>
      <w:ins w:id="250" w:author="Пользователь" w:date="2017-12-19T09:39:00Z">
        <w:r w:rsidR="00FE51CF">
          <w:rPr>
            <w:rFonts w:ascii="Times New Roman" w:hAnsi="Times New Roman"/>
            <w:b/>
            <w:i/>
            <w:sz w:val="28"/>
            <w:szCs w:val="28"/>
          </w:rPr>
          <w:t>з</w:t>
        </w:r>
        <w:r w:rsidR="00FE51CF" w:rsidRPr="0064031B">
          <w:rPr>
            <w:rFonts w:ascii="Times New Roman" w:hAnsi="Times New Roman"/>
            <w:b/>
            <w:i/>
            <w:sz w:val="28"/>
            <w:szCs w:val="28"/>
          </w:rPr>
          <w:t xml:space="preserve">адачи </w:t>
        </w:r>
      </w:ins>
      <w:r w:rsidRPr="0064031B">
        <w:rPr>
          <w:rFonts w:ascii="Times New Roman" w:hAnsi="Times New Roman"/>
          <w:b/>
          <w:i/>
          <w:sz w:val="28"/>
          <w:szCs w:val="28"/>
        </w:rPr>
        <w:t>№ 2.1</w:t>
      </w:r>
      <w:del w:id="251" w:author="Пользователь" w:date="2017-12-19T09:39:00Z">
        <w:r w:rsidRPr="0064031B" w:rsidDel="00FE51CF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872C11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4031B">
        <w:rPr>
          <w:rFonts w:ascii="Times New Roman" w:hAnsi="Times New Roman"/>
          <w:b/>
          <w:sz w:val="28"/>
          <w:szCs w:val="28"/>
        </w:rPr>
        <w:t>Задача № 2.1</w:t>
      </w:r>
    </w:p>
    <w:p w:rsidR="00872C11" w:rsidRPr="003A02D6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0F20BF">
        <w:rPr>
          <w:rFonts w:ascii="Times New Roman" w:hAnsi="Times New Roman"/>
          <w:sz w:val="28"/>
          <w:szCs w:val="28"/>
        </w:rPr>
        <w:t xml:space="preserve">Запроектировать армированный кирпичный столб сечением </w:t>
      </w:r>
      <m:oMath>
        <m:r>
          <w:rPr>
            <w:rFonts w:ascii="Cambria Math" w:hAnsi="Cambria Math"/>
            <w:sz w:val="28"/>
            <w:szCs w:val="28"/>
          </w:rPr>
          <m:t>51×51</m:t>
        </m:r>
        <m:r>
          <w:ins w:id="252" w:author="Пользователь" w:date="2017-12-19T09:40:00Z">
            <w:rPr>
              <w:rFonts w:ascii="Cambria Math" w:hAnsi="Cambria Math"/>
              <w:sz w:val="28"/>
              <w:szCs w:val="28"/>
            </w:rPr>
            <m:t xml:space="preserve"> </m:t>
          </w:ins>
        </m:r>
      </m:oMath>
      <w:r w:rsidRPr="00FE51CF">
        <w:rPr>
          <w:rFonts w:ascii="Times New Roman" w:hAnsi="Times New Roman"/>
          <w:sz w:val="28"/>
          <w:szCs w:val="28"/>
          <w:rPrChange w:id="253" w:author="Пользователь" w:date="2017-12-19T09:40:00Z">
            <w:rPr>
              <w:rFonts w:ascii="Times New Roman" w:hAnsi="Times New Roman"/>
              <w:i/>
              <w:sz w:val="28"/>
              <w:szCs w:val="28"/>
            </w:rPr>
          </w:rPrChange>
        </w:rPr>
        <w:t>см</w:t>
      </w:r>
      <w:r w:rsidRPr="000F20BF">
        <w:rPr>
          <w:rFonts w:ascii="Times New Roman" w:hAnsi="Times New Roman"/>
          <w:i/>
          <w:sz w:val="28"/>
          <w:szCs w:val="28"/>
        </w:rPr>
        <w:t xml:space="preserve"> </w:t>
      </w:r>
      <w:r w:rsidRPr="000F20BF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силикатного</w:t>
      </w:r>
      <w:r w:rsidRPr="000F20BF">
        <w:rPr>
          <w:rFonts w:ascii="Times New Roman" w:hAnsi="Times New Roman"/>
          <w:sz w:val="28"/>
          <w:szCs w:val="28"/>
        </w:rPr>
        <w:t xml:space="preserve"> кирпича марки</w:t>
      </w:r>
      <w:r w:rsidRPr="000F20BF">
        <w:rPr>
          <w:rFonts w:ascii="Times New Roman" w:hAnsi="Times New Roman"/>
          <w:i/>
          <w:sz w:val="28"/>
          <w:szCs w:val="28"/>
        </w:rPr>
        <w:t xml:space="preserve"> 1</w:t>
      </w:r>
      <w:r>
        <w:rPr>
          <w:rFonts w:ascii="Times New Roman" w:hAnsi="Times New Roman"/>
          <w:i/>
          <w:sz w:val="28"/>
          <w:szCs w:val="28"/>
        </w:rPr>
        <w:t>25</w:t>
      </w:r>
      <w:r w:rsidRPr="000F20BF">
        <w:rPr>
          <w:rFonts w:ascii="Times New Roman" w:hAnsi="Times New Roman"/>
          <w:i/>
          <w:sz w:val="28"/>
          <w:szCs w:val="28"/>
        </w:rPr>
        <w:t xml:space="preserve"> </w:t>
      </w:r>
      <w:r w:rsidRPr="000F20BF">
        <w:rPr>
          <w:rFonts w:ascii="Times New Roman" w:hAnsi="Times New Roman"/>
          <w:sz w:val="28"/>
          <w:szCs w:val="28"/>
        </w:rPr>
        <w:t>на цементно-известковом растворе марки</w:t>
      </w:r>
      <w:r w:rsidRPr="000F20BF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75</w:t>
      </w:r>
      <w:r w:rsidRPr="000F20BF">
        <w:rPr>
          <w:rFonts w:ascii="Times New Roman" w:hAnsi="Times New Roman"/>
          <w:sz w:val="28"/>
          <w:szCs w:val="28"/>
        </w:rPr>
        <w:t xml:space="preserve"> с учетом жесткой конструктивной схемы здания</w:t>
      </w:r>
      <w:r w:rsidRPr="000F20BF">
        <w:rPr>
          <w:rFonts w:ascii="Times New Roman" w:hAnsi="Times New Roman"/>
          <w:i/>
          <w:sz w:val="28"/>
          <w:szCs w:val="28"/>
        </w:rPr>
        <w:t xml:space="preserve">. </w:t>
      </w:r>
      <w:r w:rsidRPr="000F20BF">
        <w:rPr>
          <w:rFonts w:ascii="Times New Roman" w:hAnsi="Times New Roman"/>
          <w:sz w:val="28"/>
          <w:szCs w:val="28"/>
        </w:rPr>
        <w:t xml:space="preserve">Перекрытие сборное железобетонное толщиной 220 мм. Высота </w:t>
      </w:r>
      <w:r>
        <w:rPr>
          <w:rFonts w:ascii="Times New Roman" w:hAnsi="Times New Roman"/>
          <w:sz w:val="28"/>
          <w:szCs w:val="28"/>
        </w:rPr>
        <w:t>этажа</w:t>
      </w:r>
      <w:r w:rsidRPr="000F20BF">
        <w:rPr>
          <w:rFonts w:ascii="Times New Roman" w:hAnsi="Times New Roman"/>
          <w:sz w:val="28"/>
          <w:szCs w:val="28"/>
        </w:rPr>
        <w:t xml:space="preserve"> </w:t>
      </w:r>
      <w:r w:rsidRPr="000F20BF">
        <w:rPr>
          <w:rFonts w:ascii="Times New Roman" w:hAnsi="Times New Roman"/>
          <w:i/>
          <w:sz w:val="28"/>
          <w:szCs w:val="28"/>
        </w:rPr>
        <w:t>Н</w:t>
      </w:r>
      <w:ins w:id="254" w:author="Пользователь" w:date="2017-12-19T09:57:00Z">
        <w:r w:rsidR="008A45DD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Pr="000F20BF">
        <w:rPr>
          <w:rFonts w:ascii="Times New Roman" w:hAnsi="Times New Roman"/>
          <w:i/>
          <w:sz w:val="28"/>
          <w:szCs w:val="28"/>
        </w:rPr>
        <w:t>=</w:t>
      </w:r>
      <w:ins w:id="255" w:author="Пользователь" w:date="2017-12-19T09:56:00Z">
        <w:r w:rsidR="008A45DD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Pr="008A45DD">
        <w:rPr>
          <w:rFonts w:ascii="Times New Roman" w:hAnsi="Times New Roman"/>
          <w:sz w:val="28"/>
          <w:szCs w:val="28"/>
          <w:rPrChange w:id="256" w:author="Пользователь" w:date="2017-12-19T09:56:00Z">
            <w:rPr>
              <w:rFonts w:ascii="Times New Roman" w:hAnsi="Times New Roman"/>
              <w:i/>
              <w:sz w:val="28"/>
              <w:szCs w:val="28"/>
            </w:rPr>
          </w:rPrChange>
        </w:rPr>
        <w:t>3 м</w:t>
      </w:r>
      <w:r w:rsidRPr="000F20BF">
        <w:rPr>
          <w:rFonts w:ascii="Times New Roman" w:hAnsi="Times New Roman"/>
          <w:i/>
          <w:sz w:val="28"/>
          <w:szCs w:val="28"/>
        </w:rPr>
        <w:t xml:space="preserve">. </w:t>
      </w:r>
      <w:r w:rsidRPr="003B4317">
        <w:rPr>
          <w:rFonts w:ascii="Times New Roman" w:hAnsi="Times New Roman"/>
          <w:sz w:val="28"/>
          <w:szCs w:val="28"/>
        </w:rPr>
        <w:t xml:space="preserve">Расчетная продольная сила </w:t>
      </w:r>
      <w:r w:rsidRPr="00420799">
        <w:rPr>
          <w:rFonts w:ascii="Times New Roman" w:hAnsi="Times New Roman"/>
          <w:i/>
          <w:sz w:val="28"/>
          <w:szCs w:val="28"/>
          <w:lang w:val="en-GB"/>
        </w:rPr>
        <w:t>N</w:t>
      </w:r>
      <w:r w:rsidRPr="00420799">
        <w:rPr>
          <w:rFonts w:ascii="Times New Roman" w:hAnsi="Times New Roman"/>
          <w:i/>
          <w:sz w:val="28"/>
          <w:szCs w:val="28"/>
        </w:rPr>
        <w:t xml:space="preserve"> = </w:t>
      </w:r>
      <w:r w:rsidRPr="00FE51CF">
        <w:rPr>
          <w:rFonts w:ascii="Times New Roman" w:hAnsi="Times New Roman"/>
          <w:sz w:val="28"/>
          <w:szCs w:val="28"/>
          <w:rPrChange w:id="257" w:author="Пользователь" w:date="2017-12-19T09:40:00Z">
            <w:rPr>
              <w:rFonts w:ascii="Times New Roman" w:hAnsi="Times New Roman"/>
              <w:i/>
              <w:sz w:val="28"/>
              <w:szCs w:val="28"/>
            </w:rPr>
          </w:rPrChange>
        </w:rPr>
        <w:t>320 кН</w:t>
      </w:r>
      <w:r w:rsidRPr="003B43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приложена </w:t>
      </w:r>
      <w:r w:rsidRPr="003B4317">
        <w:rPr>
          <w:rFonts w:ascii="Times New Roman" w:hAnsi="Times New Roman"/>
          <w:sz w:val="28"/>
          <w:szCs w:val="28"/>
        </w:rPr>
        <w:t xml:space="preserve">с </w:t>
      </w:r>
      <w:proofErr w:type="gramStart"/>
      <w:r w:rsidRPr="003B4317">
        <w:rPr>
          <w:rFonts w:ascii="Times New Roman" w:hAnsi="Times New Roman"/>
          <w:sz w:val="28"/>
          <w:szCs w:val="28"/>
        </w:rPr>
        <w:t xml:space="preserve">эксцентриситетом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=8</m:t>
        </m:r>
      </m:oMath>
      <w:r w:rsidR="006E5C8F">
        <w:rPr>
          <w:rFonts w:ascii="Times New Roman" w:hAnsi="Times New Roman"/>
          <w:i/>
          <w:sz w:val="28"/>
          <w:szCs w:val="28"/>
        </w:rPr>
        <w:t xml:space="preserve"> </w:t>
      </w:r>
      <w:r w:rsidRPr="00FE51CF">
        <w:rPr>
          <w:rFonts w:ascii="Times New Roman" w:hAnsi="Times New Roman"/>
          <w:sz w:val="28"/>
          <w:szCs w:val="28"/>
          <w:rPrChange w:id="258" w:author="Пользователь" w:date="2017-12-19T09:40:00Z">
            <w:rPr>
              <w:rFonts w:ascii="Times New Roman" w:hAnsi="Times New Roman"/>
              <w:i/>
              <w:sz w:val="28"/>
              <w:szCs w:val="28"/>
            </w:rPr>
          </w:rPrChange>
        </w:rPr>
        <w:t>см</w:t>
      </w:r>
      <w:proofErr w:type="gramEnd"/>
      <w:r w:rsidRPr="003A02D6">
        <w:rPr>
          <w:rFonts w:ascii="Times New Roman" w:hAnsi="Times New Roman"/>
          <w:sz w:val="28"/>
          <w:szCs w:val="28"/>
        </w:rPr>
        <w:t xml:space="preserve"> в направлении стороны сечения столба, имеющей наибольший размер.</w:t>
      </w:r>
    </w:p>
    <w:p w:rsidR="006E5C8F" w:rsidRDefault="00872C11" w:rsidP="00872C1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A02D6">
        <w:rPr>
          <w:rFonts w:ascii="Times New Roman" w:hAnsi="Times New Roman"/>
          <w:sz w:val="28"/>
          <w:szCs w:val="28"/>
        </w:rPr>
        <w:tab/>
      </w:r>
    </w:p>
    <w:p w:rsidR="00872C11" w:rsidRPr="003A02D6" w:rsidRDefault="00872C11" w:rsidP="006E5C8F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A02D6">
        <w:rPr>
          <w:rFonts w:ascii="Times New Roman" w:hAnsi="Times New Roman"/>
          <w:b/>
          <w:sz w:val="28"/>
          <w:szCs w:val="28"/>
        </w:rPr>
        <w:t>Решение</w:t>
      </w:r>
      <w:del w:id="259" w:author="Пользователь" w:date="2017-12-19T09:40:00Z">
        <w:r w:rsidRPr="003A02D6" w:rsidDel="00FE51CF">
          <w:rPr>
            <w:rFonts w:ascii="Times New Roman" w:hAnsi="Times New Roman"/>
            <w:b/>
            <w:sz w:val="28"/>
            <w:szCs w:val="28"/>
          </w:rPr>
          <w:delText>.</w:delText>
        </w:r>
      </w:del>
    </w:p>
    <w:p w:rsidR="00872C11" w:rsidRPr="009359EF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 ведем согласно </w:t>
      </w:r>
      <w:r w:rsidRPr="009359EF">
        <w:rPr>
          <w:rFonts w:ascii="Times New Roman" w:hAnsi="Times New Roman"/>
          <w:sz w:val="28"/>
          <w:szCs w:val="28"/>
        </w:rPr>
        <w:t>СП 15.13330.2012</w:t>
      </w:r>
      <w:ins w:id="260" w:author="Пользователь" w:date="2017-12-20T14:53:00Z">
        <w:r w:rsidR="009B3CD5">
          <w:rPr>
            <w:rFonts w:ascii="Times New Roman" w:hAnsi="Times New Roman"/>
            <w:sz w:val="28"/>
            <w:szCs w:val="28"/>
          </w:rPr>
          <w:t>.</w:t>
        </w:r>
      </w:ins>
      <w:bookmarkStart w:id="261" w:name="_GoBack"/>
      <w:bookmarkEnd w:id="261"/>
      <w:r w:rsidRPr="009359EF">
        <w:rPr>
          <w:rFonts w:ascii="Times New Roman" w:hAnsi="Times New Roman"/>
          <w:sz w:val="28"/>
          <w:szCs w:val="28"/>
        </w:rPr>
        <w:t xml:space="preserve"> Каменные и армокаменные конструкции. Актуализированная редакция СНиП </w:t>
      </w:r>
      <w:r w:rsidRPr="009359EF">
        <w:rPr>
          <w:rFonts w:ascii="Times New Roman" w:hAnsi="Times New Roman"/>
          <w:sz w:val="28"/>
          <w:szCs w:val="28"/>
          <w:lang w:val="en-US"/>
        </w:rPr>
        <w:t>II</w:t>
      </w:r>
      <w:r w:rsidRPr="009359EF">
        <w:rPr>
          <w:rFonts w:ascii="Times New Roman" w:hAnsi="Times New Roman"/>
          <w:sz w:val="28"/>
          <w:szCs w:val="28"/>
        </w:rPr>
        <w:t>-22-81</w:t>
      </w:r>
      <w:del w:id="262" w:author="Пользователь" w:date="2017-12-20T10:18:00Z">
        <w:r w:rsidRPr="009359EF" w:rsidDel="009748AB">
          <w:rPr>
            <w:rFonts w:ascii="Times New Roman" w:hAnsi="Times New Roman"/>
            <w:sz w:val="28"/>
            <w:szCs w:val="28"/>
          </w:rPr>
          <w:delText>*</w:delText>
        </w:r>
      </w:del>
      <w:r w:rsidRPr="009359EF">
        <w:rPr>
          <w:rFonts w:ascii="Times New Roman" w:hAnsi="Times New Roman"/>
          <w:sz w:val="28"/>
          <w:szCs w:val="28"/>
        </w:rPr>
        <w:t xml:space="preserve"> (с </w:t>
      </w:r>
      <w:del w:id="263" w:author="Пользователь" w:date="2017-12-19T09:41:00Z">
        <w:r w:rsidRPr="009359EF" w:rsidDel="00FE51CF">
          <w:rPr>
            <w:rFonts w:ascii="Times New Roman" w:hAnsi="Times New Roman"/>
            <w:sz w:val="28"/>
            <w:szCs w:val="28"/>
          </w:rPr>
          <w:delText>И</w:delText>
        </w:r>
      </w:del>
      <w:ins w:id="264" w:author="Пользователь" w:date="2017-12-19T09:41:00Z">
        <w:r w:rsidR="00FE51CF">
          <w:rPr>
            <w:rFonts w:ascii="Times New Roman" w:hAnsi="Times New Roman"/>
            <w:sz w:val="28"/>
            <w:szCs w:val="28"/>
          </w:rPr>
          <w:t>и</w:t>
        </w:r>
      </w:ins>
      <w:r w:rsidRPr="009359EF">
        <w:rPr>
          <w:rFonts w:ascii="Times New Roman" w:hAnsi="Times New Roman"/>
          <w:sz w:val="28"/>
          <w:szCs w:val="28"/>
        </w:rPr>
        <w:t xml:space="preserve">зменениями </w:t>
      </w:r>
      <w:del w:id="265" w:author="Пользователь" w:date="2017-12-19T09:41:00Z">
        <w:r w:rsidRPr="009359EF" w:rsidDel="00FE51CF">
          <w:rPr>
            <w:rFonts w:ascii="Times New Roman" w:hAnsi="Times New Roman"/>
            <w:sz w:val="28"/>
            <w:szCs w:val="28"/>
            <w:lang w:val="en-GB"/>
          </w:rPr>
          <w:delText>N</w:delText>
        </w:r>
        <w:r w:rsidRPr="009359EF" w:rsidDel="00FE51CF">
          <w:rPr>
            <w:rFonts w:ascii="Times New Roman" w:hAnsi="Times New Roman"/>
            <w:sz w:val="28"/>
            <w:szCs w:val="28"/>
          </w:rPr>
          <w:delText>1</w:delText>
        </w:r>
      </w:del>
      <w:ins w:id="266" w:author="Пользователь" w:date="2017-12-19T09:41:00Z">
        <w:r w:rsidR="00FE51CF">
          <w:rPr>
            <w:rFonts w:ascii="Times New Roman" w:hAnsi="Times New Roman"/>
            <w:sz w:val="28"/>
            <w:szCs w:val="28"/>
          </w:rPr>
          <w:t xml:space="preserve">№ </w:t>
        </w:r>
        <w:r w:rsidR="00FE51CF" w:rsidRPr="009359EF">
          <w:rPr>
            <w:rFonts w:ascii="Times New Roman" w:hAnsi="Times New Roman"/>
            <w:sz w:val="28"/>
            <w:szCs w:val="28"/>
          </w:rPr>
          <w:t>1</w:t>
        </w:r>
      </w:ins>
      <w:r w:rsidRPr="009359EF">
        <w:rPr>
          <w:rFonts w:ascii="Times New Roman" w:hAnsi="Times New Roman"/>
          <w:sz w:val="28"/>
          <w:szCs w:val="28"/>
        </w:rPr>
        <w:t>, 2).</w:t>
      </w:r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del w:id="267" w:author="Пользователь" w:date="2017-12-19T09:41:00Z">
        <w:r w:rsidRPr="009359EF" w:rsidDel="00FE51CF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>«</w:delText>
        </w:r>
      </w:del>
      <w:r w:rsidRPr="009359EF">
        <w:rPr>
          <w:rFonts w:ascii="Times New Roman" w:hAnsi="Times New Roman"/>
          <w:sz w:val="28"/>
          <w:szCs w:val="28"/>
        </w:rPr>
        <w:t>Расчет внецентренно сжатых неармированных элементов каменных конструкций следует производить по формуле:</w:t>
      </w:r>
    </w:p>
    <w:p w:rsidR="00872C11" w:rsidRPr="00B37AF4" w:rsidRDefault="00FE51CF" w:rsidP="00B37AF4">
      <w:pPr>
        <w:tabs>
          <w:tab w:val="left" w:pos="5670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∙ω</m:t>
        </m:r>
      </m:oMath>
      <w:r w:rsidR="00872C11" w:rsidRPr="00B37AF4">
        <w:rPr>
          <w:rFonts w:ascii="Cambria Math" w:hAnsi="Cambria Math"/>
          <w:sz w:val="28"/>
          <w:szCs w:val="28"/>
        </w:rPr>
        <w:t>,</w:t>
      </w:r>
      <w:r w:rsidR="00B37AF4" w:rsidRPr="00B37AF4">
        <w:rPr>
          <w:rFonts w:ascii="Cambria Math" w:hAnsi="Cambria Math"/>
          <w:sz w:val="28"/>
          <w:szCs w:val="28"/>
        </w:rPr>
        <w:t xml:space="preserve"> </w:t>
      </w:r>
      <w:r w:rsidR="00B37AF4" w:rsidRPr="00B37AF4">
        <w:rPr>
          <w:rFonts w:ascii="Cambria Math" w:hAnsi="Cambria Math"/>
          <w:sz w:val="28"/>
          <w:szCs w:val="28"/>
        </w:rPr>
        <w:tab/>
      </w:r>
      <w:r w:rsidR="00B37AF4" w:rsidRPr="00F863CE">
        <w:rPr>
          <w:rFonts w:ascii="Times New Roman" w:hAnsi="Times New Roman"/>
          <w:sz w:val="28"/>
          <w:szCs w:val="28"/>
        </w:rPr>
        <w:t>(2.1)</w:t>
      </w:r>
    </w:p>
    <w:p w:rsidR="006E5C8F" w:rsidRDefault="00872C11" w:rsidP="00872C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59EF">
        <w:rPr>
          <w:rFonts w:ascii="Times New Roman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del w:id="268" w:author="Пользователь" w:date="2017-12-19T09:41:00Z">
        <w:r w:rsidRPr="009359EF" w:rsidDel="00FE51CF">
          <w:rPr>
            <w:rFonts w:ascii="Times New Roman" w:eastAsiaTheme="minorEastAsia" w:hAnsi="Times New Roman"/>
            <w:sz w:val="28"/>
            <w:szCs w:val="28"/>
          </w:rPr>
          <w:delText xml:space="preserve">- </w:delText>
        </w:r>
      </w:del>
      <w:ins w:id="269" w:author="Пользователь" w:date="2017-12-19T09:41:00Z">
        <w:r w:rsidR="00FE51CF">
          <w:rPr>
            <w:rFonts w:ascii="Times New Roman" w:eastAsiaTheme="minorEastAsia" w:hAnsi="Times New Roman"/>
            <w:sz w:val="28"/>
            <w:szCs w:val="28"/>
          </w:rPr>
          <w:t>–</w:t>
        </w:r>
        <w:r w:rsidR="00FE51CF" w:rsidRPr="009359EF">
          <w:rPr>
            <w:rFonts w:ascii="Times New Roman" w:eastAsiaTheme="minorEastAsia" w:hAnsi="Times New Roman"/>
            <w:sz w:val="28"/>
            <w:szCs w:val="28"/>
          </w:rPr>
          <w:t xml:space="preserve"> </w:t>
        </w:r>
      </w:ins>
      <w:r w:rsidRPr="009359EF">
        <w:rPr>
          <w:rFonts w:ascii="Times New Roman" w:hAnsi="Times New Roman"/>
          <w:sz w:val="28"/>
          <w:szCs w:val="28"/>
        </w:rPr>
        <w:t>площадь сжатой части сечения при прямоугольной эпюре напряжений;</w:t>
      </w:r>
    </w:p>
    <w:p w:rsidR="006E5C8F" w:rsidRDefault="00872C11" w:rsidP="00872C11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2D6713">
        <w:rPr>
          <w:rFonts w:ascii="Times New Roman" w:hAnsi="Times New Roman"/>
          <w:i/>
          <w:sz w:val="28"/>
          <w:szCs w:val="28"/>
          <w:lang w:val="en-GB"/>
          <w:rPrChange w:id="270" w:author="Пользователь" w:date="2017-12-19T09:41:00Z">
            <w:rPr>
              <w:rFonts w:ascii="Times New Roman" w:hAnsi="Times New Roman"/>
              <w:sz w:val="28"/>
              <w:szCs w:val="28"/>
              <w:lang w:val="en-GB"/>
            </w:rPr>
          </w:rPrChange>
        </w:rPr>
        <w:t>N</w:t>
      </w:r>
      <w:r w:rsidRPr="009359EF">
        <w:rPr>
          <w:rFonts w:ascii="Times New Roman" w:hAnsi="Times New Roman"/>
          <w:sz w:val="28"/>
          <w:szCs w:val="28"/>
        </w:rPr>
        <w:t xml:space="preserve"> </w:t>
      </w:r>
      <w:del w:id="271" w:author="Пользователь" w:date="2017-12-19T09:41:00Z">
        <w:r w:rsidRPr="009359EF" w:rsidDel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 xml:space="preserve">- </w:delText>
        </w:r>
      </w:del>
      <w:ins w:id="272" w:author="Пользователь" w:date="2017-12-19T09:41:00Z">
        <w:r w:rsidR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>–</w:t>
        </w:r>
        <w:r w:rsidR="002D6713" w:rsidRPr="009359EF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 xml:space="preserve"> </w:t>
        </w:r>
      </w:ins>
      <w:proofErr w:type="gramStart"/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расчетная</w:t>
      </w:r>
      <w:proofErr w:type="gramEnd"/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продольная сила;</w:t>
      </w:r>
    </w:p>
    <w:p w:rsidR="006E5C8F" w:rsidRDefault="00872C11" w:rsidP="00872C11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2D6713">
        <w:rPr>
          <w:rFonts w:ascii="Times New Roman" w:hAnsi="Times New Roman"/>
          <w:i/>
          <w:spacing w:val="2"/>
          <w:sz w:val="28"/>
          <w:szCs w:val="28"/>
          <w:shd w:val="clear" w:color="auto" w:fill="FFFFFF"/>
          <w:lang w:val="en-GB"/>
          <w:rPrChange w:id="273" w:author="Пользователь" w:date="2017-12-19T09:42:00Z">
            <w:rPr>
              <w:rFonts w:ascii="Times New Roman" w:hAnsi="Times New Roman"/>
              <w:spacing w:val="2"/>
              <w:sz w:val="28"/>
              <w:szCs w:val="28"/>
              <w:shd w:val="clear" w:color="auto" w:fill="FFFFFF"/>
              <w:lang w:val="en-GB"/>
            </w:rPr>
          </w:rPrChange>
        </w:rPr>
        <w:t>R</w:t>
      </w:r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del w:id="274" w:author="Пользователь" w:date="2017-12-19T09:42:00Z">
        <w:r w:rsidRPr="009359EF" w:rsidDel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 xml:space="preserve">- </w:delText>
        </w:r>
      </w:del>
      <w:ins w:id="275" w:author="Пользователь" w:date="2017-12-19T09:42:00Z">
        <w:r w:rsidR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>–</w:t>
        </w:r>
        <w:r w:rsidR="002D6713" w:rsidRPr="009359EF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 xml:space="preserve"> </w:t>
        </w:r>
      </w:ins>
      <w:proofErr w:type="gramStart"/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расчетное</w:t>
      </w:r>
      <w:proofErr w:type="gramEnd"/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сопротивление кладки сжатию;</w:t>
      </w:r>
    </w:p>
    <w:p w:rsidR="006E5C8F" w:rsidRDefault="009B3CD5" w:rsidP="00872C11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ins w:id="276" w:author="Пользователь" w:date="2017-12-20T10:19:00Z"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w:ins>
            </m:r>
            <m:r>
              <w:del w:id="277" w:author="Пользователь" w:date="2017-12-20T10:19:00Z"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φ</m:t>
              </w:del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872C11"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del w:id="278" w:author="Пользователь" w:date="2017-12-19T09:42:00Z">
        <w:r w:rsidR="00872C11" w:rsidRPr="009359EF" w:rsidDel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 xml:space="preserve">- </w:delText>
        </w:r>
      </w:del>
      <w:ins w:id="279" w:author="Пользователь" w:date="2017-12-19T09:42:00Z">
        <w:r w:rsidR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>–</w:t>
        </w:r>
        <w:r w:rsidR="002D6713" w:rsidRPr="009359EF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 xml:space="preserve"> </w:t>
        </w:r>
      </w:ins>
      <w:r w:rsidR="00872C11"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коэффициент продольного изгиба для сжатой части сечения, определяемый по фактической высоте элемента в плоскости действия изгибающего момента;</w:t>
      </w:r>
    </w:p>
    <w:p w:rsidR="00872C11" w:rsidRDefault="00872C11" w:rsidP="00872C11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m:oMath>
        <m:r>
          <m:rPr>
            <m:sty m:val="p"/>
          </m:rPr>
          <w:rPr>
            <w:rFonts w:ascii="Cambria Math" w:hAnsi="Cambria Math"/>
            <w:spacing w:val="2"/>
            <w:sz w:val="28"/>
            <w:szCs w:val="28"/>
            <w:shd w:val="clear" w:color="auto" w:fill="FFFFFF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pacing w:val="2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  <m:t>g</m:t>
            </m:r>
          </m:sub>
        </m:sSub>
      </m:oMath>
      <w:r w:rsidRPr="009359EF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del w:id="280" w:author="Пользователь" w:date="2017-12-19T09:42:00Z">
        <w:r w:rsidRPr="009359EF" w:rsidDel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 xml:space="preserve">- </w:delText>
        </w:r>
      </w:del>
      <w:ins w:id="281" w:author="Пользователь" w:date="2017-12-19T09:42:00Z">
        <w:r w:rsidR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>–</w:t>
        </w:r>
        <w:r w:rsidR="002D6713" w:rsidRPr="009359EF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 xml:space="preserve"> </w:t>
        </w:r>
      </w:ins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коэффициент, учитывающий влияние длительной нагрузки</w:t>
      </w:r>
      <w:del w:id="282" w:author="Пользователь" w:date="2017-12-19T09:42:00Z">
        <w:r w:rsidRPr="009359EF" w:rsidDel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>»</w:delText>
        </w:r>
      </w:del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9359EF">
        <w:rPr>
          <w:rFonts w:ascii="Times New Roman" w:hAnsi="Times New Roman"/>
          <w:sz w:val="28"/>
          <w:szCs w:val="28"/>
        </w:rPr>
        <w:t>[1]</w:t>
      </w:r>
      <w:r w:rsidRPr="009359E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6E5C8F" w:rsidRDefault="006E5C8F" w:rsidP="00872C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E5C8F" w:rsidRPr="00B37AF4" w:rsidRDefault="006E5C8F" w:rsidP="00872C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72C11" w:rsidRPr="009359EF" w:rsidRDefault="00872C11" w:rsidP="00872C11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9359EF">
        <w:rPr>
          <w:rFonts w:ascii="Times New Roman" w:hAnsi="Times New Roman"/>
          <w:b/>
          <w:sz w:val="28"/>
          <w:szCs w:val="28"/>
        </w:rPr>
        <w:t xml:space="preserve">Определяем </w:t>
      </w:r>
      <w:r>
        <w:rPr>
          <w:rFonts w:ascii="Times New Roman" w:hAnsi="Times New Roman"/>
          <w:b/>
          <w:sz w:val="28"/>
          <w:szCs w:val="28"/>
        </w:rPr>
        <w:t xml:space="preserve">несущую способность неармированного </w:t>
      </w:r>
      <w:r w:rsidRPr="009359EF">
        <w:rPr>
          <w:rFonts w:ascii="Times New Roman" w:hAnsi="Times New Roman"/>
          <w:b/>
          <w:sz w:val="28"/>
          <w:szCs w:val="28"/>
        </w:rPr>
        <w:t>столба</w:t>
      </w:r>
      <w:del w:id="283" w:author="Пользователь" w:date="2017-12-19T09:43:00Z">
        <w:r w:rsidRPr="009359EF" w:rsidDel="002D6713">
          <w:rPr>
            <w:rFonts w:ascii="Times New Roman" w:hAnsi="Times New Roman"/>
            <w:b/>
            <w:sz w:val="28"/>
            <w:szCs w:val="28"/>
          </w:rPr>
          <w:delText>.</w:delText>
        </w:r>
      </w:del>
    </w:p>
    <w:p w:rsidR="00872C11" w:rsidRPr="009359EF" w:rsidRDefault="00D04C70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Определяем п</w:t>
      </w:r>
      <w:r w:rsidR="00872C11" w:rsidRPr="009359EF">
        <w:rPr>
          <w:rFonts w:ascii="Times New Roman" w:hAnsi="Times New Roman"/>
          <w:sz w:val="28"/>
          <w:szCs w:val="28"/>
        </w:rPr>
        <w:t>лощадь поперечного сечения:</w:t>
      </w:r>
    </w:p>
    <w:p w:rsidR="00872C11" w:rsidRPr="00506AEC" w:rsidRDefault="009748AB" w:rsidP="00506AEC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 w:hint="eastAsia"/>
            <w:sz w:val="28"/>
            <w:szCs w:val="28"/>
            <w:rPrChange w:id="284" w:author="Пользователь" w:date="2017-12-20T10:19:00Z">
              <w:rPr>
                <w:rFonts w:ascii="Cambria Math" w:hAnsi="Cambria Math" w:hint="eastAsia"/>
                <w:sz w:val="28"/>
                <w:szCs w:val="28"/>
              </w:rPr>
            </w:rPrChange>
          </w:rPr>
          <m:t>А</m:t>
        </m:r>
        <m:r>
          <w:rPr>
            <w:rFonts w:ascii="Cambria Math" w:hAnsi="Cambria Math"/>
            <w:sz w:val="28"/>
            <w:szCs w:val="28"/>
          </w:rPr>
          <m:t xml:space="preserve"> = 0,51·0,51 = 0,2601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ins w:id="285" w:author="Пользователь" w:date="2017-12-19T09:43:00Z">
            <w:rPr>
              <w:rFonts w:ascii="Cambria Math" w:hAnsi="Cambria Math"/>
              <w:sz w:val="28"/>
              <w:szCs w:val="28"/>
            </w:rPr>
            <m:t>,</m:t>
          </w:ins>
        </m:r>
      </m:oMath>
      <w:r w:rsidR="00872C11" w:rsidRPr="009359EF">
        <w:rPr>
          <w:rFonts w:ascii="Times New Roman" w:hAnsi="Times New Roman"/>
          <w:sz w:val="28"/>
          <w:szCs w:val="28"/>
        </w:rPr>
        <w:t xml:space="preserve"> что меньше, чем 0,</w:t>
      </w:r>
      <w:proofErr w:type="gramStart"/>
      <w:r w:rsidR="00872C11" w:rsidRPr="009359EF">
        <w:rPr>
          <w:rFonts w:ascii="Times New Roman" w:hAnsi="Times New Roman"/>
          <w:sz w:val="28"/>
          <w:szCs w:val="28"/>
        </w:rPr>
        <w:t xml:space="preserve">3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872C11" w:rsidRPr="009359EF">
        <w:rPr>
          <w:rFonts w:ascii="Times New Roman" w:hAnsi="Times New Roman"/>
          <w:sz w:val="28"/>
          <w:szCs w:val="28"/>
        </w:rPr>
        <w:t>,</w:t>
      </w:r>
      <w:proofErr w:type="gramEnd"/>
      <w:r w:rsidR="00872C11" w:rsidRPr="009359EF">
        <w:rPr>
          <w:rFonts w:ascii="Times New Roman" w:hAnsi="Times New Roman"/>
          <w:sz w:val="28"/>
          <w:szCs w:val="28"/>
        </w:rPr>
        <w:t xml:space="preserve"> следовательно, к расчетному сопротивлению кладки вводим коэффициент условий работы:</w:t>
      </w:r>
      <w:r w:rsidR="00506AEC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  <w:rPrChange w:id="286" w:author="Пользователь" w:date="2017-12-20T10:19:00Z">
                  <w:rPr>
                    <w:rFonts w:ascii="Cambria Math" w:hAnsi="Cambria Math" w:hint="eastAsia"/>
                    <w:sz w:val="28"/>
                    <w:szCs w:val="28"/>
                  </w:rPr>
                </w:rPrChange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=0,8</m:t>
        </m:r>
      </m:oMath>
      <w:r w:rsidR="00872C11" w:rsidRPr="00506AEC">
        <w:rPr>
          <w:rFonts w:ascii="Times New Roman" w:eastAsiaTheme="minorEastAsia" w:hAnsi="Times New Roman"/>
          <w:sz w:val="28"/>
          <w:szCs w:val="28"/>
        </w:rPr>
        <w:t>.</w:t>
      </w:r>
    </w:p>
    <w:p w:rsidR="00872C11" w:rsidRDefault="00872C11" w:rsidP="00872C11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F3F2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Расчетное сопротивление сжатию кладки</w:t>
      </w:r>
      <w:r w:rsidR="00D04C7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согласно </w:t>
      </w:r>
      <w:r w:rsidR="00D04C70" w:rsidRPr="00B0193B">
        <w:rPr>
          <w:sz w:val="28"/>
          <w:szCs w:val="28"/>
        </w:rPr>
        <w:t>[1]</w:t>
      </w:r>
      <w:r w:rsidRPr="00DF3F2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выполненной из силикатного кирпича марки </w:t>
      </w:r>
      <w:r w:rsidRPr="00DF3F28">
        <w:rPr>
          <w:rFonts w:ascii="Times New Roman" w:hAnsi="Times New Roman"/>
          <w:i/>
          <w:sz w:val="28"/>
          <w:szCs w:val="28"/>
        </w:rPr>
        <w:t xml:space="preserve">125 </w:t>
      </w:r>
      <w:r w:rsidRPr="00DF3F28">
        <w:rPr>
          <w:rFonts w:ascii="Times New Roman" w:hAnsi="Times New Roman"/>
          <w:sz w:val="28"/>
          <w:szCs w:val="28"/>
        </w:rPr>
        <w:t xml:space="preserve">на растворе марки </w:t>
      </w:r>
      <w:r w:rsidRPr="00DF3F28">
        <w:rPr>
          <w:rFonts w:ascii="Times New Roman" w:hAnsi="Times New Roman"/>
          <w:i/>
          <w:sz w:val="28"/>
          <w:szCs w:val="28"/>
        </w:rPr>
        <w:t>75</w:t>
      </w:r>
      <w:ins w:id="287" w:author="Пользователь" w:date="2017-12-19T09:43:00Z">
        <w:r w:rsidR="002D6713">
          <w:rPr>
            <w:rFonts w:ascii="Times New Roman" w:hAnsi="Times New Roman"/>
            <w:i/>
            <w:sz w:val="28"/>
            <w:szCs w:val="28"/>
          </w:rPr>
          <w:t>,</w:t>
        </w:r>
      </w:ins>
      <w:r w:rsidRPr="00DF3F28">
        <w:rPr>
          <w:rFonts w:ascii="Times New Roman" w:hAnsi="Times New Roman"/>
          <w:i/>
          <w:sz w:val="28"/>
          <w:szCs w:val="28"/>
        </w:rPr>
        <w:t xml:space="preserve"> </w:t>
      </w:r>
      <w:r w:rsidRPr="00DF3F28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>:</w:t>
      </w:r>
    </w:p>
    <w:p w:rsidR="00872C11" w:rsidRPr="00DF3F28" w:rsidRDefault="00872C11" w:rsidP="00872C11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F3F28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R</m:t>
            </m:r>
            <m:r>
              <w:rPr>
                <w:rFonts w:ascii="Cambria Math" w:hAnsi="Cambria Math"/>
                <w:sz w:val="28"/>
                <w:szCs w:val="28"/>
              </w:rPr>
              <m:t xml:space="preserve">=1,9· </m:t>
            </m:r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  <w:rPrChange w:id="288" w:author="Пользователь" w:date="2017-12-20T10:19:00Z">
                  <w:rPr>
                    <w:rFonts w:ascii="Cambria Math" w:hAnsi="Cambria Math" w:hint="eastAsia"/>
                    <w:sz w:val="28"/>
                    <w:szCs w:val="28"/>
                  </w:rPr>
                </w:rPrChange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=1,9·0,8=1,52 МПа</m:t>
        </m:r>
      </m:oMath>
      <w:r w:rsidRPr="005F20E8">
        <w:rPr>
          <w:rFonts w:ascii="Times New Roman" w:hAnsi="Times New Roman"/>
          <w:sz w:val="28"/>
          <w:szCs w:val="28"/>
        </w:rPr>
        <w:t xml:space="preserve"> [1].</w:t>
      </w:r>
    </w:p>
    <w:p w:rsidR="00872C11" w:rsidRPr="00B0193B" w:rsidRDefault="00872C11" w:rsidP="00872C1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B0193B">
        <w:rPr>
          <w:rFonts w:eastAsiaTheme="minorHAnsi"/>
          <w:sz w:val="28"/>
          <w:szCs w:val="28"/>
          <w:lang w:eastAsia="en-US"/>
        </w:rPr>
        <w:t xml:space="preserve">Упругая характеристика кладки при </w:t>
      </w:r>
      <w:r w:rsidRPr="00B0193B">
        <w:rPr>
          <w:spacing w:val="2"/>
          <w:sz w:val="28"/>
          <w:szCs w:val="28"/>
          <w:shd w:val="clear" w:color="auto" w:fill="FFFFFF"/>
        </w:rPr>
        <w:t xml:space="preserve">марке силикатного кирпича </w:t>
      </w:r>
      <w:r w:rsidRPr="00B0193B">
        <w:rPr>
          <w:i/>
          <w:sz w:val="28"/>
          <w:szCs w:val="28"/>
        </w:rPr>
        <w:t xml:space="preserve">125 </w:t>
      </w:r>
      <w:r w:rsidRPr="00B0193B">
        <w:rPr>
          <w:sz w:val="28"/>
          <w:szCs w:val="28"/>
        </w:rPr>
        <w:t xml:space="preserve">на растворе марки </w:t>
      </w:r>
      <w:r w:rsidRPr="00B0193B">
        <w:rPr>
          <w:i/>
          <w:sz w:val="28"/>
          <w:szCs w:val="28"/>
        </w:rPr>
        <w:t>75</w:t>
      </w:r>
      <w:r w:rsidRPr="00B0193B">
        <w:rPr>
          <w:sz w:val="28"/>
          <w:szCs w:val="28"/>
        </w:rPr>
        <w:t xml:space="preserve"> согласно</w:t>
      </w:r>
      <w:r w:rsidRPr="00B0193B">
        <w:rPr>
          <w:i/>
          <w:sz w:val="28"/>
          <w:szCs w:val="28"/>
        </w:rPr>
        <w:t xml:space="preserve"> </w:t>
      </w:r>
      <w:r w:rsidRPr="00B0193B">
        <w:rPr>
          <w:sz w:val="28"/>
          <w:szCs w:val="28"/>
        </w:rPr>
        <w:t xml:space="preserve">[1] составляет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</m:t>
        </m:r>
        <m:r>
          <w:ins w:id="289" w:author="Пользователь" w:date="2017-12-20T10:20:00Z">
            <w:rPr>
              <w:rFonts w:ascii="Cambria Math" w:hAnsi="Cambria Math"/>
              <w:sz w:val="28"/>
              <w:szCs w:val="28"/>
            </w:rPr>
            <m:t xml:space="preserve"> </m:t>
          </w:ins>
        </m:r>
      </m:oMath>
      <w:r w:rsidRPr="00B0193B">
        <w:rPr>
          <w:sz w:val="28"/>
          <w:szCs w:val="28"/>
        </w:rPr>
        <w:t>750.</w:t>
      </w:r>
    </w:p>
    <w:p w:rsidR="00872C11" w:rsidRPr="00B0193B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del w:id="290" w:author="Пользователь" w:date="2017-12-19T09:44:00Z">
        <w:r w:rsidRPr="00B0193B" w:rsidDel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>«</w:delText>
        </w:r>
      </w:del>
      <w:r w:rsidRPr="00B0193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При меньшем размере прямоугольного поперечного сечения </w:t>
      </w:r>
      <w:proofErr w:type="gramStart"/>
      <w:r w:rsidRPr="00B0193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столба </w:t>
      </w:r>
      <m:oMath>
        <m:r>
          <w:rPr>
            <w:rFonts w:ascii="Cambria Math" w:hAnsi="Cambria Math"/>
            <w:spacing w:val="2"/>
            <w:sz w:val="28"/>
            <w:szCs w:val="28"/>
            <w:shd w:val="clear" w:color="auto" w:fill="FFFFFF"/>
          </w:rPr>
          <m:t>h≥30</m:t>
        </m:r>
      </m:oMath>
      <w:r w:rsidRPr="00B0193B"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 </w:t>
      </w:r>
      <w:r w:rsidRPr="002D6713">
        <w:rPr>
          <w:rFonts w:ascii="Times New Roman" w:hAnsi="Times New Roman"/>
          <w:spacing w:val="2"/>
          <w:sz w:val="28"/>
          <w:szCs w:val="28"/>
          <w:shd w:val="clear" w:color="auto" w:fill="FFFFFF"/>
          <w:rPrChange w:id="291" w:author="Пользователь" w:date="2017-12-19T09:44:00Z">
            <w:rPr>
              <w:rFonts w:ascii="Times New Roman" w:hAnsi="Times New Roman"/>
              <w:i/>
              <w:spacing w:val="2"/>
              <w:sz w:val="28"/>
              <w:szCs w:val="28"/>
              <w:shd w:val="clear" w:color="auto" w:fill="FFFFFF"/>
            </w:rPr>
          </w:rPrChange>
        </w:rPr>
        <w:t>см</w:t>
      </w:r>
      <w:proofErr w:type="gramEnd"/>
      <w:r w:rsidRPr="00B0193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коэффициент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5F20E8">
        <w:rPr>
          <w:rFonts w:ascii="Times New Roman" w:hAnsi="Times New Roman"/>
          <w:sz w:val="28"/>
          <w:szCs w:val="28"/>
        </w:rPr>
        <w:t xml:space="preserve"> </w:t>
      </w:r>
      <w:r w:rsidRPr="00B0193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следует принимать равным единице</w:t>
      </w:r>
      <w:del w:id="292" w:author="Пользователь" w:date="2017-12-19T09:44:00Z">
        <w:r w:rsidRPr="00B0193B" w:rsidDel="002D6713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delText>»</w:delText>
        </w:r>
      </w:del>
      <w:r w:rsidRPr="00B0193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B0193B">
        <w:rPr>
          <w:rFonts w:ascii="Times New Roman" w:hAnsi="Times New Roman"/>
          <w:sz w:val="28"/>
          <w:szCs w:val="28"/>
        </w:rPr>
        <w:t>[1]</w:t>
      </w:r>
      <w:r w:rsidRPr="00B0193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 Поскольку заданный столб имеет </w:t>
      </w:r>
      <w:r w:rsidRPr="00B0193B">
        <w:rPr>
          <w:rFonts w:ascii="Times New Roman" w:hAnsi="Times New Roman"/>
          <w:sz w:val="28"/>
          <w:szCs w:val="28"/>
        </w:rPr>
        <w:t xml:space="preserve">геометрические </w:t>
      </w:r>
      <w:proofErr w:type="gramStart"/>
      <w:r w:rsidRPr="00B0193B">
        <w:rPr>
          <w:rFonts w:ascii="Times New Roman" w:hAnsi="Times New Roman"/>
          <w:sz w:val="28"/>
          <w:szCs w:val="28"/>
        </w:rPr>
        <w:t xml:space="preserve">размеры </w:t>
      </w:r>
      <m:oMath>
        <m:r>
          <w:rPr>
            <w:rFonts w:ascii="Cambria Math" w:hAnsi="Cambria Math"/>
            <w:sz w:val="28"/>
            <w:szCs w:val="28"/>
          </w:rPr>
          <m:t>51×51</m:t>
        </m:r>
      </m:oMath>
      <w:r w:rsidRPr="00B0193B">
        <w:rPr>
          <w:rFonts w:ascii="Times New Roman" w:hAnsi="Times New Roman"/>
          <w:sz w:val="28"/>
          <w:szCs w:val="28"/>
        </w:rPr>
        <w:t xml:space="preserve"> </w:t>
      </w:r>
      <w:r w:rsidRPr="00B0193B">
        <w:rPr>
          <w:rFonts w:ascii="Times New Roman" w:hAnsi="Times New Roman"/>
          <w:i/>
          <w:sz w:val="28"/>
          <w:szCs w:val="28"/>
        </w:rPr>
        <w:t>см</w:t>
      </w:r>
      <w:proofErr w:type="gramEnd"/>
      <w:r w:rsidRPr="00B0193B">
        <w:rPr>
          <w:rFonts w:ascii="Times New Roman" w:hAnsi="Times New Roman"/>
          <w:i/>
          <w:sz w:val="28"/>
          <w:szCs w:val="28"/>
        </w:rPr>
        <w:t xml:space="preserve">, </w:t>
      </w:r>
      <w:r w:rsidRPr="00B0193B">
        <w:rPr>
          <w:rFonts w:ascii="Times New Roman" w:hAnsi="Times New Roman"/>
          <w:sz w:val="28"/>
          <w:szCs w:val="28"/>
        </w:rPr>
        <w:t xml:space="preserve">следовательно, меньший размер поперечного сечения – 51 см, при этом </w:t>
      </w:r>
      <m:oMath>
        <m:r>
          <w:rPr>
            <w:rFonts w:ascii="Cambria Math" w:hAnsi="Cambria Math"/>
            <w:sz w:val="28"/>
            <w:szCs w:val="28"/>
          </w:rPr>
          <m:t>51 см ≥ 30</m:t>
        </m:r>
      </m:oMath>
      <w:r w:rsidRPr="00B0193B">
        <w:rPr>
          <w:rFonts w:ascii="Times New Roman" w:hAnsi="Times New Roman"/>
          <w:sz w:val="28"/>
          <w:szCs w:val="28"/>
        </w:rPr>
        <w:t> см, значит</w:t>
      </w:r>
      <w:ins w:id="293" w:author="Пользователь" w:date="2017-12-19T09:44:00Z">
        <w:r w:rsidR="002D6713">
          <w:rPr>
            <w:rFonts w:ascii="Times New Roman" w:hAnsi="Times New Roman"/>
            <w:sz w:val="28"/>
            <w:szCs w:val="28"/>
          </w:rPr>
          <w:t>,</w:t>
        </w:r>
      </w:ins>
      <w:r w:rsidRPr="00B0193B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 w:rsidRPr="00B0193B">
        <w:rPr>
          <w:rFonts w:ascii="Times New Roman" w:eastAsiaTheme="minorEastAsia" w:hAnsi="Times New Roman"/>
          <w:sz w:val="28"/>
          <w:szCs w:val="28"/>
        </w:rPr>
        <w:t>.</w:t>
      </w:r>
    </w:p>
    <w:p w:rsidR="00872C11" w:rsidRPr="0080320C" w:rsidRDefault="00872C11" w:rsidP="00872C1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del w:id="294" w:author="Пользователь" w:date="2017-12-19T09:44:00Z">
        <w:r w:rsidRPr="0080320C" w:rsidDel="002D6713">
          <w:rPr>
            <w:rFonts w:eastAsiaTheme="minorHAnsi"/>
            <w:sz w:val="28"/>
            <w:szCs w:val="28"/>
            <w:lang w:eastAsia="en-US"/>
          </w:rPr>
          <w:delText>«</w:delText>
        </w:r>
      </w:del>
      <w:r w:rsidRPr="0080320C">
        <w:rPr>
          <w:rFonts w:eastAsiaTheme="minorHAnsi"/>
          <w:sz w:val="28"/>
          <w:szCs w:val="28"/>
          <w:lang w:eastAsia="en-US"/>
        </w:rPr>
        <w:t xml:space="preserve">Коэффициент продольного </w:t>
      </w:r>
      <w:proofErr w:type="gramStart"/>
      <w:r w:rsidRPr="0080320C">
        <w:rPr>
          <w:rFonts w:eastAsiaTheme="minorHAnsi"/>
          <w:sz w:val="28"/>
          <w:szCs w:val="28"/>
          <w:lang w:eastAsia="en-US"/>
        </w:rPr>
        <w:t xml:space="preserve">изгиба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  <w:rPrChange w:id="295" w:author="Пользователь" w:date="2017-12-20T10:20:00Z">
              <w:rPr>
                <w:rFonts w:ascii="Cambria Math" w:hAnsi="Cambria Math" w:hint="eastAsia"/>
                <w:sz w:val="28"/>
                <w:szCs w:val="28"/>
              </w:rPr>
            </w:rPrChange>
          </w:rPr>
          <m:t>φ</m:t>
        </m:r>
      </m:oMath>
      <w:r w:rsidRPr="0080320C">
        <w:rPr>
          <w:rFonts w:eastAsiaTheme="minorHAnsi"/>
          <w:sz w:val="28"/>
          <w:szCs w:val="28"/>
          <w:lang w:eastAsia="en-US"/>
        </w:rPr>
        <w:t xml:space="preserve"> для</w:t>
      </w:r>
      <w:proofErr w:type="gramEnd"/>
      <w:r w:rsidRPr="0080320C">
        <w:rPr>
          <w:rFonts w:eastAsiaTheme="minorHAnsi"/>
          <w:sz w:val="28"/>
          <w:szCs w:val="28"/>
          <w:lang w:eastAsia="en-US"/>
        </w:rPr>
        <w:t xml:space="preserve"> элементов постоянного по длине сечения следует принимать по </w:t>
      </w:r>
      <w:del w:id="296" w:author="Пользователь" w:date="2017-12-19T09:56:00Z">
        <w:r w:rsidRPr="0080320C" w:rsidDel="008A45DD">
          <w:rPr>
            <w:rFonts w:eastAsiaTheme="minorHAnsi"/>
            <w:sz w:val="28"/>
            <w:szCs w:val="28"/>
            <w:lang w:eastAsia="en-US"/>
          </w:rPr>
          <w:delText xml:space="preserve">таблице </w:delText>
        </w:r>
      </w:del>
      <w:ins w:id="297" w:author="Пользователь" w:date="2017-12-19T09:56:00Z">
        <w:r w:rsidR="008A45DD" w:rsidRPr="0080320C">
          <w:rPr>
            <w:rFonts w:eastAsiaTheme="minorHAnsi"/>
            <w:sz w:val="28"/>
            <w:szCs w:val="28"/>
            <w:lang w:eastAsia="en-US"/>
          </w:rPr>
          <w:t>табл</w:t>
        </w:r>
        <w:r w:rsidR="008A45DD">
          <w:rPr>
            <w:rFonts w:eastAsiaTheme="minorHAnsi"/>
            <w:sz w:val="28"/>
            <w:szCs w:val="28"/>
            <w:lang w:eastAsia="en-US"/>
          </w:rPr>
          <w:t>.</w:t>
        </w:r>
        <w:r w:rsidR="008A45DD" w:rsidRPr="0080320C">
          <w:rPr>
            <w:rFonts w:eastAsiaTheme="minorHAnsi"/>
            <w:sz w:val="28"/>
            <w:szCs w:val="28"/>
            <w:lang w:eastAsia="en-US"/>
          </w:rPr>
          <w:t xml:space="preserve"> </w:t>
        </w:r>
      </w:ins>
      <w:r w:rsidRPr="0080320C">
        <w:rPr>
          <w:rFonts w:eastAsiaTheme="minorHAnsi"/>
          <w:sz w:val="28"/>
          <w:szCs w:val="28"/>
          <w:lang w:eastAsia="en-US"/>
        </w:rPr>
        <w:t xml:space="preserve">19 </w:t>
      </w:r>
      <w:r w:rsidRPr="0080320C">
        <w:rPr>
          <w:sz w:val="28"/>
          <w:szCs w:val="28"/>
        </w:rPr>
        <w:t>[1]</w:t>
      </w:r>
      <w:r w:rsidRPr="0080320C">
        <w:rPr>
          <w:rFonts w:eastAsiaTheme="minorHAnsi"/>
          <w:sz w:val="28"/>
          <w:szCs w:val="28"/>
          <w:lang w:eastAsia="en-US"/>
        </w:rPr>
        <w:t xml:space="preserve"> в зависимости от гибкости прямоугольного сплошного сечения</w:t>
      </w:r>
      <w:ins w:id="298" w:author="Пользователь" w:date="2017-12-19T09:44:00Z">
        <w:r w:rsidR="002D6713">
          <w:rPr>
            <w:rFonts w:eastAsiaTheme="minorHAnsi"/>
            <w:sz w:val="28"/>
            <w:szCs w:val="28"/>
            <w:lang w:eastAsia="en-US"/>
          </w:rPr>
          <w:t>:</w:t>
        </w:r>
      </w:ins>
      <w:r w:rsidRPr="0080320C">
        <w:rPr>
          <w:rFonts w:eastAsiaTheme="minorHAnsi"/>
          <w:sz w:val="28"/>
          <w:szCs w:val="28"/>
          <w:lang w:eastAsia="en-US"/>
        </w:rPr>
        <w:t xml:space="preserve"> </w:t>
      </w:r>
    </w:p>
    <w:p w:rsidR="00872C11" w:rsidRPr="00FF1735" w:rsidRDefault="009B3CD5" w:rsidP="00FF1735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h</m:t>
            </m:r>
          </m:den>
        </m:f>
      </m:oMath>
      <w:r w:rsidR="00872C11" w:rsidRPr="00FF1735">
        <w:rPr>
          <w:rFonts w:ascii="Cambria Math" w:hAnsi="Cambria Math"/>
          <w:sz w:val="28"/>
          <w:szCs w:val="28"/>
        </w:rPr>
        <w:t>,</w:t>
      </w:r>
      <w:r w:rsidR="00FF1735" w:rsidRPr="00FF1735">
        <w:rPr>
          <w:rFonts w:ascii="Cambria Math" w:hAnsi="Cambria Math"/>
          <w:sz w:val="28"/>
          <w:szCs w:val="28"/>
        </w:rPr>
        <w:t xml:space="preserve"> </w:t>
      </w:r>
      <w:r w:rsidR="00FF1735" w:rsidRPr="00FF1735">
        <w:rPr>
          <w:rFonts w:ascii="Cambria Math" w:hAnsi="Cambria Math"/>
          <w:sz w:val="28"/>
          <w:szCs w:val="28"/>
        </w:rPr>
        <w:tab/>
      </w:r>
      <w:r w:rsidR="00FF1735" w:rsidRPr="00F863CE">
        <w:rPr>
          <w:rFonts w:ascii="Times New Roman" w:hAnsi="Times New Roman"/>
          <w:sz w:val="28"/>
          <w:szCs w:val="28"/>
        </w:rPr>
        <w:t>(2.2)</w:t>
      </w:r>
    </w:p>
    <w:p w:rsidR="00872C11" w:rsidRPr="0080320C" w:rsidRDefault="00872C11" w:rsidP="00FF1735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 w:rsidRPr="0080320C">
        <w:rPr>
          <w:rFonts w:eastAsiaTheme="minorEastAsia"/>
          <w:sz w:val="28"/>
          <w:szCs w:val="28"/>
          <w:lang w:eastAsia="en-US"/>
        </w:rPr>
        <w:t xml:space="preserve">где </w:t>
      </w:r>
      <w:r w:rsidRPr="002D6713">
        <w:rPr>
          <w:rFonts w:eastAsiaTheme="minorEastAsia"/>
          <w:i/>
          <w:sz w:val="28"/>
          <w:szCs w:val="28"/>
          <w:lang w:eastAsia="en-US"/>
          <w:rPrChange w:id="299" w:author="Пользователь" w:date="2017-12-19T09:44:00Z">
            <w:rPr>
              <w:rFonts w:eastAsiaTheme="minorEastAsia"/>
              <w:sz w:val="28"/>
              <w:szCs w:val="28"/>
              <w:lang w:eastAsia="en-US"/>
            </w:rPr>
          </w:rPrChange>
        </w:rPr>
        <w:t>h</w:t>
      </w:r>
      <w:r w:rsidRPr="0080320C">
        <w:rPr>
          <w:rFonts w:eastAsiaTheme="minorEastAsia"/>
          <w:sz w:val="28"/>
          <w:szCs w:val="28"/>
          <w:lang w:eastAsia="en-US"/>
        </w:rPr>
        <w:t xml:space="preserve"> –</w:t>
      </w:r>
      <w:ins w:id="300" w:author="Пользователь" w:date="2017-12-19T09:44:00Z">
        <w:r w:rsidR="002D6713">
          <w:rPr>
            <w:rFonts w:eastAsiaTheme="minorEastAsia"/>
            <w:sz w:val="28"/>
            <w:szCs w:val="28"/>
            <w:lang w:eastAsia="en-US"/>
          </w:rPr>
          <w:t xml:space="preserve"> </w:t>
        </w:r>
      </w:ins>
      <w:r w:rsidRPr="0080320C">
        <w:rPr>
          <w:rFonts w:eastAsiaTheme="minorEastAsia"/>
          <w:sz w:val="28"/>
          <w:szCs w:val="28"/>
          <w:lang w:eastAsia="en-US"/>
        </w:rPr>
        <w:t>меньший размер поперечного сечения</w:t>
      </w:r>
      <w:del w:id="301" w:author="Пользователь" w:date="2017-12-19T09:45:00Z">
        <w:r w:rsidRPr="0080320C" w:rsidDel="002D6713">
          <w:rPr>
            <w:rFonts w:eastAsiaTheme="minorHAnsi"/>
            <w:sz w:val="28"/>
            <w:szCs w:val="28"/>
            <w:lang w:eastAsia="en-US"/>
          </w:rPr>
          <w:delText>»</w:delText>
        </w:r>
      </w:del>
      <w:r w:rsidRPr="0080320C">
        <w:rPr>
          <w:rFonts w:eastAsiaTheme="minorHAnsi"/>
          <w:sz w:val="28"/>
          <w:szCs w:val="28"/>
          <w:lang w:eastAsia="en-US"/>
        </w:rPr>
        <w:t xml:space="preserve"> </w:t>
      </w:r>
      <w:r w:rsidRPr="0080320C">
        <w:rPr>
          <w:sz w:val="28"/>
          <w:szCs w:val="28"/>
        </w:rPr>
        <w:t>[1]</w:t>
      </w:r>
      <w:r w:rsidRPr="0080320C">
        <w:rPr>
          <w:rFonts w:eastAsiaTheme="minorEastAsia"/>
          <w:sz w:val="28"/>
          <w:szCs w:val="28"/>
          <w:lang w:eastAsia="en-US"/>
        </w:rPr>
        <w:t xml:space="preserve">, равный </w:t>
      </w:r>
      <w:r w:rsidR="00FF1735">
        <w:rPr>
          <w:rFonts w:eastAsiaTheme="minorEastAsia"/>
          <w:sz w:val="28"/>
          <w:szCs w:val="28"/>
          <w:lang w:eastAsia="en-US"/>
        </w:rPr>
        <w:t xml:space="preserve">по заданию </w:t>
      </w:r>
      <w:r w:rsidRPr="002D6713">
        <w:rPr>
          <w:rFonts w:eastAsiaTheme="minorEastAsia"/>
          <w:i/>
          <w:sz w:val="28"/>
          <w:szCs w:val="28"/>
          <w:lang w:val="en-GB" w:eastAsia="en-US"/>
          <w:rPrChange w:id="302" w:author="Пользователь" w:date="2017-12-19T09:45:00Z">
            <w:rPr>
              <w:rFonts w:eastAsiaTheme="minorEastAsia"/>
              <w:sz w:val="28"/>
              <w:szCs w:val="28"/>
              <w:lang w:val="en-GB" w:eastAsia="en-US"/>
            </w:rPr>
          </w:rPrChange>
        </w:rPr>
        <w:t>h</w:t>
      </w:r>
      <w:ins w:id="303" w:author="Пользователь" w:date="2017-12-19T09:45:00Z">
        <w:r w:rsidR="002D6713">
          <w:rPr>
            <w:rFonts w:eastAsiaTheme="minorEastAsia"/>
            <w:sz w:val="28"/>
            <w:szCs w:val="28"/>
            <w:lang w:eastAsia="en-US"/>
          </w:rPr>
          <w:t xml:space="preserve"> </w:t>
        </w:r>
      </w:ins>
      <w:r w:rsidRPr="0080320C">
        <w:rPr>
          <w:rFonts w:eastAsiaTheme="minorEastAsia"/>
          <w:sz w:val="28"/>
          <w:szCs w:val="28"/>
          <w:lang w:eastAsia="en-US"/>
        </w:rPr>
        <w:t>=</w:t>
      </w:r>
      <w:ins w:id="304" w:author="Пользователь" w:date="2017-12-19T09:45:00Z">
        <w:r w:rsidR="002D6713">
          <w:rPr>
            <w:rFonts w:eastAsiaTheme="minorEastAsia"/>
            <w:sz w:val="28"/>
            <w:szCs w:val="28"/>
            <w:lang w:eastAsia="en-US"/>
          </w:rPr>
          <w:t xml:space="preserve"> </w:t>
        </w:r>
      </w:ins>
      <w:r w:rsidRPr="0080320C">
        <w:rPr>
          <w:rFonts w:eastAsiaTheme="minorEastAsia"/>
          <w:sz w:val="28"/>
          <w:szCs w:val="28"/>
          <w:lang w:eastAsia="en-US"/>
        </w:rPr>
        <w:t xml:space="preserve">510 </w:t>
      </w:r>
      <w:proofErr w:type="gramStart"/>
      <w:r w:rsidRPr="0080320C">
        <w:rPr>
          <w:rFonts w:eastAsiaTheme="minorEastAsia"/>
          <w:sz w:val="28"/>
          <w:szCs w:val="28"/>
          <w:lang w:eastAsia="en-US"/>
        </w:rPr>
        <w:t xml:space="preserve">мм;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</m:oMath>
      <w:r w:rsidRPr="0080320C">
        <w:rPr>
          <w:rFonts w:eastAsiaTheme="minorEastAsia"/>
          <w:sz w:val="28"/>
          <w:szCs w:val="28"/>
          <w:lang w:eastAsia="en-US"/>
        </w:rPr>
        <w:t xml:space="preserve"> </w:t>
      </w:r>
      <w:del w:id="305" w:author="Пользователь" w:date="2017-12-19T09:45:00Z">
        <w:r w:rsidRPr="0080320C" w:rsidDel="002D6713">
          <w:rPr>
            <w:rFonts w:eastAsiaTheme="minorEastAsia"/>
            <w:sz w:val="28"/>
            <w:szCs w:val="28"/>
            <w:lang w:eastAsia="en-US"/>
          </w:rPr>
          <w:delText xml:space="preserve">- </w:delText>
        </w:r>
      </w:del>
      <w:ins w:id="306" w:author="Пользователь" w:date="2017-12-19T09:45:00Z">
        <w:r w:rsidR="002D6713">
          <w:rPr>
            <w:rFonts w:eastAsiaTheme="minorEastAsia"/>
            <w:sz w:val="28"/>
            <w:szCs w:val="28"/>
            <w:lang w:eastAsia="en-US"/>
          </w:rPr>
          <w:t>–</w:t>
        </w:r>
        <w:proofErr w:type="gramEnd"/>
        <w:r w:rsidR="002D6713" w:rsidRPr="0080320C">
          <w:rPr>
            <w:rFonts w:eastAsiaTheme="minorEastAsia"/>
            <w:sz w:val="28"/>
            <w:szCs w:val="28"/>
            <w:lang w:eastAsia="en-US"/>
          </w:rPr>
          <w:t xml:space="preserve"> </w:t>
        </w:r>
      </w:ins>
      <w:r w:rsidRPr="0080320C">
        <w:rPr>
          <w:rFonts w:eastAsiaTheme="minorEastAsia"/>
          <w:sz w:val="28"/>
          <w:szCs w:val="28"/>
          <w:lang w:eastAsia="en-US"/>
        </w:rPr>
        <w:t>расчетная высота (длина) элемента.</w:t>
      </w:r>
    </w:p>
    <w:p w:rsidR="00872C11" w:rsidRPr="0080320C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320C">
        <w:rPr>
          <w:rFonts w:ascii="Times New Roman" w:eastAsiaTheme="minorEastAsia" w:hAnsi="Times New Roman"/>
          <w:sz w:val="28"/>
          <w:szCs w:val="28"/>
        </w:rPr>
        <w:t>Определяем расчетную высоту каменного столба, поскольку схема здания жесткая,</w:t>
      </w:r>
      <w:r w:rsidRPr="0080320C">
        <w:rPr>
          <w:rFonts w:ascii="Times New Roman" w:hAnsi="Times New Roman"/>
          <w:sz w:val="28"/>
          <w:szCs w:val="28"/>
        </w:rPr>
        <w:t xml:space="preserve"> перекрытие сборное железобетонное толщиной 220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320C">
        <w:rPr>
          <w:rFonts w:ascii="Times New Roman" w:hAnsi="Times New Roman"/>
          <w:sz w:val="28"/>
          <w:szCs w:val="28"/>
        </w:rPr>
        <w:t>мм:</w:t>
      </w:r>
    </w:p>
    <w:p w:rsidR="00872C11" w:rsidRPr="0080320C" w:rsidRDefault="00872C11" w:rsidP="00872C1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i/>
          <w:sz w:val="28"/>
          <w:szCs w:val="28"/>
          <w:lang w:eastAsia="en-US"/>
        </w:rPr>
      </w:pPr>
      <w:r w:rsidRPr="0080320C">
        <w:rPr>
          <w:rFonts w:eastAsiaTheme="minorEastAsia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eastAsia="en-US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0,9∙(3000-220)=2502</m:t>
        </m:r>
      </m:oMath>
      <w:r w:rsidRPr="0080320C">
        <w:rPr>
          <w:rFonts w:eastAsiaTheme="minorEastAsia"/>
          <w:sz w:val="28"/>
          <w:szCs w:val="28"/>
          <w:lang w:eastAsia="en-US"/>
        </w:rPr>
        <w:t xml:space="preserve"> мм.</w:t>
      </w:r>
    </w:p>
    <w:p w:rsidR="00872C11" w:rsidRPr="0080320C" w:rsidRDefault="00872C11" w:rsidP="00872C1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 w:rsidRPr="0080320C">
        <w:rPr>
          <w:rFonts w:eastAsiaTheme="minorHAnsi"/>
          <w:sz w:val="28"/>
          <w:szCs w:val="28"/>
          <w:lang w:eastAsia="en-US"/>
        </w:rPr>
        <w:t xml:space="preserve">Определяем </w:t>
      </w:r>
      <w:r w:rsidR="00FF1735">
        <w:rPr>
          <w:rFonts w:eastAsiaTheme="minorHAnsi"/>
          <w:sz w:val="28"/>
          <w:szCs w:val="28"/>
          <w:lang w:eastAsia="en-US"/>
        </w:rPr>
        <w:t xml:space="preserve">по формуле (2.2) </w:t>
      </w:r>
      <w:r w:rsidRPr="0080320C">
        <w:rPr>
          <w:rFonts w:eastAsiaTheme="minorHAnsi"/>
          <w:sz w:val="28"/>
          <w:szCs w:val="28"/>
          <w:lang w:eastAsia="en-US"/>
        </w:rPr>
        <w:t xml:space="preserve">гибкость </w:t>
      </w:r>
      <w:proofErr w:type="gramStart"/>
      <w:r w:rsidRPr="0080320C">
        <w:rPr>
          <w:rFonts w:eastAsiaTheme="minorHAnsi"/>
          <w:sz w:val="28"/>
          <w:szCs w:val="28"/>
          <w:lang w:eastAsia="en-US"/>
        </w:rPr>
        <w:t xml:space="preserve">столба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hint="eastAsia"/>
                <w:sz w:val="28"/>
                <w:szCs w:val="28"/>
                <w:lang w:eastAsia="en-US"/>
              </w:rPr>
              <m:t>λ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h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2,502</m:t>
            </m:r>
          </m:num>
          <m:den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0,51</m:t>
            </m:r>
          </m:den>
        </m:f>
        <m:r>
          <w:rPr>
            <w:rFonts w:ascii="Cambria Math" w:eastAsiaTheme="minorHAnsi" w:hAnsi="Cambria Math"/>
            <w:sz w:val="28"/>
            <w:szCs w:val="28"/>
            <w:lang w:eastAsia="en-US"/>
          </w:rPr>
          <m:t>=4,9</m:t>
        </m:r>
      </m:oMath>
      <w:r w:rsidRPr="0080320C">
        <w:rPr>
          <w:rFonts w:eastAsiaTheme="minorEastAsia"/>
          <w:sz w:val="28"/>
          <w:szCs w:val="28"/>
          <w:lang w:eastAsia="en-US"/>
        </w:rPr>
        <w:t>.</w:t>
      </w:r>
      <w:proofErr w:type="gramEnd"/>
    </w:p>
    <w:p w:rsidR="00872C11" w:rsidRPr="007B6676" w:rsidRDefault="00872C11" w:rsidP="00872C11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7B6676">
        <w:rPr>
          <w:sz w:val="28"/>
          <w:szCs w:val="28"/>
        </w:rPr>
        <w:t>Тогда</w:t>
      </w:r>
      <w:del w:id="307" w:author="Пользователь" w:date="2017-12-19T09:45:00Z">
        <w:r w:rsidRPr="007B6676" w:rsidDel="002D6713">
          <w:rPr>
            <w:sz w:val="28"/>
            <w:szCs w:val="28"/>
          </w:rPr>
          <w:delText>,</w:delText>
        </w:r>
      </w:del>
      <w:r w:rsidRPr="007B6676">
        <w:rPr>
          <w:sz w:val="28"/>
          <w:szCs w:val="28"/>
        </w:rPr>
        <w:t xml:space="preserve"> интерполяцией определяем коэффициент продол</w:t>
      </w:r>
      <w:r w:rsidR="00FF1735">
        <w:rPr>
          <w:sz w:val="28"/>
          <w:szCs w:val="28"/>
        </w:rPr>
        <w:t xml:space="preserve">ьного изгиба по </w:t>
      </w:r>
      <w:del w:id="308" w:author="Пользователь" w:date="2017-12-19T09:56:00Z">
        <w:r w:rsidR="00FF1735" w:rsidDel="008A45DD">
          <w:rPr>
            <w:sz w:val="28"/>
            <w:szCs w:val="28"/>
          </w:rPr>
          <w:delText xml:space="preserve">таблице </w:delText>
        </w:r>
      </w:del>
      <w:ins w:id="309" w:author="Пользователь" w:date="2017-12-19T09:56:00Z">
        <w:r w:rsidR="008A45DD">
          <w:rPr>
            <w:sz w:val="28"/>
            <w:szCs w:val="28"/>
          </w:rPr>
          <w:t xml:space="preserve">табл. </w:t>
        </w:r>
      </w:ins>
      <w:r w:rsidR="00FF1735">
        <w:rPr>
          <w:sz w:val="28"/>
          <w:szCs w:val="28"/>
        </w:rPr>
        <w:t>19 [1]</w:t>
      </w:r>
      <w:proofErr w:type="gramStart"/>
      <w:r w:rsidR="00FF1735">
        <w:rPr>
          <w:sz w:val="28"/>
          <w:szCs w:val="28"/>
        </w:rPr>
        <w:t>,</w:t>
      </w:r>
      <w:r w:rsidRPr="007B6676">
        <w:rPr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  <w:rPrChange w:id="310" w:author="Пользователь" w:date="2017-12-20T10:21:00Z">
              <w:rPr>
                <w:rFonts w:ascii="Cambria Math" w:hAnsi="Cambria Math" w:hint="eastAsia"/>
                <w:sz w:val="28"/>
                <w:szCs w:val="28"/>
              </w:rPr>
            </w:rPrChange>
          </w:rPr>
          <m:t>φ</m:t>
        </m:r>
        <m:r>
          <w:rPr>
            <w:rFonts w:ascii="Cambria Math" w:hAnsi="Cambria Math"/>
            <w:sz w:val="28"/>
            <w:szCs w:val="28"/>
          </w:rPr>
          <m:t xml:space="preserve">=0,978 </m:t>
        </m:r>
      </m:oMath>
      <w:r w:rsidRPr="007B6676">
        <w:rPr>
          <w:sz w:val="28"/>
          <w:szCs w:val="28"/>
        </w:rPr>
        <w:t>.</w:t>
      </w:r>
      <w:proofErr w:type="gramEnd"/>
    </w:p>
    <w:p w:rsidR="00872C11" w:rsidRPr="00FD5D6C" w:rsidRDefault="00872C11" w:rsidP="00872C1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5D6C">
        <w:rPr>
          <w:rFonts w:ascii="Times New Roman" w:hAnsi="Times New Roman"/>
          <w:sz w:val="28"/>
          <w:szCs w:val="28"/>
        </w:rPr>
        <w:t>Определяем гибкость сжатой части сечения столба:</w:t>
      </w:r>
    </w:p>
    <w:p w:rsidR="00872C11" w:rsidRPr="00F863CE" w:rsidRDefault="009B3CD5" w:rsidP="00FF1735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hс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den>
        </m:f>
      </m:oMath>
      <w:r w:rsidR="00872C11" w:rsidRPr="00FF1735">
        <w:rPr>
          <w:rFonts w:ascii="Cambria Math" w:hAnsi="Cambria Math"/>
          <w:sz w:val="28"/>
          <w:szCs w:val="28"/>
        </w:rPr>
        <w:t>,</w:t>
      </w:r>
      <w:r w:rsidR="00FF1735" w:rsidRPr="00FF1735">
        <w:rPr>
          <w:rFonts w:ascii="Cambria Math" w:hAnsi="Cambria Math"/>
          <w:sz w:val="28"/>
          <w:szCs w:val="28"/>
        </w:rPr>
        <w:t xml:space="preserve"> </w:t>
      </w:r>
      <w:r w:rsidR="00FF1735">
        <w:rPr>
          <w:rFonts w:ascii="Cambria Math" w:hAnsi="Cambria Math"/>
          <w:sz w:val="28"/>
          <w:szCs w:val="28"/>
        </w:rPr>
        <w:tab/>
      </w:r>
      <w:r w:rsidR="00FF1735" w:rsidRPr="00F863CE">
        <w:rPr>
          <w:rFonts w:ascii="Times New Roman" w:hAnsi="Times New Roman"/>
          <w:sz w:val="28"/>
          <w:szCs w:val="28"/>
        </w:rPr>
        <w:t>(2.3)</w:t>
      </w:r>
    </w:p>
    <w:p w:rsidR="00FF1735" w:rsidRDefault="00872C11" w:rsidP="00872C11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814FFA">
        <w:rPr>
          <w:rFonts w:ascii="Times New Roman" w:eastAsiaTheme="minorEastAsia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=h-</m:t>
        </m:r>
        <m:r>
          <w:rPr>
            <w:rFonts w:ascii="Cambria Math" w:hAnsi="Cambria Math"/>
            <w:sz w:val="28"/>
            <w:szCs w:val="28"/>
          </w:rPr>
          <m:t>2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=510-2∙80=350 мм</m:t>
        </m:r>
      </m:oMath>
      <w:r w:rsidRPr="00814FFA">
        <w:rPr>
          <w:rFonts w:ascii="Times New Roman" w:eastAsiaTheme="minorEastAsia" w:hAnsi="Times New Roman"/>
          <w:sz w:val="28"/>
          <w:szCs w:val="28"/>
        </w:rPr>
        <w:t>, тогда</w:t>
      </w:r>
      <w:r w:rsidR="00FF1735">
        <w:rPr>
          <w:rFonts w:ascii="Times New Roman" w:eastAsiaTheme="minorEastAsia" w:hAnsi="Times New Roman"/>
          <w:sz w:val="28"/>
          <w:szCs w:val="28"/>
        </w:rPr>
        <w:t xml:space="preserve"> по формуле (2.3):</w:t>
      </w:r>
    </w:p>
    <w:p w:rsidR="00872C11" w:rsidRPr="00FF1735" w:rsidRDefault="00872C11" w:rsidP="00FF173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14FFA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3000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350</m:t>
            </m:r>
          </m:den>
        </m:f>
        <m:r>
          <w:rPr>
            <w:rFonts w:ascii="Cambria Math" w:hAnsi="Cambria Math"/>
            <w:sz w:val="28"/>
            <w:szCs w:val="28"/>
          </w:rPr>
          <m:t>=8,57</m:t>
        </m:r>
      </m:oMath>
      <w:r w:rsidRPr="00814FFA">
        <w:rPr>
          <w:rFonts w:ascii="Times New Roman" w:eastAsiaTheme="minorEastAsia" w:hAnsi="Times New Roman"/>
          <w:sz w:val="28"/>
          <w:szCs w:val="28"/>
        </w:rPr>
        <w:t xml:space="preserve">, следовательно, </w:t>
      </w:r>
      <w:r w:rsidRPr="00814FFA">
        <w:rPr>
          <w:rFonts w:ascii="Times New Roman" w:hAnsi="Times New Roman"/>
          <w:sz w:val="28"/>
          <w:szCs w:val="28"/>
        </w:rPr>
        <w:t>интерполяцией определяем</w:t>
      </w:r>
      <w:r w:rsidR="00FF1735" w:rsidRPr="00FF1735">
        <w:rPr>
          <w:rFonts w:ascii="Times New Roman" w:hAnsi="Times New Roman"/>
          <w:sz w:val="28"/>
          <w:szCs w:val="28"/>
        </w:rPr>
        <w:t xml:space="preserve"> по </w:t>
      </w:r>
      <w:del w:id="311" w:author="Пользователь" w:date="2017-12-19T09:56:00Z">
        <w:r w:rsidR="00FF1735" w:rsidRPr="00FF1735" w:rsidDel="008A45DD">
          <w:rPr>
            <w:rFonts w:ascii="Times New Roman" w:hAnsi="Times New Roman"/>
            <w:sz w:val="28"/>
            <w:szCs w:val="28"/>
          </w:rPr>
          <w:delText xml:space="preserve">таблице </w:delText>
        </w:r>
      </w:del>
      <w:ins w:id="312" w:author="Пользователь" w:date="2017-12-19T09:56:00Z">
        <w:r w:rsidR="008A45DD" w:rsidRPr="00FF1735">
          <w:rPr>
            <w:rFonts w:ascii="Times New Roman" w:hAnsi="Times New Roman"/>
            <w:sz w:val="28"/>
            <w:szCs w:val="28"/>
          </w:rPr>
          <w:t>табл</w:t>
        </w:r>
        <w:r w:rsidR="008A45DD">
          <w:rPr>
            <w:rFonts w:ascii="Times New Roman" w:hAnsi="Times New Roman"/>
            <w:sz w:val="28"/>
            <w:szCs w:val="28"/>
          </w:rPr>
          <w:t>.</w:t>
        </w:r>
        <w:r w:rsidR="008A45DD" w:rsidRPr="00FF1735">
          <w:rPr>
            <w:rFonts w:ascii="Times New Roman" w:hAnsi="Times New Roman"/>
            <w:sz w:val="28"/>
            <w:szCs w:val="28"/>
          </w:rPr>
          <w:t xml:space="preserve"> </w:t>
        </w:r>
      </w:ins>
      <w:r w:rsidR="00FF1735" w:rsidRPr="00FF1735">
        <w:rPr>
          <w:rFonts w:ascii="Times New Roman" w:hAnsi="Times New Roman"/>
          <w:sz w:val="28"/>
          <w:szCs w:val="28"/>
        </w:rPr>
        <w:t>19 [1</w:t>
      </w:r>
      <w:proofErr w:type="gramStart"/>
      <w:r w:rsidR="00FF1735" w:rsidRPr="00FF1735">
        <w:rPr>
          <w:rFonts w:ascii="Times New Roman" w:hAnsi="Times New Roman"/>
          <w:sz w:val="28"/>
          <w:szCs w:val="28"/>
        </w:rPr>
        <w:t>]</w:t>
      </w:r>
      <w:r w:rsidRPr="00814FFA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  <w:rPrChange w:id="313" w:author="Пользователь" w:date="2017-12-20T10:21:00Z">
                  <w:rPr>
                    <w:rFonts w:ascii="Cambria Math" w:hAnsi="Cambria Math" w:hint="eastAsia"/>
                    <w:sz w:val="28"/>
                    <w:szCs w:val="28"/>
                  </w:rPr>
                </w:rPrChange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=0,883</m:t>
        </m:r>
      </m:oMath>
      <w:r>
        <w:rPr>
          <w:rFonts w:ascii="Times New Roman" w:hAnsi="Times New Roman"/>
          <w:sz w:val="28"/>
          <w:szCs w:val="28"/>
        </w:rPr>
        <w:t>:</w:t>
      </w:r>
      <w:proofErr w:type="gramEnd"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ins w:id="314" w:author="Пользователь" w:date="2017-12-19T09:46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  <m:r>
              <w:ins w:id="315" w:author="Пользователь" w:date="2017-12-19T09:47:00Z"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r>
              <w:ins w:id="316" w:author="Пользователь" w:date="2017-12-19T09:47:00Z"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с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0,978</m:t>
            </m:r>
            <m:r>
              <w:ins w:id="317" w:author="Пользователь" w:date="2017-12-19T09:47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+</m:t>
            </m:r>
            <m:r>
              <w:ins w:id="318" w:author="Пользователь" w:date="2017-12-19T09:47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0,883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=0,931.  </m:t>
        </m:r>
      </m:oMath>
    </w:p>
    <w:p w:rsidR="00872C11" w:rsidRDefault="00872C11" w:rsidP="00872C11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Площадь сжатой части сечения равна:</w:t>
      </w:r>
    </w:p>
    <w:p w:rsidR="00872C11" w:rsidRPr="003E53C5" w:rsidRDefault="009B3CD5" w:rsidP="00872C11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hint="eastAsia"/>
                  <w:sz w:val="28"/>
                  <w:szCs w:val="28"/>
                  <w:rPrChange w:id="319" w:author="Пользователь" w:date="2017-12-20T10:21:00Z">
                    <w:rPr>
                      <w:rFonts w:ascii="Cambria Math" w:hAnsi="Cambria Math" w:hint="eastAsia"/>
                      <w:sz w:val="28"/>
                      <w:szCs w:val="28"/>
                    </w:rPr>
                  </w:rPrChange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 w:hint="eastAsia"/>
              <w:sz w:val="28"/>
              <w:szCs w:val="28"/>
              <w:rPrChange w:id="320" w:author="Пользователь" w:date="2017-12-20T10:22:00Z">
                <w:rPr>
                  <w:rFonts w:ascii="Cambria Math" w:hAnsi="Cambria Math" w:hint="eastAsia"/>
                  <w:sz w:val="28"/>
                  <w:szCs w:val="28"/>
                </w:rPr>
              </w:rPrChange>
            </w:rPr>
            <m:t>А</m:t>
          </m:r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1-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2е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=260100∙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1-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2∙80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510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=178</m:t>
          </m:r>
          <m:r>
            <w:ins w:id="321" w:author="Пользователь" w:date="2017-12-19T09:47:00Z">
              <w:rPr>
                <w:rFonts w:ascii="Cambria Math" w:hAnsi="Cambria Math"/>
                <w:sz w:val="28"/>
                <w:szCs w:val="28"/>
              </w:rPr>
              <m:t xml:space="preserve"> </m:t>
            </w:ins>
          </m:r>
          <m:r>
            <w:rPr>
              <w:rFonts w:ascii="Cambria Math" w:hAnsi="Cambria Math"/>
              <w:sz w:val="28"/>
              <w:szCs w:val="28"/>
            </w:rPr>
            <m:t xml:space="preserve">500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мм 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872C11" w:rsidRDefault="00872C11" w:rsidP="00872C11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3E53C5">
        <w:rPr>
          <w:rFonts w:ascii="Times New Roman" w:eastAsiaTheme="minorEastAsia" w:hAnsi="Times New Roman"/>
          <w:sz w:val="28"/>
          <w:szCs w:val="28"/>
        </w:rPr>
        <w:t xml:space="preserve">Определяем </w:t>
      </w:r>
      <w:proofErr w:type="gramStart"/>
      <w:r w:rsidRPr="003E53C5">
        <w:rPr>
          <w:rFonts w:ascii="Times New Roman" w:eastAsiaTheme="minorEastAsia" w:hAnsi="Times New Roman"/>
          <w:sz w:val="28"/>
          <w:szCs w:val="28"/>
        </w:rPr>
        <w:t xml:space="preserve">коэффициент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ω</m:t>
        </m:r>
      </m:oMath>
      <w:r w:rsidRPr="003E53C5">
        <w:rPr>
          <w:rFonts w:ascii="Times New Roman" w:eastAsiaTheme="minorEastAsia" w:hAnsi="Times New Roman"/>
          <w:sz w:val="28"/>
          <w:szCs w:val="28"/>
        </w:rPr>
        <w:t xml:space="preserve"> по</w:t>
      </w:r>
      <w:proofErr w:type="gramEnd"/>
      <w:r w:rsidRPr="003E53C5">
        <w:rPr>
          <w:rFonts w:ascii="Times New Roman" w:eastAsiaTheme="minorEastAsia" w:hAnsi="Times New Roman"/>
          <w:sz w:val="28"/>
          <w:szCs w:val="28"/>
        </w:rPr>
        <w:t xml:space="preserve"> </w:t>
      </w:r>
      <w:del w:id="322" w:author="Пользователь" w:date="2017-12-19T09:56:00Z">
        <w:r w:rsidRPr="003E53C5" w:rsidDel="008A45DD">
          <w:rPr>
            <w:rFonts w:ascii="Times New Roman" w:eastAsiaTheme="minorEastAsia" w:hAnsi="Times New Roman"/>
            <w:sz w:val="28"/>
            <w:szCs w:val="28"/>
          </w:rPr>
          <w:delText xml:space="preserve">таблице </w:delText>
        </w:r>
      </w:del>
      <w:ins w:id="323" w:author="Пользователь" w:date="2017-12-19T09:56:00Z">
        <w:r w:rsidR="008A45DD" w:rsidRPr="003E53C5">
          <w:rPr>
            <w:rFonts w:ascii="Times New Roman" w:eastAsiaTheme="minorEastAsia" w:hAnsi="Times New Roman"/>
            <w:sz w:val="28"/>
            <w:szCs w:val="28"/>
          </w:rPr>
          <w:t>табл</w:t>
        </w:r>
        <w:r w:rsidR="008A45DD">
          <w:rPr>
            <w:rFonts w:ascii="Times New Roman" w:eastAsiaTheme="minorEastAsia" w:hAnsi="Times New Roman"/>
            <w:sz w:val="28"/>
            <w:szCs w:val="28"/>
          </w:rPr>
          <w:t>.</w:t>
        </w:r>
        <w:r w:rsidR="008A45DD" w:rsidRPr="003E53C5">
          <w:rPr>
            <w:rFonts w:ascii="Times New Roman" w:eastAsiaTheme="minorEastAsia" w:hAnsi="Times New Roman"/>
            <w:sz w:val="28"/>
            <w:szCs w:val="28"/>
          </w:rPr>
          <w:t xml:space="preserve"> </w:t>
        </w:r>
      </w:ins>
      <w:r w:rsidRPr="003E53C5">
        <w:rPr>
          <w:rFonts w:ascii="Times New Roman" w:eastAsiaTheme="minorEastAsia" w:hAnsi="Times New Roman"/>
          <w:sz w:val="28"/>
          <w:szCs w:val="28"/>
        </w:rPr>
        <w:t xml:space="preserve">20 </w:t>
      </w:r>
      <w:r w:rsidRPr="003E53C5">
        <w:rPr>
          <w:sz w:val="28"/>
          <w:szCs w:val="28"/>
        </w:rPr>
        <w:t>[1]</w:t>
      </w:r>
      <w:r w:rsidRPr="003E53C5">
        <w:rPr>
          <w:rFonts w:ascii="Times New Roman" w:eastAsiaTheme="minorEastAsia" w:hAnsi="Times New Roman"/>
          <w:sz w:val="28"/>
          <w:szCs w:val="28"/>
        </w:rPr>
        <w:t>: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ω</m:t>
        </m:r>
        <m:r>
          <w:rPr>
            <w:rFonts w:ascii="Cambria Math" w:hAnsi="Cambria Math"/>
            <w:sz w:val="28"/>
            <w:szCs w:val="28"/>
          </w:rPr>
          <m:t>=1+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t>=1+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510</m:t>
            </m:r>
          </m:den>
        </m:f>
        <m:r>
          <w:rPr>
            <w:rFonts w:ascii="Cambria Math" w:hAnsi="Cambria Math"/>
            <w:sz w:val="28"/>
            <w:szCs w:val="28"/>
          </w:rPr>
          <m:t>=1,16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872C11" w:rsidRDefault="00EC312E" w:rsidP="00872C11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По формуле (2.1) рассчитываем:</w:t>
      </w:r>
    </w:p>
    <w:p w:rsidR="00887855" w:rsidRPr="00887855" w:rsidRDefault="009B3CD5" w:rsidP="00872C11">
      <w:pPr>
        <w:spacing w:after="0" w:line="360" w:lineRule="auto"/>
        <w:rPr>
          <w:ins w:id="324" w:author="Пользователь" w:date="2017-12-20T10:22:00Z"/>
          <w:rFonts w:ascii="Times New Roman" w:eastAsiaTheme="minorEastAsia" w:hAnsi="Times New Roman"/>
          <w:sz w:val="28"/>
          <w:szCs w:val="28"/>
          <w:rPrChange w:id="325" w:author="Пользователь" w:date="2017-12-20T10:22:00Z">
            <w:rPr>
              <w:ins w:id="326" w:author="Пользователь" w:date="2017-12-20T10:22:00Z"/>
              <w:rFonts w:ascii="Cambria Math" w:hAnsi="Cambria Math"/>
              <w:i/>
              <w:sz w:val="28"/>
              <w:szCs w:val="28"/>
            </w:rPr>
          </w:rPrChange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GB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с 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∙R∙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 w:hint="eastAsia"/>
              <w:sz w:val="28"/>
              <w:szCs w:val="28"/>
            </w:rPr>
            <m:t>ω</m:t>
          </m:r>
          <m:r>
            <w:rPr>
              <w:rFonts w:ascii="Cambria Math" w:hAnsi="Cambria Math"/>
              <w:sz w:val="28"/>
              <w:szCs w:val="28"/>
            </w:rPr>
            <m:t xml:space="preserve">=1∙0,931∙1,52∙178500∙1,16=293 015 </m:t>
          </m:r>
          <m:r>
            <m:rPr>
              <m:sty m:val="p"/>
            </m:rPr>
            <w:rPr>
              <w:rFonts w:ascii="Cambria Math" w:hAnsi="Cambria Math" w:hint="eastAsia"/>
              <w:sz w:val="28"/>
              <w:szCs w:val="28"/>
            </w:rPr>
            <m:t>Н</m:t>
          </m:r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872C11" w:rsidRPr="00BA0E6C" w:rsidRDefault="00960CAE" w:rsidP="00872C11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=293,1 кН</m:t>
        </m:r>
      </m:oMath>
      <w:ins w:id="327" w:author="Пользователь" w:date="2017-12-20T10:22:00Z">
        <w:r w:rsidR="00887855">
          <w:rPr>
            <w:rFonts w:ascii="Times New Roman" w:eastAsiaTheme="minorEastAsia" w:hAnsi="Times New Roman"/>
            <w:sz w:val="28"/>
            <w:szCs w:val="28"/>
          </w:rPr>
          <w:t>.</w:t>
        </w:r>
      </w:ins>
    </w:p>
    <w:p w:rsidR="00872C11" w:rsidRDefault="00872C11" w:rsidP="00872C11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FA6215">
        <w:rPr>
          <w:rFonts w:ascii="Times New Roman" w:hAnsi="Times New Roman"/>
          <w:b/>
          <w:sz w:val="28"/>
          <w:szCs w:val="28"/>
        </w:rPr>
        <w:t xml:space="preserve">Вывод: </w:t>
      </w:r>
      <w:del w:id="328" w:author="Пользователь" w:date="2017-12-19T09:48:00Z">
        <w:r w:rsidRPr="00FA6215" w:rsidDel="002D6713">
          <w:rPr>
            <w:rFonts w:ascii="Times New Roman" w:hAnsi="Times New Roman"/>
            <w:sz w:val="28"/>
            <w:szCs w:val="28"/>
          </w:rPr>
          <w:delText>П</w:delText>
        </w:r>
      </w:del>
      <w:ins w:id="329" w:author="Пользователь" w:date="2017-12-19T09:48:00Z">
        <w:r w:rsidR="002D6713">
          <w:rPr>
            <w:rFonts w:ascii="Times New Roman" w:hAnsi="Times New Roman"/>
            <w:sz w:val="28"/>
            <w:szCs w:val="28"/>
          </w:rPr>
          <w:t>п</w:t>
        </w:r>
      </w:ins>
      <w:r w:rsidRPr="00FA6215">
        <w:rPr>
          <w:rFonts w:ascii="Times New Roman" w:hAnsi="Times New Roman"/>
          <w:sz w:val="28"/>
          <w:szCs w:val="28"/>
        </w:rPr>
        <w:t xml:space="preserve">оскольку расчетная продольная сила, приложенная к столбу </w:t>
      </w:r>
      <w:r w:rsidRPr="00FA6215">
        <w:rPr>
          <w:rFonts w:ascii="Times New Roman" w:hAnsi="Times New Roman"/>
          <w:i/>
          <w:sz w:val="28"/>
          <w:szCs w:val="28"/>
          <w:lang w:val="en-GB"/>
        </w:rPr>
        <w:t>N</w:t>
      </w:r>
      <w:r w:rsidRPr="00FA6215">
        <w:rPr>
          <w:rFonts w:ascii="Times New Roman" w:hAnsi="Times New Roman"/>
          <w:i/>
          <w:sz w:val="28"/>
          <w:szCs w:val="28"/>
        </w:rPr>
        <w:t> = </w:t>
      </w:r>
      <w:r w:rsidRPr="002D6713">
        <w:rPr>
          <w:rFonts w:ascii="Times New Roman" w:hAnsi="Times New Roman"/>
          <w:sz w:val="28"/>
          <w:szCs w:val="28"/>
          <w:rPrChange w:id="330" w:author="Пользователь" w:date="2017-12-19T09:48:00Z">
            <w:rPr>
              <w:rFonts w:ascii="Times New Roman" w:hAnsi="Times New Roman"/>
              <w:i/>
              <w:sz w:val="28"/>
              <w:szCs w:val="28"/>
            </w:rPr>
          </w:rPrChange>
        </w:rPr>
        <w:t>320 кН</w:t>
      </w:r>
      <w:ins w:id="331" w:author="Пользователь" w:date="2017-12-20T10:22:00Z">
        <w:r w:rsidR="00887855">
          <w:rPr>
            <w:rFonts w:ascii="Times New Roman" w:hAnsi="Times New Roman"/>
            <w:sz w:val="28"/>
            <w:szCs w:val="28"/>
          </w:rPr>
          <w:t>,</w:t>
        </w:r>
      </w:ins>
      <w:r w:rsidRPr="00FA6215">
        <w:rPr>
          <w:rFonts w:ascii="Times New Roman" w:hAnsi="Times New Roman"/>
          <w:i/>
          <w:sz w:val="28"/>
          <w:szCs w:val="28"/>
        </w:rPr>
        <w:t xml:space="preserve"> </w:t>
      </w:r>
      <w:r w:rsidRPr="00FA6215">
        <w:rPr>
          <w:rFonts w:ascii="Times New Roman" w:hAnsi="Times New Roman"/>
          <w:sz w:val="28"/>
          <w:szCs w:val="28"/>
        </w:rPr>
        <w:t xml:space="preserve">больше его расчетной несущей </w:t>
      </w:r>
      <w:proofErr w:type="gramStart"/>
      <w:r w:rsidRPr="00FA6215">
        <w:rPr>
          <w:rFonts w:ascii="Times New Roman" w:hAnsi="Times New Roman"/>
          <w:sz w:val="28"/>
          <w:szCs w:val="28"/>
        </w:rPr>
        <w:t xml:space="preserve">способности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с </m:t>
            </m:r>
          </m:sub>
        </m:sSub>
        <m:r>
          <w:rPr>
            <w:rFonts w:ascii="Cambria Math" w:hAnsi="Cambria Math"/>
            <w:sz w:val="28"/>
            <w:szCs w:val="28"/>
          </w:rPr>
          <m:t>=293,1 кН</m:t>
        </m:r>
      </m:oMath>
      <w:r w:rsidRPr="00FA6215"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 w:rsidRPr="00FA6215">
        <w:rPr>
          <w:rFonts w:ascii="Times New Roman" w:eastAsiaTheme="minorEastAsia" w:hAnsi="Times New Roman"/>
          <w:sz w:val="28"/>
          <w:szCs w:val="28"/>
        </w:rPr>
        <w:t xml:space="preserve"> следовательно, необходимо усиление кладки армированием.</w:t>
      </w:r>
    </w:p>
    <w:p w:rsidR="00F863CE" w:rsidRPr="00FA6215" w:rsidRDefault="00F863CE" w:rsidP="00872C11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872C11" w:rsidRPr="00E34593" w:rsidRDefault="00872C11" w:rsidP="00872C1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34593">
        <w:rPr>
          <w:rFonts w:ascii="Times New Roman" w:hAnsi="Times New Roman"/>
          <w:b/>
          <w:sz w:val="28"/>
          <w:szCs w:val="28"/>
        </w:rPr>
        <w:t>Определяем вид армирования каменного столба</w:t>
      </w:r>
      <w:del w:id="332" w:author="Пользователь" w:date="2017-12-19T09:49:00Z">
        <w:r w:rsidRPr="00E34593" w:rsidDel="002D6713">
          <w:rPr>
            <w:rFonts w:ascii="Times New Roman" w:hAnsi="Times New Roman"/>
            <w:b/>
            <w:sz w:val="28"/>
            <w:szCs w:val="28"/>
          </w:rPr>
          <w:delText>.</w:delText>
        </w:r>
      </w:del>
    </w:p>
    <w:p w:rsidR="00872C11" w:rsidRDefault="00872C11" w:rsidP="00872C1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del w:id="333" w:author="Пользователь" w:date="2017-12-19T09:49:00Z">
        <w:r w:rsidDel="002D6713">
          <w:rPr>
            <w:rFonts w:ascii="Times New Roman" w:hAnsi="Times New Roman"/>
            <w:sz w:val="28"/>
            <w:szCs w:val="28"/>
          </w:rPr>
          <w:delText>«</w:delText>
        </w:r>
      </w:del>
      <w:r w:rsidRPr="00E34593">
        <w:rPr>
          <w:rFonts w:ascii="Times New Roman" w:hAnsi="Times New Roman"/>
          <w:sz w:val="28"/>
          <w:szCs w:val="28"/>
        </w:rPr>
        <w:t xml:space="preserve">При эксцентриситетах, выходящих за пределы ядра сечения (для прямоугольных </w:t>
      </w:r>
      <w:proofErr w:type="gramStart"/>
      <w:r w:rsidRPr="00E34593">
        <w:rPr>
          <w:rFonts w:ascii="Times New Roman" w:hAnsi="Times New Roman"/>
          <w:sz w:val="28"/>
          <w:szCs w:val="28"/>
        </w:rPr>
        <w:t>сечений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&gt;0,17 </m:t>
        </m:r>
        <m:r>
          <w:rPr>
            <w:rFonts w:ascii="Cambria Math" w:hAnsi="Cambria Math"/>
            <w:sz w:val="28"/>
            <w:szCs w:val="28"/>
          </w:rPr>
          <m:t>h</m:t>
        </m:r>
      </m:oMath>
      <w:r>
        <w:rPr>
          <w:rFonts w:ascii="Times New Roman" w:hAnsi="Times New Roman"/>
          <w:sz w:val="28"/>
          <w:szCs w:val="28"/>
        </w:rPr>
        <w:t>)</w:t>
      </w:r>
      <w:proofErr w:type="gramEnd"/>
      <w:r>
        <w:rPr>
          <w:rFonts w:ascii="Times New Roman" w:hAnsi="Times New Roman"/>
          <w:sz w:val="28"/>
          <w:szCs w:val="28"/>
        </w:rPr>
        <w:t xml:space="preserve">, а также при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/>
            <w:sz w:val="28"/>
            <w:szCs w:val="28"/>
          </w:rPr>
          <m:t>&gt;15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или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GB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&gt;53</m:t>
        </m:r>
      </m:oMath>
      <w:r w:rsidRPr="008B4FF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применять сетчатое армирование </w:t>
      </w:r>
      <w:r w:rsidRPr="005341F1">
        <w:rPr>
          <w:rFonts w:ascii="Times New Roman" w:eastAsiaTheme="minorEastAsia" w:hAnsi="Times New Roman"/>
          <w:sz w:val="28"/>
          <w:szCs w:val="28"/>
        </w:rPr>
        <w:t>не следует</w:t>
      </w:r>
      <w:del w:id="334" w:author="Пользователь" w:date="2017-12-19T09:49:00Z">
        <w:r w:rsidRPr="005341F1" w:rsidDel="002D6713">
          <w:rPr>
            <w:rFonts w:ascii="Times New Roman" w:eastAsiaTheme="minorEastAsia" w:hAnsi="Times New Roman"/>
            <w:sz w:val="28"/>
            <w:szCs w:val="28"/>
          </w:rPr>
          <w:delText>»</w:delText>
        </w:r>
      </w:del>
      <w:r w:rsidRPr="005341F1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341F1">
        <w:rPr>
          <w:rFonts w:ascii="Times New Roman" w:hAnsi="Times New Roman"/>
          <w:sz w:val="28"/>
          <w:szCs w:val="28"/>
        </w:rPr>
        <w:t>[1], следовательно, необходимо применить продольное армирование.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72C11" w:rsidRPr="00460E20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60E20">
        <w:rPr>
          <w:rFonts w:ascii="Times New Roman" w:hAnsi="Times New Roman"/>
          <w:sz w:val="28"/>
          <w:szCs w:val="28"/>
        </w:rPr>
        <w:t xml:space="preserve">Учитывая, что </w:t>
      </w:r>
      <w:proofErr w:type="gramStart"/>
      <w:r w:rsidRPr="00460E20">
        <w:rPr>
          <w:rFonts w:ascii="Times New Roman" w:hAnsi="Times New Roman"/>
          <w:sz w:val="28"/>
          <w:szCs w:val="28"/>
        </w:rPr>
        <w:t xml:space="preserve">эксцентриситет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</m:t>
            </m:r>
          </m:sup>
        </m:sSup>
      </m:oMath>
      <w:r w:rsidRPr="00460E20">
        <w:rPr>
          <w:rFonts w:ascii="Times New Roman" w:hAnsi="Times New Roman"/>
          <w:sz w:val="28"/>
          <w:szCs w:val="28"/>
        </w:rPr>
        <w:t xml:space="preserve"> =</w:t>
      </w:r>
      <w:proofErr w:type="gramEnd"/>
      <w:r w:rsidRPr="00460E20">
        <w:rPr>
          <w:rFonts w:ascii="Times New Roman" w:hAnsi="Times New Roman"/>
          <w:sz w:val="28"/>
          <w:szCs w:val="28"/>
        </w:rPr>
        <w:t xml:space="preserve"> 8 см</w:t>
      </w:r>
      <w:del w:id="335" w:author="Пользователь" w:date="2017-12-19T09:49:00Z">
        <w:r w:rsidRPr="00460E20" w:rsidDel="002D6713">
          <w:rPr>
            <w:rFonts w:ascii="Times New Roman" w:hAnsi="Times New Roman"/>
            <w:sz w:val="28"/>
            <w:szCs w:val="28"/>
          </w:rPr>
          <w:delText>,</w:delText>
        </w:r>
      </w:del>
      <w:r w:rsidRPr="00460E20">
        <w:rPr>
          <w:rFonts w:ascii="Times New Roman" w:hAnsi="Times New Roman"/>
          <w:sz w:val="28"/>
          <w:szCs w:val="28"/>
        </w:rPr>
        <w:t xml:space="preserve"> не удовлетворяет условию</w:t>
      </w:r>
      <w:ins w:id="336" w:author="Пользователь" w:date="2017-12-20T10:23:00Z">
        <w:r w:rsidR="00887855">
          <w:rPr>
            <w:rFonts w:ascii="Times New Roman" w:hAnsi="Times New Roman"/>
            <w:sz w:val="28"/>
            <w:szCs w:val="28"/>
          </w:rPr>
          <w:t>:</w:t>
        </w:r>
      </w:ins>
      <w:r w:rsidRPr="00460E20">
        <w:rPr>
          <w:rFonts w:ascii="Times New Roman" w:hAnsi="Times New Roman"/>
          <w:sz w:val="28"/>
          <w:szCs w:val="28"/>
        </w:rPr>
        <w:t xml:space="preserve"> </w:t>
      </w:r>
    </w:p>
    <w:p w:rsidR="00872C11" w:rsidRDefault="009B3CD5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&gt;0,17 </m:t>
        </m:r>
        <m:r>
          <w:rPr>
            <w:rFonts w:ascii="Cambria Math" w:hAnsi="Cambria Math"/>
            <w:sz w:val="28"/>
            <w:szCs w:val="28"/>
          </w:rPr>
          <m:t>h=</m:t>
        </m:r>
        <m:r>
          <w:rPr>
            <w:rFonts w:ascii="Cambria Math" w:hAnsi="Cambria Math"/>
            <w:sz w:val="28"/>
            <w:szCs w:val="28"/>
          </w:rPr>
          <m:t>0,17∙51=8,7 см</m:t>
        </m:r>
      </m:oMath>
      <w:r w:rsidR="00872C11" w:rsidRPr="00460E20">
        <w:rPr>
          <w:rFonts w:ascii="Times New Roman" w:eastAsiaTheme="minorEastAsia" w:hAnsi="Times New Roman"/>
          <w:sz w:val="28"/>
          <w:szCs w:val="28"/>
        </w:rPr>
        <w:t xml:space="preserve">, </w:t>
      </w:r>
      <w:proofErr w:type="gramStart"/>
      <w:r w:rsidR="00872C11" w:rsidRPr="00460E20">
        <w:rPr>
          <w:rFonts w:ascii="Times New Roman" w:eastAsiaTheme="minorEastAsia" w:hAnsi="Times New Roman"/>
          <w:sz w:val="28"/>
          <w:szCs w:val="28"/>
        </w:rPr>
        <w:t xml:space="preserve">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/>
            <w:sz w:val="28"/>
            <w:szCs w:val="28"/>
          </w:rPr>
          <m:t>=4,9 &lt;15</m:t>
        </m:r>
      </m:oMath>
      <w:r w:rsidR="00872C11" w:rsidRPr="00460E20"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 w:rsidR="00872C11" w:rsidRPr="00460E20">
        <w:rPr>
          <w:rFonts w:ascii="Times New Roman" w:eastAsiaTheme="minorEastAsia" w:hAnsi="Times New Roman"/>
          <w:sz w:val="28"/>
          <w:szCs w:val="28"/>
        </w:rPr>
        <w:t xml:space="preserve"> значит</w:t>
      </w:r>
      <w:ins w:id="337" w:author="Пользователь" w:date="2017-12-20T10:23:00Z">
        <w:r w:rsidR="00887855">
          <w:rPr>
            <w:rFonts w:ascii="Times New Roman" w:eastAsiaTheme="minorEastAsia" w:hAnsi="Times New Roman"/>
            <w:sz w:val="28"/>
            <w:szCs w:val="28"/>
          </w:rPr>
          <w:t>,</w:t>
        </w:r>
      </w:ins>
      <w:r w:rsidR="00872C11" w:rsidRPr="00460E20">
        <w:rPr>
          <w:rFonts w:ascii="Times New Roman" w:eastAsiaTheme="minorEastAsia" w:hAnsi="Times New Roman"/>
          <w:sz w:val="28"/>
          <w:szCs w:val="28"/>
        </w:rPr>
        <w:t xml:space="preserve"> для усиления кирпичного столба применяет</w:t>
      </w:r>
      <w:ins w:id="338" w:author="Пользователь" w:date="2017-12-20T10:23:00Z">
        <w:r w:rsidR="00887855">
          <w:rPr>
            <w:rFonts w:ascii="Times New Roman" w:eastAsiaTheme="minorEastAsia" w:hAnsi="Times New Roman"/>
            <w:sz w:val="28"/>
            <w:szCs w:val="28"/>
          </w:rPr>
          <w:t>ся</w:t>
        </w:r>
      </w:ins>
      <w:r w:rsidR="00872C11" w:rsidRPr="00460E20">
        <w:rPr>
          <w:rFonts w:ascii="Times New Roman" w:eastAsiaTheme="minorEastAsia" w:hAnsi="Times New Roman"/>
          <w:sz w:val="28"/>
          <w:szCs w:val="28"/>
        </w:rPr>
        <w:t xml:space="preserve"> сетчатое армирование</w:t>
      </w:r>
      <w:r w:rsidR="00872C11">
        <w:rPr>
          <w:rFonts w:ascii="Times New Roman" w:eastAsiaTheme="minorEastAsia" w:hAnsi="Times New Roman"/>
          <w:sz w:val="28"/>
          <w:szCs w:val="28"/>
        </w:rPr>
        <w:t xml:space="preserve"> с использованием арматуры класса В500, диаметром 4 мм.</w:t>
      </w:r>
    </w:p>
    <w:p w:rsidR="00872C11" w:rsidRPr="002A7F9C" w:rsidRDefault="00872C11" w:rsidP="00872C1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del w:id="339" w:author="Пользователь" w:date="2017-12-19T09:50:00Z">
        <w:r w:rsidDel="002D6713">
          <w:rPr>
            <w:rFonts w:ascii="Times New Roman" w:hAnsi="Times New Roman"/>
            <w:sz w:val="28"/>
            <w:szCs w:val="28"/>
          </w:rPr>
          <w:delText>«</w:delText>
        </w:r>
      </w:del>
      <w:r>
        <w:rPr>
          <w:rFonts w:ascii="Times New Roman" w:hAnsi="Times New Roman"/>
          <w:sz w:val="28"/>
          <w:szCs w:val="28"/>
        </w:rPr>
        <w:t xml:space="preserve">Расчетные сопротивления арматуры </w:t>
      </w:r>
      <w:proofErr w:type="spellStart"/>
      <w:r w:rsidRPr="002D6713">
        <w:rPr>
          <w:rFonts w:ascii="Times New Roman" w:hAnsi="Times New Roman"/>
          <w:i/>
          <w:sz w:val="28"/>
          <w:szCs w:val="28"/>
          <w:lang w:val="en-GB"/>
          <w:rPrChange w:id="340" w:author="Пользователь" w:date="2017-12-19T09:50:00Z">
            <w:rPr>
              <w:rFonts w:ascii="Times New Roman" w:hAnsi="Times New Roman"/>
              <w:sz w:val="28"/>
              <w:szCs w:val="28"/>
              <w:lang w:val="en-GB"/>
            </w:rPr>
          </w:rPrChange>
        </w:rPr>
        <w:t>R</w:t>
      </w:r>
      <w:r w:rsidRPr="00C15906">
        <w:rPr>
          <w:rFonts w:ascii="Times New Roman" w:hAnsi="Times New Roman"/>
          <w:sz w:val="28"/>
          <w:szCs w:val="28"/>
          <w:vertAlign w:val="subscript"/>
          <w:lang w:val="en-GB"/>
        </w:rPr>
        <w:t>s</w:t>
      </w:r>
      <w:proofErr w:type="spellEnd"/>
      <w:ins w:id="341" w:author="Пользователь" w:date="2017-12-19T09:50:00Z">
        <w:r w:rsidR="002D6713">
          <w:rPr>
            <w:rFonts w:ascii="Times New Roman" w:hAnsi="Times New Roman"/>
            <w:sz w:val="28"/>
            <w:szCs w:val="28"/>
            <w:vertAlign w:val="subscript"/>
          </w:rPr>
          <w:t>,</w:t>
        </w:r>
      </w:ins>
      <w:r w:rsidRPr="0058568B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принимаемые в соответствии с СП 63.13330</w:t>
      </w:r>
      <w:r w:rsidR="00EC312E">
        <w:rPr>
          <w:rFonts w:ascii="Times New Roman" w:hAnsi="Times New Roman"/>
          <w:sz w:val="28"/>
          <w:szCs w:val="28"/>
        </w:rPr>
        <w:t>.2012</w:t>
      </w:r>
      <w:r>
        <w:rPr>
          <w:rFonts w:ascii="Times New Roman" w:hAnsi="Times New Roman"/>
          <w:sz w:val="28"/>
          <w:szCs w:val="28"/>
        </w:rPr>
        <w:t xml:space="preserve">, следует умножать в зависимости от вида армирования конструкций на коэффициенты условий </w:t>
      </w:r>
      <w:proofErr w:type="gramStart"/>
      <w:r>
        <w:rPr>
          <w:rFonts w:ascii="Times New Roman" w:hAnsi="Times New Roman"/>
          <w:sz w:val="28"/>
          <w:szCs w:val="28"/>
        </w:rPr>
        <w:t xml:space="preserve">работы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  <w:rPrChange w:id="342" w:author="Пользователь" w:date="2017-12-20T10:24:00Z">
                  <w:rPr>
                    <w:rFonts w:ascii="Cambria Math" w:hAnsi="Cambria Math" w:hint="eastAsia"/>
                    <w:sz w:val="28"/>
                    <w:szCs w:val="28"/>
                  </w:rPr>
                </w:rPrChange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с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приведенные в </w:t>
      </w:r>
      <w:del w:id="343" w:author="Пользователь" w:date="2017-12-19T09:55:00Z">
        <w:r w:rsidDel="008A45DD">
          <w:rPr>
            <w:rFonts w:ascii="Times New Roman" w:eastAsiaTheme="minorEastAsia" w:hAnsi="Times New Roman"/>
            <w:sz w:val="28"/>
            <w:szCs w:val="28"/>
          </w:rPr>
          <w:delText xml:space="preserve">таблице </w:delText>
        </w:r>
      </w:del>
      <w:ins w:id="344" w:author="Пользователь" w:date="2017-12-19T09:55:00Z">
        <w:r w:rsidR="008A45DD">
          <w:rPr>
            <w:rFonts w:ascii="Times New Roman" w:eastAsiaTheme="minorEastAsia" w:hAnsi="Times New Roman"/>
            <w:sz w:val="28"/>
            <w:szCs w:val="28"/>
          </w:rPr>
          <w:t xml:space="preserve">табл. </w:t>
        </w:r>
      </w:ins>
      <w:r>
        <w:rPr>
          <w:rFonts w:ascii="Times New Roman" w:eastAsiaTheme="minorEastAsia" w:hAnsi="Times New Roman"/>
          <w:sz w:val="28"/>
          <w:szCs w:val="28"/>
        </w:rPr>
        <w:t>14</w:t>
      </w:r>
      <w:del w:id="345" w:author="Пользователь" w:date="2017-12-19T09:50:00Z">
        <w:r w:rsidDel="002D6713">
          <w:rPr>
            <w:rFonts w:ascii="Times New Roman" w:eastAsiaTheme="minorEastAsia" w:hAnsi="Times New Roman"/>
            <w:sz w:val="28"/>
            <w:szCs w:val="28"/>
          </w:rPr>
          <w:delText>»</w:delText>
        </w:r>
      </w:del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341F1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z w:val="28"/>
          <w:szCs w:val="28"/>
        </w:rPr>
        <w:t>.</w:t>
      </w:r>
    </w:p>
    <w:p w:rsidR="00872C11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сетчатого армирования с </w:t>
      </w:r>
      <w:r>
        <w:rPr>
          <w:rFonts w:ascii="Times New Roman" w:eastAsiaTheme="minorEastAsia" w:hAnsi="Times New Roman"/>
          <w:sz w:val="28"/>
          <w:szCs w:val="28"/>
        </w:rPr>
        <w:t>арматурой класса В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500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sub>
        </m:sSub>
        <m:r>
          <w:rPr>
            <w:rFonts w:ascii="Cambria Math" w:hAnsi="Cambria Math"/>
            <w:sz w:val="28"/>
            <w:szCs w:val="28"/>
          </w:rPr>
          <m:t>=0,6</m:t>
        </m:r>
      </m:oMath>
      <w:r w:rsidR="00933FF2"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 w:rsidR="00933FF2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ее расчетное сопротивление равно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GB"/>
              </w:rPr>
              <m:t>s</m:t>
            </m:r>
          </m:sub>
        </m:sSub>
        <m:r>
          <w:rPr>
            <w:rFonts w:ascii="Cambria Math" w:hAnsi="Cambria Math"/>
            <w:sz w:val="28"/>
            <w:szCs w:val="28"/>
            <w:vertAlign w:val="subscript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=0,6</m:t>
        </m:r>
        <m:r>
          <w:rPr>
            <w:rFonts w:ascii="Cambria Math" w:eastAsiaTheme="minorEastAsia" w:hAnsi="Cambria Math"/>
            <w:sz w:val="28"/>
            <w:szCs w:val="28"/>
          </w:rPr>
          <m:t>·435 МПа = 261 МПа</m:t>
        </m:r>
      </m:oMath>
      <w:r w:rsidRPr="00B21EC1">
        <w:rPr>
          <w:rFonts w:ascii="Times New Roman" w:eastAsiaTheme="minorEastAsia" w:hAnsi="Times New Roman"/>
          <w:sz w:val="28"/>
          <w:szCs w:val="28"/>
        </w:rPr>
        <w:t>.</w:t>
      </w:r>
    </w:p>
    <w:p w:rsidR="00872C11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Армирование сетками по высоте столба составляет: </w:t>
      </w:r>
      <w:r w:rsidRPr="00887855">
        <w:rPr>
          <w:rFonts w:ascii="Times New Roman" w:eastAsiaTheme="minorEastAsia" w:hAnsi="Times New Roman"/>
          <w:i/>
          <w:sz w:val="28"/>
          <w:szCs w:val="28"/>
          <w:lang w:val="en-GB"/>
          <w:rPrChange w:id="346" w:author="Пользователь" w:date="2017-12-20T10:24:00Z">
            <w:rPr>
              <w:rFonts w:ascii="Times New Roman" w:eastAsiaTheme="minorEastAsia" w:hAnsi="Times New Roman"/>
              <w:sz w:val="28"/>
              <w:szCs w:val="28"/>
              <w:lang w:val="en-GB"/>
            </w:rPr>
          </w:rPrChange>
        </w:rPr>
        <w:t>S</w:t>
      </w:r>
      <w:ins w:id="347" w:author="Пользователь" w:date="2017-12-19T09:51:00Z">
        <w:r w:rsidR="002D6713">
          <w:rPr>
            <w:rFonts w:ascii="Times New Roman" w:eastAsiaTheme="minorEastAsia" w:hAnsi="Times New Roman"/>
            <w:sz w:val="28"/>
            <w:szCs w:val="28"/>
          </w:rPr>
          <w:t xml:space="preserve"> </w:t>
        </w:r>
      </w:ins>
      <w:r w:rsidRPr="00B21EC1">
        <w:rPr>
          <w:rFonts w:ascii="Times New Roman" w:eastAsiaTheme="minorEastAsia" w:hAnsi="Times New Roman"/>
          <w:sz w:val="28"/>
          <w:szCs w:val="28"/>
        </w:rPr>
        <w:t>= 3</w:t>
      </w:r>
      <w:ins w:id="348" w:author="Пользователь" w:date="2017-12-19T09:51:00Z">
        <w:r w:rsidR="002D6713">
          <w:rPr>
            <w:rFonts w:ascii="Times New Roman" w:eastAsiaTheme="minorEastAsia" w:hAnsi="Times New Roman"/>
            <w:sz w:val="28"/>
            <w:szCs w:val="28"/>
          </w:rPr>
          <w:t xml:space="preserve"> </w:t>
        </w:r>
      </w:ins>
      <w:r w:rsidR="003A02D6" w:rsidRPr="00B21EC1">
        <w:rPr>
          <w:rFonts w:ascii="Times New Roman" w:eastAsiaTheme="minorEastAsia" w:hAnsi="Times New Roman"/>
          <w:sz w:val="28"/>
          <w:szCs w:val="28"/>
        </w:rPr>
        <w:t>·</w:t>
      </w:r>
      <w:ins w:id="349" w:author="Пользователь" w:date="2017-12-19T09:51:00Z">
        <w:r w:rsidR="002D6713">
          <w:rPr>
            <w:rFonts w:ascii="Times New Roman" w:eastAsiaTheme="minorEastAsia" w:hAnsi="Times New Roman"/>
            <w:sz w:val="28"/>
            <w:szCs w:val="28"/>
          </w:rPr>
          <w:t xml:space="preserve"> </w:t>
        </w:r>
      </w:ins>
      <w:r w:rsidRPr="00B21EC1">
        <w:rPr>
          <w:rFonts w:ascii="Times New Roman" w:eastAsiaTheme="minorEastAsia" w:hAnsi="Times New Roman"/>
          <w:sz w:val="28"/>
          <w:szCs w:val="28"/>
        </w:rPr>
        <w:t>77 мм = 231 мм</w:t>
      </w:r>
      <w:r>
        <w:rPr>
          <w:rFonts w:ascii="Times New Roman" w:eastAsiaTheme="minorEastAsia" w:hAnsi="Times New Roman"/>
          <w:sz w:val="28"/>
          <w:szCs w:val="28"/>
        </w:rPr>
        <w:t>, учитывая, что высота ряда кладки равна сумме высоты кирпича 65 мм и толщины раствора 12 мм.</w:t>
      </w:r>
    </w:p>
    <w:p w:rsidR="00872C11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Процент армирования принимают </w:t>
      </w:r>
      <w:del w:id="350" w:author="Пользователь" w:date="2017-12-19T09:51:00Z">
        <w:r w:rsidDel="002D6713">
          <w:rPr>
            <w:rFonts w:ascii="Times New Roman" w:eastAsiaTheme="minorEastAsia" w:hAnsi="Times New Roman"/>
            <w:sz w:val="28"/>
            <w:szCs w:val="28"/>
          </w:rPr>
          <w:delText>«</w:delText>
        </w:r>
      </w:del>
      <w:r>
        <w:rPr>
          <w:rFonts w:ascii="Times New Roman" w:eastAsiaTheme="minorEastAsia" w:hAnsi="Times New Roman"/>
          <w:sz w:val="28"/>
          <w:szCs w:val="28"/>
        </w:rPr>
        <w:t xml:space="preserve">для сеток с квадратными ячейками из арматуры сечением </w:t>
      </w:r>
      <w:proofErr w:type="spellStart"/>
      <w:r w:rsidRPr="002D6713">
        <w:rPr>
          <w:rFonts w:ascii="Times New Roman" w:eastAsiaTheme="minorEastAsia" w:hAnsi="Times New Roman"/>
          <w:i/>
          <w:sz w:val="28"/>
          <w:szCs w:val="28"/>
          <w:lang w:val="en-US"/>
          <w:rPrChange w:id="351" w:author="Пользователь" w:date="2017-12-19T09:51:00Z">
            <w:rPr>
              <w:rFonts w:ascii="Times New Roman" w:eastAsiaTheme="minorEastAsia" w:hAnsi="Times New Roman"/>
              <w:sz w:val="28"/>
              <w:szCs w:val="28"/>
              <w:lang w:val="en-US"/>
            </w:rPr>
          </w:rPrChange>
        </w:rPr>
        <w:t>A</w:t>
      </w:r>
      <w:r w:rsidRPr="00736987">
        <w:rPr>
          <w:rFonts w:ascii="Times New Roman" w:eastAsiaTheme="minorEastAsia" w:hAnsi="Times New Roman"/>
          <w:sz w:val="28"/>
          <w:szCs w:val="28"/>
          <w:vertAlign w:val="subscript"/>
          <w:lang w:val="en-US"/>
        </w:rPr>
        <w:t>st</w:t>
      </w:r>
      <w:proofErr w:type="spellEnd"/>
      <w:r w:rsidRPr="00736987">
        <w:rPr>
          <w:rFonts w:ascii="Times New Roman" w:eastAsiaTheme="minorEastAsia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с размером ячейки </w:t>
      </w:r>
      <w:r w:rsidRPr="002D6713">
        <w:rPr>
          <w:rFonts w:ascii="Times New Roman" w:eastAsiaTheme="minorEastAsia" w:hAnsi="Times New Roman"/>
          <w:i/>
          <w:sz w:val="28"/>
          <w:szCs w:val="28"/>
          <w:rPrChange w:id="352" w:author="Пользователь" w:date="2017-12-19T09:51:00Z">
            <w:rPr>
              <w:rFonts w:ascii="Times New Roman" w:eastAsiaTheme="minorEastAsia" w:hAnsi="Times New Roman"/>
              <w:sz w:val="28"/>
              <w:szCs w:val="28"/>
            </w:rPr>
          </w:rPrChange>
        </w:rPr>
        <w:t>С</w:t>
      </w:r>
      <w:r>
        <w:rPr>
          <w:rFonts w:ascii="Times New Roman" w:eastAsiaTheme="minorEastAsia" w:hAnsi="Times New Roman"/>
          <w:sz w:val="28"/>
          <w:szCs w:val="28"/>
        </w:rPr>
        <w:t xml:space="preserve"> при расстоянии между сетками </w:t>
      </w:r>
      <w:r w:rsidRPr="002D6713">
        <w:rPr>
          <w:rFonts w:ascii="Times New Roman" w:eastAsiaTheme="minorEastAsia" w:hAnsi="Times New Roman"/>
          <w:i/>
          <w:sz w:val="28"/>
          <w:szCs w:val="28"/>
          <w:lang w:val="en-GB"/>
          <w:rPrChange w:id="353" w:author="Пользователь" w:date="2017-12-19T09:51:00Z">
            <w:rPr>
              <w:rFonts w:ascii="Times New Roman" w:eastAsiaTheme="minorEastAsia" w:hAnsi="Times New Roman"/>
              <w:sz w:val="28"/>
              <w:szCs w:val="28"/>
              <w:lang w:val="en-GB"/>
            </w:rPr>
          </w:rPrChange>
        </w:rPr>
        <w:t>S</w:t>
      </w:r>
      <w:del w:id="354" w:author="Пользователь" w:date="2017-12-19T09:51:00Z">
        <w:r w:rsidR="00EC312E" w:rsidDel="002D6713">
          <w:rPr>
            <w:rFonts w:ascii="Times New Roman" w:eastAsiaTheme="minorEastAsia" w:hAnsi="Times New Roman"/>
            <w:sz w:val="28"/>
            <w:szCs w:val="28"/>
          </w:rPr>
          <w:delText>»</w:delText>
        </w:r>
      </w:del>
      <w:r w:rsidR="00EC312E" w:rsidRPr="00C9522D">
        <w:rPr>
          <w:rFonts w:ascii="Times New Roman" w:hAnsi="Times New Roman"/>
          <w:sz w:val="28"/>
          <w:szCs w:val="28"/>
        </w:rPr>
        <w:t xml:space="preserve"> </w:t>
      </w:r>
      <w:r w:rsidR="00EC312E" w:rsidRPr="005341F1">
        <w:rPr>
          <w:rFonts w:ascii="Times New Roman" w:hAnsi="Times New Roman"/>
          <w:sz w:val="28"/>
          <w:szCs w:val="28"/>
        </w:rPr>
        <w:t>[1]</w:t>
      </w:r>
      <w:r w:rsidR="00EC312E">
        <w:rPr>
          <w:rFonts w:ascii="Times New Roman" w:hAnsi="Times New Roman"/>
          <w:sz w:val="28"/>
          <w:szCs w:val="28"/>
        </w:rPr>
        <w:t>:</w:t>
      </w:r>
    </w:p>
    <w:p w:rsidR="00EC312E" w:rsidRPr="00EC312E" w:rsidRDefault="00872C11" w:rsidP="00EC312E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w:r w:rsidRPr="00EC312E">
        <w:rPr>
          <w:rFonts w:ascii="Cambria Math" w:hAnsi="Cambria Math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μ=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2 </m:t>
            </m:r>
            <m:r>
              <w:rPr>
                <w:rFonts w:ascii="Cambria Math" w:hAnsi="Cambria Math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st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CS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∙100 </m:t>
        </m:r>
      </m:oMath>
      <w:r w:rsidR="00097EC9">
        <w:rPr>
          <w:rFonts w:ascii="Cambria Math" w:hAnsi="Cambria Math"/>
          <w:sz w:val="28"/>
          <w:szCs w:val="28"/>
        </w:rPr>
        <w:t>,</w:t>
      </w:r>
      <w:r w:rsidR="00EC312E">
        <w:rPr>
          <w:rFonts w:ascii="Cambria Math" w:hAnsi="Cambria Math"/>
          <w:sz w:val="28"/>
          <w:szCs w:val="28"/>
        </w:rPr>
        <w:tab/>
      </w:r>
      <w:r w:rsidR="00EC312E" w:rsidRPr="00B16FF2">
        <w:rPr>
          <w:rFonts w:ascii="Times New Roman" w:hAnsi="Times New Roman"/>
          <w:sz w:val="28"/>
          <w:szCs w:val="28"/>
        </w:rPr>
        <w:t>(2.4)</w:t>
      </w:r>
    </w:p>
    <w:p w:rsidR="00872C11" w:rsidRDefault="00EC312E" w:rsidP="00872C11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/>
          <w:sz w:val="28"/>
          <w:szCs w:val="28"/>
        </w:rPr>
        <w:t>тогда</w:t>
      </w:r>
      <w:r w:rsidR="00872C11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μ</m:t>
        </m:r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 ∙12,6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50∙231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∙100=0,218</m:t>
        </m:r>
        <m:r>
          <w:ins w:id="355" w:author="Пользователь" w:date="2017-12-19T09:52:00Z">
            <w:rPr>
              <w:rFonts w:ascii="Cambria Math" w:eastAsiaTheme="minorEastAsia" w:hAnsi="Cambria Math"/>
              <w:sz w:val="28"/>
              <w:szCs w:val="28"/>
            </w:rPr>
            <m:t xml:space="preserve"> </m:t>
          </w:ins>
        </m:r>
        <m:r>
          <w:rPr>
            <w:rFonts w:ascii="Cambria Math" w:eastAsiaTheme="minorEastAsia" w:hAnsi="Cambria Math"/>
            <w:sz w:val="28"/>
            <w:szCs w:val="28"/>
          </w:rPr>
          <m:t>%&gt;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hint="eastAsia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min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=0,1</m:t>
        </m:r>
        <m:r>
          <w:ins w:id="356" w:author="Пользователь" w:date="2017-12-19T09:52:00Z">
            <w:rPr>
              <w:rFonts w:ascii="Cambria Math" w:eastAsiaTheme="minorEastAsia" w:hAnsi="Cambria Math"/>
              <w:sz w:val="28"/>
              <w:szCs w:val="28"/>
            </w:rPr>
            <m:t xml:space="preserve"> </m:t>
          </w:ins>
        </m:r>
        <m:r>
          <w:rPr>
            <w:rFonts w:ascii="Cambria Math" w:eastAsiaTheme="minorEastAsia" w:hAnsi="Cambria Math"/>
            <w:sz w:val="28"/>
            <w:szCs w:val="28"/>
          </w:rPr>
          <m:t>%</m:t>
        </m:r>
      </m:oMath>
      <w:r w:rsidR="00872C11">
        <w:rPr>
          <w:rFonts w:ascii="Times New Roman" w:eastAsiaTheme="minorEastAsia" w:hAnsi="Times New Roman"/>
          <w:sz w:val="28"/>
          <w:szCs w:val="28"/>
        </w:rPr>
        <w:t>,</w:t>
      </w:r>
      <w:proofErr w:type="gramEnd"/>
    </w:p>
    <w:p w:rsidR="00872C11" w:rsidRDefault="00872C11" w:rsidP="00872C11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г</w:t>
      </w:r>
      <w:r w:rsidRPr="00EE70ED">
        <w:rPr>
          <w:rFonts w:ascii="Times New Roman" w:eastAsiaTheme="minorEastAsia" w:hAnsi="Times New Roman"/>
          <w:sz w:val="28"/>
          <w:szCs w:val="28"/>
        </w:rPr>
        <w:t xml:space="preserve">де </w:t>
      </w:r>
      <w:proofErr w:type="spellStart"/>
      <w:r w:rsidRPr="008A45DD">
        <w:rPr>
          <w:rFonts w:ascii="Times New Roman" w:eastAsiaTheme="minorEastAsia" w:hAnsi="Times New Roman"/>
          <w:i/>
          <w:sz w:val="28"/>
          <w:szCs w:val="28"/>
          <w:lang w:val="en-US"/>
          <w:rPrChange w:id="357" w:author="Пользователь" w:date="2017-12-19T09:52:00Z">
            <w:rPr>
              <w:rFonts w:ascii="Times New Roman" w:eastAsiaTheme="minorEastAsia" w:hAnsi="Times New Roman"/>
              <w:sz w:val="28"/>
              <w:szCs w:val="28"/>
              <w:lang w:val="en-US"/>
            </w:rPr>
          </w:rPrChange>
        </w:rPr>
        <w:t>A</w:t>
      </w:r>
      <w:r w:rsidRPr="00EE70ED">
        <w:rPr>
          <w:rFonts w:ascii="Times New Roman" w:eastAsiaTheme="minorEastAsia" w:hAnsi="Times New Roman"/>
          <w:sz w:val="28"/>
          <w:szCs w:val="28"/>
          <w:vertAlign w:val="subscript"/>
          <w:lang w:val="en-US"/>
        </w:rPr>
        <w:t>st</w:t>
      </w:r>
      <w:proofErr w:type="spellEnd"/>
      <w:r w:rsidRPr="00EE70ED">
        <w:rPr>
          <w:rFonts w:ascii="Times New Roman" w:eastAsiaTheme="minorEastAsia" w:hAnsi="Times New Roman"/>
          <w:sz w:val="28"/>
          <w:szCs w:val="28"/>
        </w:rPr>
        <w:t xml:space="preserve"> =</w:t>
      </w:r>
      <w:r>
        <w:rPr>
          <w:rFonts w:ascii="Times New Roman" w:eastAsiaTheme="minorEastAsia" w:hAnsi="Times New Roman"/>
          <w:sz w:val="28"/>
          <w:szCs w:val="28"/>
        </w:rPr>
        <w:t>12,6 мм</w:t>
      </w:r>
      <w:r w:rsidRPr="00EE70ED">
        <w:rPr>
          <w:rFonts w:ascii="Times New Roman" w:eastAsiaTheme="minorEastAsia" w:hAnsi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/>
          <w:sz w:val="28"/>
          <w:szCs w:val="28"/>
        </w:rPr>
        <w:t xml:space="preserve"> (площадь одного стержня диаметром 4 мм).</w:t>
      </w:r>
    </w:p>
    <w:p w:rsidR="00872C11" w:rsidRDefault="00872C11" w:rsidP="00872C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ab/>
      </w:r>
      <w:del w:id="358" w:author="Пользователь" w:date="2017-12-19T09:52:00Z">
        <w:r w:rsidDel="008A45DD">
          <w:rPr>
            <w:rFonts w:ascii="Times New Roman" w:eastAsiaTheme="minorEastAsia" w:hAnsi="Times New Roman"/>
            <w:sz w:val="28"/>
            <w:szCs w:val="28"/>
          </w:rPr>
          <w:delText>«</w:delText>
        </w:r>
      </w:del>
      <w:r>
        <w:rPr>
          <w:rFonts w:ascii="Times New Roman" w:eastAsiaTheme="minorEastAsia" w:hAnsi="Times New Roman"/>
          <w:sz w:val="28"/>
          <w:szCs w:val="28"/>
        </w:rPr>
        <w:t>При армировании меньше 0,1</w:t>
      </w:r>
      <w:ins w:id="359" w:author="Пользователь" w:date="2017-12-19T09:52:00Z">
        <w:r w:rsidR="008A45DD">
          <w:rPr>
            <w:rFonts w:ascii="Times New Roman" w:eastAsiaTheme="minorEastAsia" w:hAnsi="Times New Roman"/>
            <w:sz w:val="28"/>
            <w:szCs w:val="28"/>
          </w:rPr>
          <w:t xml:space="preserve"> </w:t>
        </w:r>
      </w:ins>
      <w:r>
        <w:rPr>
          <w:rFonts w:ascii="Times New Roman" w:eastAsiaTheme="minorEastAsia" w:hAnsi="Times New Roman"/>
          <w:sz w:val="28"/>
          <w:szCs w:val="28"/>
        </w:rPr>
        <w:t>% сечение рассчитывается как неармированное</w:t>
      </w:r>
      <w:del w:id="360" w:author="Пользователь" w:date="2017-12-19T09:52:00Z">
        <w:r w:rsidDel="008A45DD">
          <w:rPr>
            <w:rFonts w:ascii="Times New Roman" w:eastAsiaTheme="minorEastAsia" w:hAnsi="Times New Roman"/>
            <w:sz w:val="28"/>
            <w:szCs w:val="28"/>
          </w:rPr>
          <w:delText>»</w:delText>
        </w:r>
      </w:del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341F1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C312E" w:rsidRDefault="00872C11" w:rsidP="00872C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del w:id="361" w:author="Пользователь" w:date="2017-12-19T09:52:00Z">
        <w:r w:rsidDel="008A45DD">
          <w:rPr>
            <w:rFonts w:ascii="Times New Roman" w:hAnsi="Times New Roman"/>
            <w:sz w:val="28"/>
            <w:szCs w:val="28"/>
          </w:rPr>
          <w:delText>«</w:delText>
        </w:r>
      </w:del>
      <w:r>
        <w:rPr>
          <w:rFonts w:ascii="Times New Roman" w:hAnsi="Times New Roman"/>
          <w:sz w:val="28"/>
          <w:szCs w:val="28"/>
        </w:rPr>
        <w:t>Процент армирования кладки сетчатой арматурой, учитываемый в расчете на центральное сжатие, не должен превышать определяемого по формуле</w:t>
      </w:r>
      <w:del w:id="362" w:author="Пользователь" w:date="2017-12-19T09:52:00Z">
        <w:r w:rsidR="00EC312E" w:rsidDel="008A45DD">
          <w:rPr>
            <w:rFonts w:ascii="Times New Roman" w:hAnsi="Times New Roman"/>
            <w:sz w:val="28"/>
            <w:szCs w:val="28"/>
          </w:rPr>
          <w:delText>»</w:delText>
        </w:r>
      </w:del>
      <w:r w:rsidR="00EC312E">
        <w:rPr>
          <w:rFonts w:ascii="Times New Roman" w:hAnsi="Times New Roman"/>
          <w:sz w:val="28"/>
          <w:szCs w:val="28"/>
        </w:rPr>
        <w:t xml:space="preserve"> </w:t>
      </w:r>
      <w:r w:rsidR="00EC312E" w:rsidRPr="005341F1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z w:val="28"/>
          <w:szCs w:val="28"/>
        </w:rPr>
        <w:t>:</w:t>
      </w:r>
    </w:p>
    <w:p w:rsidR="00872C11" w:rsidRPr="00B16FF2" w:rsidRDefault="00872C11" w:rsidP="00EC312E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μ= 50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R</m:t>
            </m:r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b>
            </m:sSub>
          </m:den>
        </m:f>
      </m:oMath>
      <w:del w:id="363" w:author="Пользователь" w:date="2017-12-19T09:53:00Z">
        <w:r w:rsidR="00097EC9" w:rsidDel="008A45DD">
          <w:rPr>
            <w:rFonts w:ascii="Cambria Math" w:hAnsi="Cambria Math"/>
            <w:sz w:val="28"/>
            <w:szCs w:val="28"/>
          </w:rPr>
          <w:delText>,</w:delText>
        </w:r>
      </w:del>
      <w:ins w:id="364" w:author="Пользователь" w:date="2017-12-19T09:53:00Z">
        <w:r w:rsidR="008A45DD">
          <w:rPr>
            <w:rFonts w:ascii="Cambria Math" w:hAnsi="Cambria Math"/>
            <w:sz w:val="28"/>
            <w:szCs w:val="28"/>
          </w:rPr>
          <w:t>.</w:t>
        </w:r>
      </w:ins>
      <w:r w:rsidR="00EC312E">
        <w:rPr>
          <w:rFonts w:ascii="Cambria Math" w:hAnsi="Cambria Math"/>
          <w:sz w:val="28"/>
          <w:szCs w:val="28"/>
        </w:rPr>
        <w:tab/>
      </w:r>
      <w:r w:rsidR="00EC312E" w:rsidRPr="00B16FF2">
        <w:rPr>
          <w:rFonts w:ascii="Times New Roman" w:hAnsi="Times New Roman"/>
          <w:sz w:val="28"/>
          <w:szCs w:val="28"/>
        </w:rPr>
        <w:t>(2.5)</w:t>
      </w:r>
    </w:p>
    <w:p w:rsidR="00872C11" w:rsidRDefault="00872C11" w:rsidP="00872C11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C312E">
        <w:rPr>
          <w:rFonts w:ascii="Times New Roman" w:hAnsi="Times New Roman"/>
          <w:sz w:val="28"/>
          <w:szCs w:val="28"/>
        </w:rPr>
        <w:t>Тогда по формуле (2.5)</w:t>
      </w:r>
      <w:ins w:id="365" w:author="Пользователь" w:date="2017-12-19T09:53:00Z">
        <w:r w:rsidR="008A45DD">
          <w:rPr>
            <w:rFonts w:ascii="Times New Roman" w:hAnsi="Times New Roman"/>
            <w:sz w:val="28"/>
            <w:szCs w:val="28"/>
          </w:rPr>
          <w:t xml:space="preserve"> </w:t>
        </w:r>
      </w:ins>
      <w:del w:id="366" w:author="Пользователь" w:date="2017-12-19T09:53:00Z">
        <w:r w:rsidR="00EC312E" w:rsidDel="008A45DD">
          <w:rPr>
            <w:rFonts w:ascii="Times New Roman" w:hAnsi="Times New Roman"/>
            <w:sz w:val="28"/>
            <w:szCs w:val="28"/>
          </w:rPr>
          <w:delText xml:space="preserve">, </w:delText>
        </w:r>
      </w:del>
      <w:r w:rsidR="00EC312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пределяем допустимый максимальный процент армирования каменного столба</w:t>
      </w:r>
      <w:proofErr w:type="gramStart"/>
      <w:r>
        <w:rPr>
          <w:rFonts w:ascii="Times New Roman" w:hAnsi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hint="eastAsia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 50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R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s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50</m:t>
            </m:r>
            <m:r>
              <w:ins w:id="367" w:author="Пользователь" w:date="2017-12-19T09:53:00Z"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∙</m:t>
            </m:r>
            <m:r>
              <w:ins w:id="368" w:author="Пользователь" w:date="2017-12-19T09:53:00Z"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1,52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261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=0,291</m:t>
        </m:r>
        <m:r>
          <w:ins w:id="369" w:author="Пользователь" w:date="2017-12-19T09:53:00Z">
            <w:rPr>
              <w:rFonts w:ascii="Cambria Math" w:eastAsiaTheme="minorEastAsia" w:hAnsi="Cambria Math"/>
              <w:sz w:val="28"/>
              <w:szCs w:val="28"/>
            </w:rPr>
            <m:t xml:space="preserve"> </m:t>
          </w:ins>
        </m:r>
        <m:r>
          <w:rPr>
            <w:rFonts w:ascii="Cambria Math" w:eastAsiaTheme="minorEastAsia" w:hAnsi="Cambria Math"/>
            <w:sz w:val="28"/>
            <w:szCs w:val="28"/>
          </w:rPr>
          <m:t>%</m:t>
        </m:r>
      </m:oMath>
      <w:r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что больше</w:t>
      </w:r>
      <w:ins w:id="370" w:author="Пользователь" w:date="2017-12-19T09:53:00Z">
        <w:r w:rsidR="008A45DD">
          <w:rPr>
            <w:rFonts w:ascii="Times New Roman" w:eastAsiaTheme="minorEastAsia" w:hAnsi="Times New Roman"/>
            <w:sz w:val="28"/>
            <w:szCs w:val="28"/>
          </w:rPr>
          <w:t>,</w:t>
        </w:r>
      </w:ins>
      <w:r>
        <w:rPr>
          <w:rFonts w:ascii="Times New Roman" w:eastAsiaTheme="minorEastAsia" w:hAnsi="Times New Roman"/>
          <w:sz w:val="28"/>
          <w:szCs w:val="28"/>
        </w:rPr>
        <w:t xml:space="preserve"> чем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μ</m:t>
        </m:r>
        <m:r>
          <w:rPr>
            <w:rFonts w:ascii="Cambria Math" w:eastAsiaTheme="minorEastAsia" w:hAnsi="Cambria Math"/>
            <w:sz w:val="28"/>
            <w:szCs w:val="28"/>
          </w:rPr>
          <m:t>=0,218</m:t>
        </m:r>
        <m:r>
          <w:ins w:id="371" w:author="Пользователь" w:date="2017-12-19T09:53:00Z">
            <w:rPr>
              <w:rFonts w:ascii="Cambria Math" w:eastAsiaTheme="minorEastAsia" w:hAnsi="Cambria Math"/>
              <w:sz w:val="28"/>
              <w:szCs w:val="28"/>
            </w:rPr>
            <m:t xml:space="preserve"> </m:t>
          </w:ins>
        </m:r>
        <m:r>
          <w:rPr>
            <w:rFonts w:ascii="Cambria Math" w:eastAsiaTheme="minorEastAsia" w:hAnsi="Cambria Math"/>
            <w:sz w:val="28"/>
            <w:szCs w:val="28"/>
          </w:rPr>
          <m:t>%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872C11" w:rsidRDefault="00872C11" w:rsidP="00872C1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040BC1">
        <w:rPr>
          <w:rFonts w:ascii="Times New Roman" w:eastAsiaTheme="minorEastAsia" w:hAnsi="Times New Roman"/>
          <w:b/>
          <w:sz w:val="28"/>
          <w:szCs w:val="28"/>
        </w:rPr>
        <w:t>Проверка несущей способности армированного столба</w:t>
      </w:r>
      <w:del w:id="372" w:author="Пользователь" w:date="2017-12-19T09:53:00Z">
        <w:r w:rsidRPr="00040BC1" w:rsidDel="008A45DD">
          <w:rPr>
            <w:rFonts w:ascii="Times New Roman" w:eastAsiaTheme="minorEastAsia" w:hAnsi="Times New Roman"/>
            <w:b/>
            <w:sz w:val="28"/>
            <w:szCs w:val="28"/>
          </w:rPr>
          <w:delText>.</w:delText>
        </w:r>
      </w:del>
    </w:p>
    <w:p w:rsidR="00097EC9" w:rsidRDefault="00872C11" w:rsidP="00872C1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del w:id="373" w:author="Пользователь" w:date="2017-12-19T09:53:00Z">
        <w:r w:rsidRPr="00CC1293" w:rsidDel="008A45DD">
          <w:rPr>
            <w:rFonts w:ascii="Times New Roman" w:eastAsiaTheme="minorEastAsia" w:hAnsi="Times New Roman"/>
            <w:sz w:val="28"/>
            <w:szCs w:val="28"/>
          </w:rPr>
          <w:delText>«</w:delText>
        </w:r>
      </w:del>
      <w:r w:rsidRPr="00CC1293">
        <w:rPr>
          <w:rFonts w:ascii="Times New Roman" w:eastAsiaTheme="minorEastAsia" w:hAnsi="Times New Roman"/>
          <w:sz w:val="28"/>
          <w:szCs w:val="28"/>
        </w:rPr>
        <w:t>Расчет внецентренно сжатых элементов с сетчатым армированием при малых эксцентриситетах, не выходящих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E34593">
        <w:rPr>
          <w:rFonts w:ascii="Times New Roman" w:hAnsi="Times New Roman"/>
          <w:sz w:val="28"/>
          <w:szCs w:val="28"/>
        </w:rPr>
        <w:t xml:space="preserve">за пределы ядра сечения (для прямоугольных </w:t>
      </w:r>
      <w:proofErr w:type="gramStart"/>
      <w:r w:rsidRPr="00E34593">
        <w:rPr>
          <w:rFonts w:ascii="Times New Roman" w:hAnsi="Times New Roman"/>
          <w:sz w:val="28"/>
          <w:szCs w:val="28"/>
        </w:rPr>
        <w:t>сечений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&gt;0,17 </m:t>
        </m:r>
        <m:r>
          <w:rPr>
            <w:rFonts w:ascii="Cambria Math" w:hAnsi="Cambria Math"/>
            <w:sz w:val="28"/>
            <w:szCs w:val="28"/>
          </w:rPr>
          <m:t>h</m:t>
        </m:r>
      </m:oMath>
      <w:r>
        <w:rPr>
          <w:rFonts w:ascii="Times New Roman" w:hAnsi="Times New Roman"/>
          <w:sz w:val="28"/>
          <w:szCs w:val="28"/>
        </w:rPr>
        <w:t>)</w:t>
      </w:r>
      <w:proofErr w:type="gramEnd"/>
      <w:r>
        <w:rPr>
          <w:rFonts w:ascii="Times New Roman" w:hAnsi="Times New Roman"/>
          <w:sz w:val="28"/>
          <w:szCs w:val="28"/>
        </w:rPr>
        <w:t>, следует производить по формуле для прямоугольного сечения</w:t>
      </w:r>
      <w:del w:id="374" w:author="Пользователь" w:date="2017-12-19T09:54:00Z">
        <w:r w:rsidR="00097EC9" w:rsidRPr="00CC1293" w:rsidDel="008A45DD">
          <w:rPr>
            <w:rFonts w:ascii="Times New Roman" w:eastAsiaTheme="minorEastAsia" w:hAnsi="Times New Roman"/>
            <w:sz w:val="28"/>
            <w:szCs w:val="28"/>
          </w:rPr>
          <w:delText>»</w:delText>
        </w:r>
      </w:del>
      <w:r w:rsidR="00097EC9" w:rsidRPr="00703B3C">
        <w:rPr>
          <w:rFonts w:ascii="Times New Roman" w:eastAsiaTheme="minorEastAsia" w:hAnsi="Times New Roman"/>
          <w:sz w:val="28"/>
          <w:szCs w:val="28"/>
        </w:rPr>
        <w:t xml:space="preserve"> </w:t>
      </w:r>
      <w:r w:rsidR="00097EC9" w:rsidRPr="005341F1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z w:val="28"/>
          <w:szCs w:val="28"/>
        </w:rPr>
        <w:t>:</w:t>
      </w:r>
    </w:p>
    <w:p w:rsidR="00872C11" w:rsidRPr="00097EC9" w:rsidRDefault="00872C11" w:rsidP="00097EC9">
      <w:pPr>
        <w:tabs>
          <w:tab w:val="left" w:pos="5670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w:r w:rsidRPr="00097EC9">
        <w:rPr>
          <w:rFonts w:ascii="Cambria Math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</m:t>
                </m:r>
              </m:sub>
            </m:sSub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сс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skb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 w:hint="eastAsia"/>
            <w:sz w:val="28"/>
            <w:szCs w:val="28"/>
          </w:rPr>
          <m:t>А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(1-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h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)∙ω</m:t>
        </m:r>
      </m:oMath>
      <w:r w:rsidRPr="00097EC9">
        <w:rPr>
          <w:rFonts w:ascii="Cambria Math" w:hAnsi="Cambria Math"/>
          <w:sz w:val="28"/>
          <w:szCs w:val="28"/>
        </w:rPr>
        <w:t xml:space="preserve"> </w:t>
      </w:r>
      <w:del w:id="375" w:author="Пользователь" w:date="2017-12-19T09:54:00Z">
        <w:r w:rsidR="00097EC9" w:rsidRPr="00097EC9" w:rsidDel="008A45DD">
          <w:rPr>
            <w:rFonts w:ascii="Cambria Math" w:hAnsi="Cambria Math"/>
            <w:sz w:val="28"/>
            <w:szCs w:val="28"/>
          </w:rPr>
          <w:delText>,</w:delText>
        </w:r>
      </w:del>
      <w:ins w:id="376" w:author="Пользователь" w:date="2017-12-19T09:54:00Z">
        <w:r w:rsidR="008A45DD">
          <w:rPr>
            <w:rFonts w:ascii="Cambria Math" w:hAnsi="Cambria Math"/>
            <w:sz w:val="28"/>
            <w:szCs w:val="28"/>
          </w:rPr>
          <w:t>.</w:t>
        </w:r>
      </w:ins>
      <w:r w:rsidR="00097EC9" w:rsidRPr="00097EC9">
        <w:rPr>
          <w:rFonts w:ascii="Cambria Math" w:hAnsi="Cambria Math"/>
          <w:sz w:val="28"/>
          <w:szCs w:val="28"/>
        </w:rPr>
        <w:t xml:space="preserve"> </w:t>
      </w:r>
      <w:r w:rsidR="00097EC9">
        <w:rPr>
          <w:rFonts w:ascii="Cambria Math" w:hAnsi="Cambria Math"/>
          <w:sz w:val="28"/>
          <w:szCs w:val="28"/>
        </w:rPr>
        <w:tab/>
      </w:r>
      <w:r w:rsidR="00097EC9" w:rsidRPr="00B16FF2">
        <w:rPr>
          <w:rFonts w:ascii="Times New Roman" w:hAnsi="Times New Roman"/>
          <w:sz w:val="28"/>
          <w:szCs w:val="28"/>
        </w:rPr>
        <w:t>(2.6)</w:t>
      </w:r>
    </w:p>
    <w:p w:rsidR="00097EC9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del w:id="377" w:author="Пользователь" w:date="2017-12-19T09:54:00Z">
        <w:r w:rsidDel="008A45DD">
          <w:rPr>
            <w:rFonts w:ascii="Times New Roman" w:hAnsi="Times New Roman"/>
            <w:sz w:val="28"/>
            <w:szCs w:val="28"/>
          </w:rPr>
          <w:delText>«</w:delText>
        </w:r>
      </w:del>
      <w:r>
        <w:rPr>
          <w:rFonts w:ascii="Times New Roman" w:hAnsi="Times New Roman"/>
          <w:sz w:val="28"/>
          <w:szCs w:val="28"/>
        </w:rPr>
        <w:t>Упругую характеристику кладки с сетчатым армированием следует определять по формуле</w:t>
      </w:r>
      <w:del w:id="378" w:author="Пользователь" w:date="2017-12-19T09:54:00Z">
        <w:r w:rsidR="00097EC9" w:rsidDel="008A45DD">
          <w:rPr>
            <w:rFonts w:ascii="Times New Roman" w:hAnsi="Times New Roman"/>
            <w:sz w:val="28"/>
            <w:szCs w:val="28"/>
          </w:rPr>
          <w:delText>»</w:delText>
        </w:r>
      </w:del>
      <w:r w:rsidR="00097EC9">
        <w:rPr>
          <w:rFonts w:ascii="Times New Roman" w:hAnsi="Times New Roman"/>
          <w:sz w:val="28"/>
          <w:szCs w:val="28"/>
        </w:rPr>
        <w:t xml:space="preserve"> </w:t>
      </w:r>
      <w:r w:rsidR="00097EC9" w:rsidRPr="005341F1">
        <w:rPr>
          <w:rFonts w:ascii="Times New Roman" w:hAnsi="Times New Roman"/>
          <w:sz w:val="28"/>
          <w:szCs w:val="28"/>
        </w:rPr>
        <w:t>[1]</w:t>
      </w:r>
      <w:r w:rsidR="00097EC9">
        <w:rPr>
          <w:rFonts w:ascii="Times New Roman" w:eastAsiaTheme="minorEastAsia" w:hAnsi="Times New Roman"/>
          <w:sz w:val="28"/>
          <w:szCs w:val="28"/>
        </w:rPr>
        <w:t>:</w:t>
      </w:r>
    </w:p>
    <w:p w:rsidR="00097EC9" w:rsidRPr="00097EC9" w:rsidRDefault="00872C11" w:rsidP="00097EC9">
      <w:pPr>
        <w:tabs>
          <w:tab w:val="left" w:pos="5103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w:r w:rsidRPr="00097EC9">
        <w:rPr>
          <w:rFonts w:ascii="Cambria Math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sk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=α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sku</m:t>
                </m:r>
              </m:sub>
            </m:sSub>
          </m:den>
        </m:f>
      </m:oMath>
      <w:r w:rsidR="00097EC9">
        <w:rPr>
          <w:rFonts w:ascii="Cambria Math" w:hAnsi="Cambria Math"/>
          <w:sz w:val="28"/>
          <w:szCs w:val="28"/>
        </w:rPr>
        <w:t>,</w:t>
      </w:r>
      <w:r w:rsidR="00097EC9">
        <w:rPr>
          <w:rFonts w:ascii="Cambria Math" w:hAnsi="Cambria Math"/>
          <w:sz w:val="28"/>
          <w:szCs w:val="28"/>
        </w:rPr>
        <w:tab/>
      </w:r>
      <w:r w:rsidR="00097EC9" w:rsidRPr="00B16FF2">
        <w:rPr>
          <w:rFonts w:ascii="Times New Roman" w:hAnsi="Times New Roman"/>
          <w:sz w:val="28"/>
          <w:szCs w:val="28"/>
        </w:rPr>
        <w:t>(2.7)</w:t>
      </w:r>
    </w:p>
    <w:p w:rsidR="00872C11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rPrChange w:id="379" w:author="Пользователь" w:date="2017-12-20T10:25:00Z">
                  <w:rPr>
                    <w:rFonts w:ascii="Cambria Math" w:hAnsi="Cambria Math"/>
                    <w:sz w:val="28"/>
                    <w:szCs w:val="28"/>
                  </w:rPr>
                </w:rPrChange>
              </w:rPr>
              <m:t>sku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 xml:space="preserve"> –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временное сопротивление сжатию армированной  сетчатой арматурой кладки определяют: </w:t>
      </w:r>
    </w:p>
    <w:p w:rsidR="00097EC9" w:rsidRPr="00097EC9" w:rsidRDefault="009B3CD5" w:rsidP="00097EC9">
      <w:pPr>
        <w:tabs>
          <w:tab w:val="left" w:pos="5103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sku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kR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μ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</m:oMath>
      <w:r w:rsidR="00872C11" w:rsidRPr="00097EC9">
        <w:rPr>
          <w:rFonts w:ascii="Cambria Math" w:hAnsi="Cambria Math"/>
          <w:sz w:val="28"/>
          <w:szCs w:val="28"/>
        </w:rPr>
        <w:t>,</w:t>
      </w:r>
      <w:r w:rsidR="00097EC9">
        <w:rPr>
          <w:rFonts w:ascii="Cambria Math" w:hAnsi="Cambria Math"/>
          <w:sz w:val="28"/>
          <w:szCs w:val="28"/>
        </w:rPr>
        <w:tab/>
      </w:r>
      <w:r w:rsidR="00097EC9" w:rsidRPr="00B16FF2">
        <w:rPr>
          <w:rFonts w:ascii="Times New Roman" w:hAnsi="Times New Roman"/>
          <w:sz w:val="28"/>
          <w:szCs w:val="28"/>
        </w:rPr>
        <w:t>(2.8)</w:t>
      </w:r>
    </w:p>
    <w:p w:rsidR="00872C11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/>
          <w:sz w:val="28"/>
          <w:szCs w:val="28"/>
        </w:rPr>
        <w:t>где</w:t>
      </w:r>
      <w:r w:rsidRPr="003B7D4A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GB"/>
          </w:rPr>
          <m:t>k</m:t>
        </m:r>
      </m:oMath>
      <w:r w:rsidRPr="003B7D4A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–</w:t>
      </w:r>
      <w:proofErr w:type="gramEnd"/>
      <w:r w:rsidRPr="003B7D4A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коэффициент, принимаемый по табл. 15 </w:t>
      </w:r>
      <w:r w:rsidRPr="005341F1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GB"/>
              </w:rPr>
              <m:t>sn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 xml:space="preserve"> – нормативное сопротивление арматуры согласно СП 63.13330</w:t>
      </w:r>
      <w:r w:rsidR="00097EC9">
        <w:rPr>
          <w:rFonts w:ascii="Times New Roman" w:eastAsiaTheme="minorEastAsia" w:hAnsi="Times New Roman"/>
          <w:sz w:val="28"/>
          <w:szCs w:val="28"/>
        </w:rPr>
        <w:t>.2012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097EC9">
        <w:rPr>
          <w:rFonts w:ascii="Times New Roman" w:eastAsiaTheme="minorEastAsia" w:hAnsi="Times New Roman"/>
          <w:sz w:val="28"/>
          <w:szCs w:val="28"/>
        </w:rPr>
        <w:t>(</w:t>
      </w:r>
      <w:r>
        <w:rPr>
          <w:rFonts w:ascii="Times New Roman" w:eastAsiaTheme="minorEastAsia" w:hAnsi="Times New Roman"/>
          <w:sz w:val="28"/>
          <w:szCs w:val="28"/>
        </w:rPr>
        <w:t>для стали класса В500 необходимо умножать на коэффициент условий работы</w:t>
      </w:r>
      <w:ins w:id="380" w:author="Пользователь" w:date="2017-12-19T09:58:00Z">
        <w:r w:rsidR="008A45DD">
          <w:rPr>
            <w:rFonts w:ascii="Times New Roman" w:eastAsiaTheme="minorEastAsia" w:hAnsi="Times New Roman"/>
            <w:sz w:val="28"/>
            <w:szCs w:val="28"/>
          </w:rPr>
          <w:t>,</w:t>
        </w:r>
      </w:ins>
      <w:r>
        <w:rPr>
          <w:rFonts w:ascii="Times New Roman" w:eastAsiaTheme="minorEastAsia" w:hAnsi="Times New Roman"/>
          <w:sz w:val="28"/>
          <w:szCs w:val="28"/>
        </w:rPr>
        <w:t xml:space="preserve"> равный 0,6</w:t>
      </w:r>
      <w:r w:rsidR="00097EC9">
        <w:rPr>
          <w:rFonts w:ascii="Times New Roman" w:eastAsiaTheme="minorEastAsia" w:hAnsi="Times New Roman"/>
          <w:sz w:val="28"/>
          <w:szCs w:val="28"/>
        </w:rPr>
        <w:t>)</w:t>
      </w:r>
      <w:r>
        <w:rPr>
          <w:rFonts w:ascii="Times New Roman" w:eastAsiaTheme="minorEastAsia" w:hAnsi="Times New Roman"/>
          <w:sz w:val="28"/>
          <w:szCs w:val="28"/>
        </w:rPr>
        <w:t>.</w:t>
      </w:r>
    </w:p>
    <w:p w:rsidR="00097EC9" w:rsidRPr="00864F97" w:rsidRDefault="00097EC9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Тогда по формуле (2.8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)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rPrChange w:id="381" w:author="Пользователь" w:date="2017-12-20T10:26:00Z">
                  <w:rPr>
                    <w:rFonts w:ascii="Cambria Math" w:hAnsi="Cambria Math"/>
                    <w:sz w:val="28"/>
                    <w:szCs w:val="28"/>
                  </w:rPr>
                </w:rPrChange>
              </w:rPr>
              <m:t>sku</m:t>
            </m:r>
          </m:sub>
        </m:sSub>
        <m:r>
          <w:rPr>
            <w:rFonts w:ascii="Cambria Math" w:hAnsi="Cambria Math"/>
            <w:sz w:val="28"/>
            <w:szCs w:val="28"/>
          </w:rPr>
          <m:t>=2,0∙1,52+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2∙0,218</m:t>
            </m:r>
            <m:r>
              <w:ins w:id="382" w:author="Пользователь" w:date="2017-12-19T09:58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ins w:id="383" w:author="Пользователь" w:date="2017-12-19T09:58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500</m:t>
            </m:r>
            <m:r>
              <w:ins w:id="384" w:author="Пользователь" w:date="2017-12-20T10:26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ins w:id="385" w:author="Пользователь" w:date="2017-12-20T10:26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0,6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  <m:r>
          <w:rPr>
            <w:rFonts w:ascii="Cambria Math" w:hAnsi="Cambria Math"/>
            <w:sz w:val="28"/>
            <w:szCs w:val="28"/>
          </w:rPr>
          <m:t>=4,348 МПа</m:t>
        </m:r>
      </m:oMath>
      <w:r>
        <w:rPr>
          <w:rFonts w:ascii="Times New Roman" w:eastAsiaTheme="minorEastAsia" w:hAnsi="Times New Roman"/>
          <w:i/>
          <w:sz w:val="28"/>
          <w:szCs w:val="28"/>
        </w:rPr>
        <w:t>.</w:t>
      </w:r>
      <w:proofErr w:type="gramEnd"/>
    </w:p>
    <w:p w:rsidR="00872C11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Определяем </w:t>
      </w:r>
      <w:r w:rsidR="00097EC9">
        <w:rPr>
          <w:rFonts w:ascii="Times New Roman" w:eastAsiaTheme="minorEastAsia" w:hAnsi="Times New Roman"/>
          <w:sz w:val="28"/>
          <w:szCs w:val="28"/>
        </w:rPr>
        <w:t xml:space="preserve">по формуле (2.7) </w:t>
      </w:r>
      <w:r>
        <w:rPr>
          <w:rFonts w:ascii="Times New Roman" w:hAnsi="Times New Roman"/>
          <w:sz w:val="28"/>
          <w:szCs w:val="28"/>
        </w:rPr>
        <w:t>упругую характеристику кладки с сетчатым армированием</w:t>
      </w:r>
      <w:proofErr w:type="gramStart"/>
      <w:r>
        <w:rPr>
          <w:rFonts w:ascii="Times New Roman" w:hAnsi="Times New Roman"/>
          <w:sz w:val="28"/>
          <w:szCs w:val="28"/>
        </w:rPr>
        <w:t>:</w:t>
      </w:r>
      <w:r w:rsidR="00097EC9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sk</m:t>
            </m:r>
          </m:sub>
        </m:sSub>
        <m:r>
          <w:rPr>
            <w:rFonts w:ascii="Cambria Math" w:hAnsi="Cambria Math"/>
            <w:sz w:val="28"/>
            <w:szCs w:val="28"/>
          </w:rPr>
          <m:t>=750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2,0</m:t>
            </m:r>
            <m:r>
              <w:ins w:id="386" w:author="Пользователь" w:date="2017-12-19T09:58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ins w:id="387" w:author="Пользователь" w:date="2017-12-19T09:58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1,52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4,348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=524 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  <w:proofErr w:type="gramEnd"/>
    </w:p>
    <w:p w:rsidR="00887855" w:rsidRPr="00887855" w:rsidRDefault="00872C11" w:rsidP="00872C11">
      <w:pPr>
        <w:spacing w:after="0" w:line="360" w:lineRule="auto"/>
        <w:ind w:firstLine="709"/>
        <w:jc w:val="both"/>
        <w:rPr>
          <w:ins w:id="388" w:author="Пользователь" w:date="2017-12-20T10:26:00Z"/>
          <w:rFonts w:ascii="Times New Roman" w:eastAsiaTheme="minorEastAsia" w:hAnsi="Times New Roman"/>
          <w:sz w:val="28"/>
          <w:szCs w:val="28"/>
          <w:rPrChange w:id="389" w:author="Пользователь" w:date="2017-12-20T10:26:00Z">
            <w:rPr>
              <w:ins w:id="390" w:author="Пользователь" w:date="2017-12-20T10:26:00Z"/>
              <w:rFonts w:ascii="Cambria Math" w:hAnsi="Cambria Math"/>
              <w:i/>
              <w:sz w:val="28"/>
              <w:szCs w:val="28"/>
            </w:rPr>
          </w:rPrChange>
        </w:rPr>
      </w:pP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При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sk</m:t>
            </m:r>
          </m:sub>
        </m:sSub>
        <m:r>
          <w:rPr>
            <w:rFonts w:ascii="Cambria Math" w:hAnsi="Cambria Math"/>
            <w:sz w:val="28"/>
            <w:szCs w:val="28"/>
          </w:rPr>
          <m:t>=524</m:t>
        </m:r>
      </m:oMath>
      <w:r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hс</m:t>
            </m:r>
          </m:sub>
        </m:sSub>
        <m:r>
          <w:rPr>
            <w:rFonts w:ascii="Cambria Math" w:hAnsi="Cambria Math"/>
            <w:sz w:val="28"/>
            <w:szCs w:val="28"/>
          </w:rPr>
          <m:t>=8,57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B16FF2">
        <w:rPr>
          <w:rFonts w:ascii="Times New Roman" w:eastAsiaTheme="minorEastAsia" w:hAnsi="Times New Roman"/>
          <w:sz w:val="28"/>
          <w:szCs w:val="28"/>
        </w:rPr>
        <w:t xml:space="preserve">определяем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=0,838</m:t>
        </m:r>
      </m:oMath>
      <w:r w:rsidRPr="00B16FF2">
        <w:rPr>
          <w:rFonts w:ascii="Times New Roman" w:eastAsiaTheme="minorEastAsia" w:hAnsi="Times New Roman"/>
          <w:sz w:val="28"/>
          <w:szCs w:val="28"/>
        </w:rPr>
        <w:t>,</w:t>
      </w:r>
      <w:r w:rsidR="00097EC9">
        <w:rPr>
          <w:rFonts w:ascii="Times New Roman" w:eastAsiaTheme="minorEastAsia" w:hAnsi="Times New Roman"/>
          <w:sz w:val="28"/>
          <w:szCs w:val="28"/>
        </w:rPr>
        <w:t xml:space="preserve"> и если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</m:oMath>
    </w:p>
    <w:p w:rsidR="00872C11" w:rsidRPr="0036091C" w:rsidRDefault="00887855" w:rsidP="00872C11">
      <w:pPr>
        <w:spacing w:after="0" w:line="360" w:lineRule="auto"/>
        <w:ind w:firstLine="709"/>
        <w:jc w:val="both"/>
        <w:rPr>
          <w:sz w:val="28"/>
          <w:szCs w:val="28"/>
        </w:rPr>
      </w:pPr>
      <m:oMath>
        <m:r>
          <w:ins w:id="391" w:author="Пользователь" w:date="2017-12-20T10:26:00Z">
            <w:rPr>
              <w:rFonts w:ascii="Cambria Math" w:hAnsi="Cambria Math"/>
              <w:sz w:val="28"/>
              <w:szCs w:val="28"/>
            </w:rPr>
            <m:t>=</m:t>
          </w:ins>
        </m:r>
        <m:r>
          <w:rPr>
            <w:rFonts w:ascii="Cambria Math" w:hAnsi="Cambria Math"/>
            <w:sz w:val="28"/>
            <w:szCs w:val="28"/>
          </w:rPr>
          <m:t>0,883</m:t>
        </m:r>
        <m:r>
          <w:ins w:id="392" w:author="Пользователь" w:date="2017-12-19T09:59:00Z">
            <w:rPr>
              <w:rFonts w:ascii="Cambria Math" w:hAnsi="Cambria Math"/>
              <w:sz w:val="28"/>
              <w:szCs w:val="28"/>
            </w:rPr>
            <m:t>,</m:t>
          </w:ins>
        </m:r>
      </m:oMath>
      <w:r w:rsidR="00872C11">
        <w:rPr>
          <w:rFonts w:ascii="Times New Roman" w:eastAsiaTheme="minorEastAsia" w:hAnsi="Times New Roman"/>
          <w:sz w:val="28"/>
          <w:szCs w:val="28"/>
        </w:rPr>
        <w:t xml:space="preserve"> тогда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  <m:r>
              <w:ins w:id="393" w:author="Пользователь" w:date="2017-12-19T09:59:00Z"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rPrChange w:id="394" w:author="Пользователь" w:date="2017-12-19T09:59:00Z">
                  <w:rPr>
                    <w:rFonts w:ascii="Cambria Math" w:hAnsi="Cambria Math"/>
                    <w:sz w:val="28"/>
                    <w:szCs w:val="28"/>
                  </w:rPr>
                </w:rPrChange>
              </w:rPr>
              <m:t>+</m:t>
            </m:r>
            <m:r>
              <w:ins w:id="395" w:author="Пользователь" w:date="2017-12-19T09:59:00Z"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rPrChange w:id="396" w:author="Пользователь" w:date="2017-12-19T09:59:00Z">
                    <w:rPr>
                      <w:rFonts w:ascii="Cambria Math" w:hAnsi="Cambria Math"/>
                      <w:sz w:val="28"/>
                      <w:szCs w:val="28"/>
                    </w:rPr>
                  </w:rPrChange>
                </w:rPr>
                <m:t xml:space="preserve"> </m:t>
              </w:ins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с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0,838</m:t>
            </m:r>
            <m:r>
              <w:ins w:id="397" w:author="Пользователь" w:date="2017-12-19T09:59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+</m:t>
            </m:r>
            <m:r>
              <w:ins w:id="398" w:author="Пользователь" w:date="2017-12-19T09:59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0,883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=0,861.  </m:t>
        </m:r>
      </m:oMath>
    </w:p>
    <w:p w:rsidR="00097EC9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del w:id="399" w:author="Пользователь" w:date="2017-12-19T09:59:00Z">
        <w:r w:rsidDel="008A45DD">
          <w:rPr>
            <w:rFonts w:ascii="Times New Roman" w:eastAsiaTheme="minorEastAsia" w:hAnsi="Times New Roman"/>
            <w:sz w:val="28"/>
            <w:szCs w:val="28"/>
          </w:rPr>
          <w:delText>«</w:delText>
        </w:r>
      </w:del>
      <w:r>
        <w:rPr>
          <w:rFonts w:ascii="Times New Roman" w:eastAsiaTheme="minorEastAsia" w:hAnsi="Times New Roman"/>
          <w:sz w:val="28"/>
          <w:szCs w:val="28"/>
        </w:rPr>
        <w:t>Расчетное сопротивление армированной кладки при внецентренном сжатии, определяемое для армированной кладки из кирпича всех видов и керамических камней со щелевидными вертикальными пустотами при марке раствора М50 и выше</w:t>
      </w:r>
      <w:del w:id="400" w:author="Пользователь" w:date="2017-12-19T10:00:00Z">
        <w:r w:rsidDel="008A45DD">
          <w:rPr>
            <w:rFonts w:ascii="Times New Roman" w:eastAsiaTheme="minorEastAsia" w:hAnsi="Times New Roman"/>
            <w:sz w:val="28"/>
            <w:szCs w:val="28"/>
          </w:rPr>
          <w:delText>»</w:delText>
        </w:r>
      </w:del>
      <w:ins w:id="401" w:author="Пользователь" w:date="2017-12-19T10:00:00Z">
        <w:r w:rsidR="008A45DD">
          <w:rPr>
            <w:rFonts w:ascii="Times New Roman" w:eastAsiaTheme="minorEastAsia" w:hAnsi="Times New Roman"/>
            <w:sz w:val="28"/>
            <w:szCs w:val="28"/>
          </w:rPr>
          <w:t>,</w:t>
        </w:r>
      </w:ins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341F1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del w:id="402" w:author="Пользователь" w:date="2017-12-19T10:00:00Z">
        <w:r w:rsidDel="008A45DD">
          <w:rPr>
            <w:rFonts w:ascii="Times New Roman" w:eastAsiaTheme="minorEastAsia" w:hAnsi="Times New Roman"/>
            <w:sz w:val="28"/>
            <w:szCs w:val="28"/>
          </w:rPr>
          <w:delText xml:space="preserve">определяют </w:delText>
        </w:r>
      </w:del>
      <w:ins w:id="403" w:author="Пользователь" w:date="2017-12-19T10:00:00Z">
        <w:r w:rsidR="008A45DD">
          <w:rPr>
            <w:rFonts w:ascii="Times New Roman" w:eastAsiaTheme="minorEastAsia" w:hAnsi="Times New Roman"/>
            <w:sz w:val="28"/>
            <w:szCs w:val="28"/>
          </w:rPr>
          <w:t xml:space="preserve">рассчитывают </w:t>
        </w:r>
      </w:ins>
      <w:r>
        <w:rPr>
          <w:rFonts w:ascii="Times New Roman" w:eastAsiaTheme="minorEastAsia" w:hAnsi="Times New Roman"/>
          <w:sz w:val="28"/>
          <w:szCs w:val="28"/>
        </w:rPr>
        <w:t>по формуле:</w:t>
      </w:r>
    </w:p>
    <w:p w:rsidR="00066532" w:rsidRPr="00066532" w:rsidRDefault="00872C11" w:rsidP="00066532">
      <w:pPr>
        <w:tabs>
          <w:tab w:val="left" w:pos="5103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w:r w:rsidRPr="00097EC9">
        <w:rPr>
          <w:rFonts w:ascii="Cambria Math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skb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p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μ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(1-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y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 w:rsidRPr="00097EC9">
        <w:rPr>
          <w:rFonts w:ascii="Cambria Math" w:hAnsi="Cambria Math"/>
          <w:sz w:val="28"/>
          <w:szCs w:val="28"/>
        </w:rPr>
        <w:t xml:space="preserve">, </w:t>
      </w:r>
      <w:r w:rsidR="00097EC9">
        <w:rPr>
          <w:rFonts w:ascii="Cambria Math" w:hAnsi="Cambria Math"/>
          <w:sz w:val="28"/>
          <w:szCs w:val="28"/>
        </w:rPr>
        <w:tab/>
      </w:r>
      <w:r w:rsidR="00097EC9" w:rsidRPr="00B16FF2">
        <w:rPr>
          <w:rFonts w:ascii="Times New Roman" w:hAnsi="Times New Roman"/>
          <w:sz w:val="28"/>
          <w:szCs w:val="28"/>
        </w:rPr>
        <w:t>(2.9)</w:t>
      </w:r>
      <w:r w:rsidR="00066532" w:rsidRPr="00066532">
        <w:rPr>
          <w:rFonts w:ascii="Cambria Math" w:hAnsi="Cambria Math"/>
          <w:sz w:val="28"/>
          <w:szCs w:val="28"/>
        </w:rPr>
        <w:t xml:space="preserve"> </w:t>
      </w:r>
    </w:p>
    <w:p w:rsidR="00066532" w:rsidRDefault="00066532" w:rsidP="00066532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где </w:t>
      </w:r>
      <w:r w:rsidRPr="008A45DD">
        <w:rPr>
          <w:rFonts w:ascii="Times New Roman" w:eastAsiaTheme="minorEastAsia" w:hAnsi="Times New Roman"/>
          <w:i/>
          <w:sz w:val="28"/>
          <w:szCs w:val="28"/>
          <w:lang w:val="en-GB"/>
          <w:rPrChange w:id="404" w:author="Пользователь" w:date="2017-12-19T10:00:00Z">
            <w:rPr>
              <w:rFonts w:ascii="Times New Roman" w:eastAsiaTheme="minorEastAsia" w:hAnsi="Times New Roman"/>
              <w:sz w:val="28"/>
              <w:szCs w:val="28"/>
              <w:lang w:val="en-GB"/>
            </w:rPr>
          </w:rPrChange>
        </w:rPr>
        <w:t>y</w:t>
      </w:r>
      <w:r w:rsidRPr="00BC7E95">
        <w:rPr>
          <w:rFonts w:ascii="Times New Roman" w:eastAsiaTheme="minorEastAsia" w:hAnsi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/>
          <w:sz w:val="28"/>
          <w:szCs w:val="28"/>
        </w:rPr>
        <w:t>это расстояние от центра тяжести сечения элемента до его края в сторону эксцентриситета.</w:t>
      </w:r>
    </w:p>
    <w:p w:rsidR="00872C11" w:rsidRDefault="00506AEC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</w:t>
      </w:r>
      <w:r w:rsidR="00872C11">
        <w:rPr>
          <w:rFonts w:ascii="Times New Roman" w:eastAsiaTheme="minorEastAsia" w:hAnsi="Times New Roman"/>
          <w:sz w:val="28"/>
          <w:szCs w:val="28"/>
        </w:rPr>
        <w:t xml:space="preserve">ри этом должно выполняться </w:t>
      </w:r>
      <w:proofErr w:type="gramStart"/>
      <w:r w:rsidR="00872C11">
        <w:rPr>
          <w:rFonts w:ascii="Times New Roman" w:eastAsiaTheme="minorEastAsia" w:hAnsi="Times New Roman"/>
          <w:sz w:val="28"/>
          <w:szCs w:val="28"/>
        </w:rPr>
        <w:t xml:space="preserve">условие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rPrChange w:id="405" w:author="Пользователь" w:date="2017-12-20T10:27:00Z">
                  <w:rPr>
                    <w:rFonts w:ascii="Cambria Math" w:hAnsi="Cambria Math"/>
                    <w:sz w:val="28"/>
                    <w:szCs w:val="28"/>
                  </w:rPr>
                </w:rPrChange>
              </w:rPr>
              <m:t>sk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GB"/>
                <w:rPrChange w:id="406" w:author="Пользователь" w:date="2017-12-20T10:27:00Z">
                  <w:rPr>
                    <w:rFonts w:ascii="Cambria Math" w:hAnsi="Cambria Math"/>
                    <w:sz w:val="28"/>
                    <w:szCs w:val="28"/>
                    <w:lang w:val="en-GB"/>
                  </w:rPr>
                </w:rPrChange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&lt;2</m:t>
        </m:r>
        <m:r>
          <w:rPr>
            <w:rFonts w:ascii="Cambria Math" w:hAnsi="Cambria Math"/>
            <w:sz w:val="28"/>
            <w:szCs w:val="28"/>
            <w:lang w:val="en-GB"/>
          </w:rPr>
          <m:t>R</m:t>
        </m:r>
      </m:oMath>
      <w:r w:rsidR="00872C11" w:rsidRPr="007C3648"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 w:rsidR="00872C11" w:rsidRPr="007C3648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72C11">
        <w:rPr>
          <w:rFonts w:ascii="Times New Roman" w:eastAsiaTheme="minorEastAsia" w:hAnsi="Times New Roman"/>
          <w:sz w:val="28"/>
          <w:szCs w:val="28"/>
        </w:rPr>
        <w:t xml:space="preserve">где </w:t>
      </w:r>
      <w:r w:rsidR="00872C11" w:rsidRPr="008A45DD">
        <w:rPr>
          <w:rFonts w:ascii="Times New Roman" w:eastAsiaTheme="minorEastAsia" w:hAnsi="Times New Roman"/>
          <w:i/>
          <w:sz w:val="28"/>
          <w:szCs w:val="28"/>
          <w:lang w:val="en-GB"/>
          <w:rPrChange w:id="407" w:author="Пользователь" w:date="2017-12-19T10:01:00Z">
            <w:rPr>
              <w:rFonts w:ascii="Times New Roman" w:eastAsiaTheme="minorEastAsia" w:hAnsi="Times New Roman"/>
              <w:sz w:val="28"/>
              <w:szCs w:val="28"/>
              <w:lang w:val="en-GB"/>
            </w:rPr>
          </w:rPrChange>
        </w:rPr>
        <w:t>R</w:t>
      </w:r>
      <w:r w:rsidR="00872C11">
        <w:rPr>
          <w:rFonts w:ascii="Times New Roman" w:eastAsiaTheme="minorEastAsia" w:hAnsi="Times New Roman"/>
          <w:sz w:val="28"/>
          <w:szCs w:val="28"/>
        </w:rPr>
        <w:t xml:space="preserve"> – расчетное сопротивление неармированной кладки. </w:t>
      </w:r>
    </w:p>
    <w:p w:rsidR="00066532" w:rsidRDefault="00066532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Тогда расчетное сопротивление армированной кладки при внецентренном сжатии равно: </w:t>
      </w:r>
    </w:p>
    <w:p w:rsidR="00872C11" w:rsidRDefault="009B3CD5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rPrChange w:id="408" w:author="Пользователь" w:date="2017-12-20T10:27:00Z">
                  <w:rPr>
                    <w:rFonts w:ascii="Cambria Math" w:hAnsi="Cambria Math"/>
                    <w:sz w:val="28"/>
                    <w:szCs w:val="28"/>
                  </w:rPr>
                </w:rPrChange>
              </w:rPr>
              <m:t>sk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GB"/>
                <w:rPrChange w:id="409" w:author="Пользователь" w:date="2017-12-20T10:27:00Z">
                  <w:rPr>
                    <w:rFonts w:ascii="Cambria Math" w:hAnsi="Cambria Math"/>
                    <w:sz w:val="28"/>
                    <w:szCs w:val="28"/>
                    <w:lang w:val="en-GB"/>
                  </w:rPr>
                </w:rPrChange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=1,52+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w:ins w:id="410" w:author="Пользователь" w:date="2017-12-19T10:01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ins w:id="411" w:author="Пользователь" w:date="2017-12-19T10:01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261</m:t>
            </m:r>
            <m:r>
              <w:ins w:id="412" w:author="Пользователь" w:date="2017-12-19T10:01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ins w:id="413" w:author="Пользователь" w:date="2017-12-19T10:01:00Z">
                <w:rPr>
                  <w:rFonts w:ascii="Cambria Math" w:hAnsi="Cambria Math"/>
                  <w:sz w:val="28"/>
                  <w:szCs w:val="28"/>
                </w:rPr>
                <m:t xml:space="preserve"> </m:t>
              </w:ins>
            </m:r>
            <m:r>
              <w:rPr>
                <w:rFonts w:ascii="Cambria Math" w:hAnsi="Cambria Math"/>
                <w:sz w:val="28"/>
                <w:szCs w:val="28"/>
              </w:rPr>
              <m:t>0,218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r>
                  <w:ins w:id="414" w:author="Пользователь" w:date="2017-12-19T10:01:00Z"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w:ins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r>
                  <w:ins w:id="415" w:author="Пользователь" w:date="2017-12-19T10:01:00Z"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w:ins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80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255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=1,94 МПа&lt;2</m:t>
        </m:r>
        <m:r>
          <w:rPr>
            <w:rFonts w:ascii="Cambria Math" w:hAnsi="Cambria Math"/>
            <w:sz w:val="28"/>
            <w:szCs w:val="28"/>
            <w:lang w:val="en-GB"/>
          </w:rPr>
          <m:t>R</m:t>
        </m:r>
        <m:r>
          <w:rPr>
            <w:rFonts w:ascii="Cambria Math" w:hAnsi="Cambria Math"/>
            <w:sz w:val="28"/>
            <w:szCs w:val="28"/>
          </w:rPr>
          <m:t>=3,04  МПа</m:t>
        </m:r>
      </m:oMath>
      <w:del w:id="416" w:author="Пользователь" w:date="2017-12-19T10:01:00Z">
        <w:r w:rsidR="00872C11" w:rsidDel="008A45DD">
          <w:rPr>
            <w:rFonts w:ascii="Times New Roman" w:eastAsiaTheme="minorEastAsia" w:hAnsi="Times New Roman"/>
            <w:sz w:val="28"/>
            <w:szCs w:val="28"/>
          </w:rPr>
          <w:delText>,</w:delText>
        </w:r>
      </w:del>
      <w:ins w:id="417" w:author="Пользователь" w:date="2017-12-19T10:01:00Z">
        <w:r w:rsidR="008A45DD">
          <w:rPr>
            <w:rFonts w:ascii="Times New Roman" w:eastAsiaTheme="minorEastAsia" w:hAnsi="Times New Roman"/>
            <w:sz w:val="28"/>
            <w:szCs w:val="28"/>
          </w:rPr>
          <w:t>.</w:t>
        </w:r>
      </w:ins>
    </w:p>
    <w:p w:rsidR="00872C11" w:rsidRDefault="00872C11" w:rsidP="00872C11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264A09">
        <w:rPr>
          <w:rFonts w:ascii="Times New Roman" w:eastAsiaTheme="minorEastAsia" w:hAnsi="Times New Roman"/>
          <w:sz w:val="28"/>
          <w:szCs w:val="28"/>
        </w:rPr>
        <w:t xml:space="preserve">Учитывая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=178</m:t>
        </m:r>
        <m:r>
          <w:ins w:id="418" w:author="Пользователь" w:date="2017-12-19T10:01:00Z">
            <w:rPr>
              <w:rFonts w:ascii="Cambria Math" w:hAnsi="Cambria Math"/>
              <w:sz w:val="28"/>
              <w:szCs w:val="28"/>
            </w:rPr>
            <m:t xml:space="preserve"> </m:t>
          </w:ins>
        </m:r>
        <m:r>
          <w:rPr>
            <w:rFonts w:ascii="Cambria Math" w:hAnsi="Cambria Math"/>
            <w:sz w:val="28"/>
            <w:szCs w:val="28"/>
          </w:rPr>
          <m:t xml:space="preserve">500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мм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и</w:t>
      </w:r>
      <w:proofErr w:type="gram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ω</m:t>
        </m:r>
        <m:r>
          <w:rPr>
            <w:rFonts w:ascii="Cambria Math" w:hAnsi="Cambria Math"/>
            <w:sz w:val="28"/>
            <w:szCs w:val="28"/>
          </w:rPr>
          <m:t>=1+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t>=1+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510</m:t>
            </m:r>
          </m:den>
        </m:f>
        <m:r>
          <w:rPr>
            <w:rFonts w:ascii="Cambria Math" w:hAnsi="Cambria Math"/>
            <w:sz w:val="28"/>
            <w:szCs w:val="28"/>
          </w:rPr>
          <m:t>=1,16&lt;1,45</m:t>
        </m:r>
      </m:oMath>
      <w:r>
        <w:rPr>
          <w:rFonts w:ascii="Times New Roman" w:eastAsiaTheme="minorEastAsia" w:hAnsi="Times New Roman"/>
          <w:sz w:val="28"/>
          <w:szCs w:val="28"/>
        </w:rPr>
        <w:t>, проверяем расчетную несущую способность армированного столба</w:t>
      </w:r>
      <w:r w:rsidR="00506AEC">
        <w:rPr>
          <w:rFonts w:ascii="Times New Roman" w:eastAsiaTheme="minorEastAsia" w:hAnsi="Times New Roman"/>
          <w:sz w:val="28"/>
          <w:szCs w:val="28"/>
        </w:rPr>
        <w:t xml:space="preserve"> по формуле (2.6)</w:t>
      </w:r>
      <w:r>
        <w:rPr>
          <w:rFonts w:ascii="Times New Roman" w:eastAsiaTheme="minorEastAsia" w:hAnsi="Times New Roman"/>
          <w:sz w:val="28"/>
          <w:szCs w:val="28"/>
        </w:rPr>
        <w:t>:</w:t>
      </w:r>
    </w:p>
    <w:p w:rsidR="00872C11" w:rsidRPr="000A65C9" w:rsidRDefault="009B3CD5" w:rsidP="00872C11">
      <w:pPr>
        <w:spacing w:after="0" w:line="360" w:lineRule="auto"/>
        <w:jc w:val="both"/>
        <w:rPr>
          <w:i/>
          <w:noProof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GB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</m:sub>
              </m:sSub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=1∙0,861∙1,94∙178500∙1,16=345860 Н=345, 86 кН &gt;</m:t>
          </m:r>
          <m:r>
            <w:rPr>
              <w:rFonts w:ascii="Cambria Math" w:hAnsi="Cambria Math"/>
              <w:sz w:val="28"/>
              <w:szCs w:val="28"/>
              <w:lang w:val="en-GB"/>
            </w:rPr>
            <m:t>N=</m:t>
          </m:r>
          <m:r>
            <w:rPr>
              <w:rFonts w:ascii="Cambria Math" w:hAnsi="Cambria Math"/>
              <w:sz w:val="28"/>
              <w:szCs w:val="28"/>
            </w:rPr>
            <m:t>320кН</m:t>
          </m:r>
          <m:r>
            <w:rPr>
              <w:rFonts w:ascii="Cambria Math" w:eastAsiaTheme="minorEastAsia" w:hAnsi="Cambria Math"/>
              <w:noProof/>
              <w:sz w:val="28"/>
              <w:szCs w:val="28"/>
            </w:rPr>
            <m:t>.</m:t>
          </m:r>
        </m:oMath>
      </m:oMathPara>
    </w:p>
    <w:p w:rsidR="00872C11" w:rsidRDefault="00872C11" w:rsidP="00872C11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B12BCD">
        <w:rPr>
          <w:rFonts w:ascii="Times New Roman" w:hAnsi="Times New Roman"/>
          <w:b/>
          <w:sz w:val="28"/>
          <w:szCs w:val="28"/>
        </w:rPr>
        <w:t>Вывод:</w:t>
      </w:r>
      <w:r w:rsidRPr="000D78E1">
        <w:rPr>
          <w:rFonts w:ascii="Times New Roman" w:hAnsi="Times New Roman"/>
          <w:color w:val="FF0000"/>
          <w:sz w:val="28"/>
          <w:szCs w:val="28"/>
        </w:rPr>
        <w:t xml:space="preserve"> </w:t>
      </w:r>
      <w:del w:id="419" w:author="Пользователь" w:date="2017-12-19T10:02:00Z">
        <w:r w:rsidRPr="00B12BCD" w:rsidDel="008A45DD">
          <w:rPr>
            <w:rFonts w:ascii="Times New Roman" w:hAnsi="Times New Roman"/>
            <w:sz w:val="28"/>
            <w:szCs w:val="28"/>
          </w:rPr>
          <w:delText>Р</w:delText>
        </w:r>
      </w:del>
      <w:ins w:id="420" w:author="Пользователь" w:date="2017-12-19T10:02:00Z">
        <w:r w:rsidR="008A45DD">
          <w:rPr>
            <w:rFonts w:ascii="Times New Roman" w:hAnsi="Times New Roman"/>
            <w:sz w:val="28"/>
            <w:szCs w:val="28"/>
          </w:rPr>
          <w:t>р</w:t>
        </w:r>
      </w:ins>
      <w:r w:rsidRPr="00B12BCD">
        <w:rPr>
          <w:rFonts w:ascii="Times New Roman" w:hAnsi="Times New Roman"/>
          <w:sz w:val="28"/>
          <w:szCs w:val="28"/>
        </w:rPr>
        <w:t xml:space="preserve">асчетная продольная сила, приложенная к столбу </w:t>
      </w:r>
      <w:r w:rsidRPr="00C22CD0">
        <w:rPr>
          <w:rFonts w:ascii="Times New Roman" w:hAnsi="Times New Roman"/>
          <w:i/>
          <w:sz w:val="28"/>
          <w:szCs w:val="28"/>
          <w:lang w:val="en-GB"/>
          <w:rPrChange w:id="421" w:author="Пользователь" w:date="2017-12-19T10:02:00Z">
            <w:rPr>
              <w:rFonts w:ascii="Times New Roman" w:hAnsi="Times New Roman"/>
              <w:sz w:val="28"/>
              <w:szCs w:val="28"/>
              <w:lang w:val="en-GB"/>
            </w:rPr>
          </w:rPrChange>
        </w:rPr>
        <w:t>N</w:t>
      </w:r>
      <w:r w:rsidRPr="00B12BCD">
        <w:rPr>
          <w:rFonts w:ascii="Times New Roman" w:hAnsi="Times New Roman"/>
          <w:sz w:val="28"/>
          <w:szCs w:val="28"/>
        </w:rPr>
        <w:t xml:space="preserve"> = 320 кН</w:t>
      </w:r>
      <w:ins w:id="422" w:author="Пользователь" w:date="2017-12-20T10:28:00Z">
        <w:r w:rsidR="00887855">
          <w:rPr>
            <w:rFonts w:ascii="Times New Roman" w:hAnsi="Times New Roman"/>
            <w:sz w:val="28"/>
            <w:szCs w:val="28"/>
          </w:rPr>
          <w:t>,</w:t>
        </w:r>
      </w:ins>
      <w:r w:rsidRPr="00B12BCD">
        <w:rPr>
          <w:rFonts w:ascii="Times New Roman" w:hAnsi="Times New Roman"/>
          <w:sz w:val="28"/>
          <w:szCs w:val="28"/>
        </w:rPr>
        <w:t xml:space="preserve"> меньше </w:t>
      </w:r>
      <w:r w:rsidRPr="00D4394B">
        <w:rPr>
          <w:rFonts w:ascii="Times New Roman" w:hAnsi="Times New Roman"/>
          <w:sz w:val="28"/>
          <w:szCs w:val="28"/>
        </w:rPr>
        <w:t xml:space="preserve">расчетной несущей способности армированного </w:t>
      </w:r>
      <w:proofErr w:type="gramStart"/>
      <w:r w:rsidRPr="00D4394B">
        <w:rPr>
          <w:rFonts w:ascii="Times New Roman" w:hAnsi="Times New Roman"/>
          <w:sz w:val="28"/>
          <w:szCs w:val="28"/>
        </w:rPr>
        <w:t xml:space="preserve">столба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сс 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=345,86 кН</m:t>
        </m:r>
      </m:oMath>
      <w:r w:rsidRPr="00D4394B">
        <w:rPr>
          <w:rFonts w:ascii="Times New Roman" w:eastAsiaTheme="minorEastAsia" w:hAnsi="Times New Roman"/>
          <w:sz w:val="28"/>
          <w:szCs w:val="28"/>
        </w:rPr>
        <w:t>,</w:t>
      </w:r>
      <w:proofErr w:type="gramEnd"/>
      <w:r w:rsidRPr="00D4394B">
        <w:rPr>
          <w:rFonts w:ascii="Times New Roman" w:eastAsiaTheme="minorEastAsia" w:hAnsi="Times New Roman"/>
          <w:sz w:val="28"/>
          <w:szCs w:val="28"/>
        </w:rPr>
        <w:t xml:space="preserve"> следовательно, после армирования кирпичный столб удовлетворяет требованиям прочности.</w:t>
      </w:r>
    </w:p>
    <w:p w:rsidR="00B16FF2" w:rsidRPr="00D4394B" w:rsidRDefault="00B16FF2" w:rsidP="00872C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72C11" w:rsidRPr="00D4394B" w:rsidRDefault="00872C11" w:rsidP="00B16FF2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D4394B">
        <w:rPr>
          <w:rFonts w:ascii="Times New Roman" w:hAnsi="Times New Roman"/>
          <w:sz w:val="28"/>
          <w:szCs w:val="28"/>
        </w:rPr>
        <w:t xml:space="preserve">  </w:t>
      </w:r>
      <w:r w:rsidRPr="00D4394B">
        <w:rPr>
          <w:rFonts w:ascii="Times New Roman" w:hAnsi="Times New Roman"/>
          <w:b/>
          <w:i/>
          <w:sz w:val="28"/>
          <w:szCs w:val="28"/>
          <w:u w:val="single"/>
        </w:rPr>
        <w:t>Примечание:</w:t>
      </w:r>
      <w:r w:rsidRPr="00D4394B">
        <w:rPr>
          <w:rFonts w:ascii="Times New Roman" w:hAnsi="Times New Roman"/>
          <w:b/>
          <w:i/>
          <w:sz w:val="28"/>
          <w:szCs w:val="28"/>
        </w:rPr>
        <w:t xml:space="preserve"> в случае</w:t>
      </w:r>
      <w:del w:id="423" w:author="Пользователь" w:date="2017-12-19T10:02:00Z">
        <w:r w:rsidRPr="00D4394B" w:rsidDel="00C22CD0">
          <w:rPr>
            <w:rFonts w:ascii="Times New Roman" w:hAnsi="Times New Roman"/>
            <w:b/>
            <w:i/>
            <w:sz w:val="28"/>
            <w:szCs w:val="28"/>
          </w:rPr>
          <w:delText>,</w:delText>
        </w:r>
      </w:del>
      <w:r w:rsidRPr="00D4394B">
        <w:rPr>
          <w:rFonts w:ascii="Times New Roman" w:hAnsi="Times New Roman"/>
          <w:b/>
          <w:i/>
          <w:sz w:val="28"/>
          <w:szCs w:val="28"/>
        </w:rPr>
        <w:t xml:space="preserve"> если в результате расчета армированный каменный столб не удовлетворяет требованиям прочности, необходимо предложить варианты повышения прочности каменного столба (например, увеличить процент армирования кирпичного столба)</w:t>
      </w:r>
      <w:del w:id="424" w:author="Пользователь" w:date="2017-12-19T10:03:00Z">
        <w:r w:rsidRPr="00D4394B" w:rsidDel="00C22CD0">
          <w:rPr>
            <w:rFonts w:ascii="Times New Roman" w:hAnsi="Times New Roman"/>
            <w:b/>
            <w:i/>
            <w:sz w:val="28"/>
            <w:szCs w:val="28"/>
          </w:rPr>
          <w:delText>,</w:delText>
        </w:r>
      </w:del>
      <w:r w:rsidRPr="00D4394B">
        <w:rPr>
          <w:rFonts w:ascii="Times New Roman" w:hAnsi="Times New Roman"/>
          <w:b/>
          <w:i/>
          <w:sz w:val="28"/>
          <w:szCs w:val="28"/>
        </w:rPr>
        <w:t xml:space="preserve"> с последующим дополнением к расчету.</w:t>
      </w:r>
    </w:p>
    <w:p w:rsidR="006B5CE4" w:rsidRDefault="006B5CE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D04F4" w:rsidRDefault="00FD04F4" w:rsidP="00FD04F4">
      <w:pPr>
        <w:pStyle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-967740</wp:posOffset>
            </wp:positionV>
            <wp:extent cx="7357628" cy="10820400"/>
            <wp:effectExtent l="0" t="0" r="0" b="0"/>
            <wp:wrapNone/>
            <wp:docPr id="14" name="Рисунок 19" descr="ф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фон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7628" cy="1082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A46E0">
        <w:rPr>
          <w:rFonts w:asciiTheme="minorHAnsi" w:hAnsiTheme="minorHAnsi"/>
        </w:rPr>
        <w:t>Титульный лист практического задания</w:t>
      </w:r>
      <w:r>
        <w:rPr>
          <w:rFonts w:asciiTheme="minorHAnsi" w:hAnsiTheme="minorHAnsi"/>
        </w:rPr>
        <w:t xml:space="preserve"> </w:t>
      </w:r>
      <w:r w:rsidR="00710757">
        <w:rPr>
          <w:rFonts w:asciiTheme="minorHAnsi" w:hAnsiTheme="minorHAnsi"/>
        </w:rPr>
        <w:t>№</w:t>
      </w:r>
      <w:ins w:id="425" w:author="Пользователь" w:date="2017-12-19T10:03:00Z">
        <w:r w:rsidR="00C22CD0">
          <w:rPr>
            <w:rFonts w:asciiTheme="minorHAnsi" w:hAnsiTheme="minorHAnsi"/>
          </w:rPr>
          <w:t xml:space="preserve"> </w:t>
        </w:r>
      </w:ins>
      <w:r>
        <w:rPr>
          <w:rFonts w:asciiTheme="minorHAnsi" w:hAnsiTheme="minorHAnsi"/>
        </w:rPr>
        <w:t>2</w:t>
      </w:r>
    </w:p>
    <w:p w:rsidR="00FD04F4" w:rsidRDefault="00FD04F4" w:rsidP="003A2D53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>Министерство образования и науки Российской Федерации</w:t>
      </w: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0CAE" w:rsidRDefault="00960CAE" w:rsidP="00960CAE">
      <w:pPr>
        <w:ind w:left="-284"/>
        <w:jc w:val="center"/>
        <w:rPr>
          <w:ins w:id="426" w:author="Пользователь" w:date="2017-12-19T10:54:00Z"/>
          <w:rFonts w:ascii="Times New Roman" w:hAnsi="Times New Roman"/>
          <w:sz w:val="28"/>
          <w:szCs w:val="28"/>
        </w:rPr>
      </w:pPr>
      <w:ins w:id="427" w:author="Пользователь" w:date="2017-12-19T10:54:00Z">
        <w:r>
          <w:rPr>
            <w:sz w:val="28"/>
            <w:szCs w:val="28"/>
          </w:rPr>
          <w:t>Федеральное государственное бюджетное образовательное учреждение</w:t>
        </w:r>
      </w:ins>
    </w:p>
    <w:p w:rsidR="00960CAE" w:rsidRDefault="00960CAE" w:rsidP="00960CAE">
      <w:pPr>
        <w:ind w:left="-284"/>
        <w:jc w:val="center"/>
        <w:rPr>
          <w:ins w:id="428" w:author="Пользователь" w:date="2017-12-19T10:54:00Z"/>
          <w:sz w:val="28"/>
          <w:szCs w:val="28"/>
        </w:rPr>
      </w:pPr>
      <w:ins w:id="429" w:author="Пользователь" w:date="2017-12-19T10:54:00Z">
        <w:r>
          <w:rPr>
            <w:sz w:val="28"/>
            <w:szCs w:val="28"/>
          </w:rPr>
          <w:t>высшего образования</w:t>
        </w:r>
      </w:ins>
    </w:p>
    <w:p w:rsidR="00960CAE" w:rsidRDefault="00960CAE" w:rsidP="00960CAE">
      <w:pPr>
        <w:ind w:left="-284"/>
        <w:jc w:val="center"/>
        <w:rPr>
          <w:ins w:id="430" w:author="Пользователь" w:date="2017-12-19T10:54:00Z"/>
          <w:sz w:val="28"/>
          <w:szCs w:val="28"/>
        </w:rPr>
      </w:pPr>
      <w:ins w:id="431" w:author="Пользователь" w:date="2017-12-19T10:54:00Z">
        <w:r>
          <w:rPr>
            <w:sz w:val="28"/>
            <w:szCs w:val="28"/>
          </w:rPr>
          <w:t xml:space="preserve"> «Тольяттинский государственный университет»</w:t>
        </w:r>
      </w:ins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Del="00887855" w:rsidRDefault="003A2D53" w:rsidP="003A2D53">
      <w:pPr>
        <w:spacing w:after="0" w:line="240" w:lineRule="auto"/>
        <w:jc w:val="center"/>
        <w:rPr>
          <w:del w:id="432" w:author="Пользователь" w:date="2017-12-20T10:29:00Z"/>
          <w:rFonts w:ascii="Times New Roman" w:eastAsia="Times New Roman" w:hAnsi="Times New Roman"/>
          <w:sz w:val="28"/>
          <w:szCs w:val="28"/>
          <w:lang w:eastAsia="ru-RU"/>
        </w:rPr>
      </w:pPr>
    </w:p>
    <w:p w:rsidR="00887855" w:rsidRPr="00070BE3" w:rsidRDefault="00887855" w:rsidP="003A2D53">
      <w:pPr>
        <w:spacing w:after="0" w:line="240" w:lineRule="auto"/>
        <w:jc w:val="center"/>
        <w:rPr>
          <w:ins w:id="433" w:author="Пользователь" w:date="2017-12-20T10:29:00Z"/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Del="00887855" w:rsidRDefault="003A2D53" w:rsidP="003A2D53">
      <w:pPr>
        <w:spacing w:after="0" w:line="240" w:lineRule="auto"/>
        <w:jc w:val="center"/>
        <w:rPr>
          <w:del w:id="434" w:author="Пользователь" w:date="2017-12-20T10:29:00Z"/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Del="00887855" w:rsidRDefault="003A2D53" w:rsidP="003A2D53">
      <w:pPr>
        <w:spacing w:after="0" w:line="240" w:lineRule="auto"/>
        <w:jc w:val="center"/>
        <w:rPr>
          <w:del w:id="435" w:author="Пользователь" w:date="2017-12-20T10:29:00Z"/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Del="00887855" w:rsidRDefault="003A2D53" w:rsidP="003A2D53">
      <w:pPr>
        <w:spacing w:after="0" w:line="240" w:lineRule="auto"/>
        <w:jc w:val="center"/>
        <w:rPr>
          <w:del w:id="436" w:author="Пользователь" w:date="2017-12-20T10:29:00Z"/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Del="00887855" w:rsidRDefault="003A2D53" w:rsidP="003A2D53">
      <w:pPr>
        <w:spacing w:after="0" w:line="240" w:lineRule="auto"/>
        <w:jc w:val="center"/>
        <w:rPr>
          <w:del w:id="437" w:author="Пользователь" w:date="2017-12-20T10:29:00Z"/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Del="00887855" w:rsidRDefault="003A2D53" w:rsidP="003A2D53">
      <w:pPr>
        <w:spacing w:after="0" w:line="240" w:lineRule="auto"/>
        <w:jc w:val="center"/>
        <w:rPr>
          <w:del w:id="438" w:author="Пользователь" w:date="2017-12-20T10:29:00Z"/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caps/>
          <w:sz w:val="32"/>
          <w:szCs w:val="32"/>
          <w:lang w:eastAsia="ru-RU"/>
        </w:rPr>
      </w:pPr>
      <w:r w:rsidRPr="00070BE3"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 xml:space="preserve">Практическое задание № </w:t>
      </w:r>
      <w:r>
        <w:rPr>
          <w:rFonts w:ascii="Times New Roman" w:eastAsia="Times New Roman" w:hAnsi="Times New Roman"/>
          <w:b/>
          <w:bCs/>
          <w:caps/>
          <w:sz w:val="32"/>
          <w:szCs w:val="32"/>
          <w:lang w:eastAsia="ru-RU"/>
        </w:rPr>
        <w:t>2</w:t>
      </w:r>
    </w:p>
    <w:p w:rsidR="003A2D53" w:rsidRPr="00070BE3" w:rsidRDefault="003A2D53" w:rsidP="003A2D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>по учебному курсу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Спецкурс по железобетонным и каменным конструкциям</w:t>
      </w: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3A2D53" w:rsidRPr="00070BE3" w:rsidRDefault="003A2D53" w:rsidP="003A2D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 xml:space="preserve">Вариант ____ </w:t>
      </w:r>
      <w:r w:rsidRPr="00070BE3">
        <w:rPr>
          <w:rFonts w:ascii="Times New Roman" w:eastAsia="Times New Roman" w:hAnsi="Times New Roman"/>
          <w:i/>
          <w:sz w:val="28"/>
          <w:szCs w:val="28"/>
          <w:lang w:eastAsia="ru-RU"/>
        </w:rPr>
        <w:t>(при наличии)</w:t>
      </w:r>
    </w:p>
    <w:p w:rsidR="003A2D53" w:rsidRPr="00070BE3" w:rsidRDefault="003A2D53" w:rsidP="003A2D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91" w:type="dxa"/>
        <w:tblLook w:val="01E0" w:firstRow="1" w:lastRow="1" w:firstColumn="1" w:lastColumn="1" w:noHBand="0" w:noVBand="0"/>
      </w:tblPr>
      <w:tblGrid>
        <w:gridCol w:w="2547"/>
        <w:gridCol w:w="4274"/>
        <w:gridCol w:w="2970"/>
      </w:tblGrid>
      <w:tr w:rsidR="003A2D53" w:rsidRPr="00070BE3" w:rsidTr="007326AA">
        <w:trPr>
          <w:trHeight w:val="815"/>
        </w:trPr>
        <w:tc>
          <w:tcPr>
            <w:tcW w:w="2547" w:type="dxa"/>
            <w:hideMark/>
          </w:tcPr>
          <w:p w:rsidR="003A2D53" w:rsidRPr="00070BE3" w:rsidRDefault="003A2D53" w:rsidP="0027443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74" w:type="dxa"/>
            <w:hideMark/>
          </w:tcPr>
          <w:p w:rsidR="003A2D53" w:rsidRPr="00070BE3" w:rsidRDefault="003A2D53" w:rsidP="00274435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970" w:type="dxa"/>
          </w:tcPr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3A2D53" w:rsidRPr="00070BE3" w:rsidTr="007326AA">
        <w:trPr>
          <w:trHeight w:val="795"/>
        </w:trPr>
        <w:tc>
          <w:tcPr>
            <w:tcW w:w="2547" w:type="dxa"/>
            <w:hideMark/>
          </w:tcPr>
          <w:p w:rsidR="003A2D53" w:rsidRPr="00070BE3" w:rsidRDefault="003A2D53" w:rsidP="0027443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4274" w:type="dxa"/>
            <w:hideMark/>
          </w:tcPr>
          <w:p w:rsidR="003A2D53" w:rsidRPr="00070BE3" w:rsidRDefault="003A2D53" w:rsidP="00274435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del w:id="439" w:author="Пользователь" w:date="2017-12-19T10:03:00Z">
              <w:r w:rsidRPr="00070BE3" w:rsidDel="00C22CD0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delText>(И.О. Фамилия)</w:delText>
              </w:r>
            </w:del>
          </w:p>
        </w:tc>
        <w:tc>
          <w:tcPr>
            <w:tcW w:w="2970" w:type="dxa"/>
          </w:tcPr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3A2D53" w:rsidRPr="00070BE3" w:rsidTr="007326AA">
        <w:trPr>
          <w:trHeight w:val="1082"/>
        </w:trPr>
        <w:tc>
          <w:tcPr>
            <w:tcW w:w="2547" w:type="dxa"/>
            <w:hideMark/>
          </w:tcPr>
          <w:p w:rsidR="003A2D53" w:rsidRPr="00070BE3" w:rsidRDefault="003A2D53" w:rsidP="0027443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Ассистент </w:t>
            </w:r>
          </w:p>
        </w:tc>
        <w:tc>
          <w:tcPr>
            <w:tcW w:w="4274" w:type="dxa"/>
          </w:tcPr>
          <w:p w:rsidR="003A2D53" w:rsidRPr="00070BE3" w:rsidRDefault="003A2D53" w:rsidP="00274435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970" w:type="dxa"/>
          </w:tcPr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3A2D53" w:rsidRPr="00070BE3" w:rsidTr="007326AA">
        <w:trPr>
          <w:trHeight w:val="1082"/>
        </w:trPr>
        <w:tc>
          <w:tcPr>
            <w:tcW w:w="2547" w:type="dxa"/>
            <w:hideMark/>
          </w:tcPr>
          <w:p w:rsidR="003A2D53" w:rsidRPr="00070BE3" w:rsidRDefault="003A2D53" w:rsidP="0027443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Преподаватель </w:t>
            </w:r>
          </w:p>
        </w:tc>
        <w:tc>
          <w:tcPr>
            <w:tcW w:w="4274" w:type="dxa"/>
            <w:hideMark/>
          </w:tcPr>
          <w:p w:rsidR="003A2D53" w:rsidRPr="00070BE3" w:rsidRDefault="003A2D53" w:rsidP="00274435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Одарич</w:t>
            </w:r>
            <w:proofErr w:type="spellEnd"/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</w:t>
            </w:r>
            <w:r w:rsidRPr="00070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0BE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970" w:type="dxa"/>
          </w:tcPr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A2D53" w:rsidRPr="00070BE3" w:rsidRDefault="003A2D53" w:rsidP="002744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3A2D53" w:rsidRPr="00070BE3" w:rsidRDefault="003A2D53" w:rsidP="003A2D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2D53" w:rsidRPr="00070BE3" w:rsidRDefault="003A2D53" w:rsidP="003A2D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E3">
        <w:rPr>
          <w:rFonts w:ascii="Times New Roman" w:eastAsia="Times New Roman" w:hAnsi="Times New Roman"/>
          <w:sz w:val="28"/>
          <w:szCs w:val="28"/>
          <w:lang w:eastAsia="ru-RU"/>
        </w:rPr>
        <w:t>Тольятти 2017</w:t>
      </w:r>
    </w:p>
    <w:sectPr w:rsidR="003A2D53" w:rsidRPr="00070BE3" w:rsidSect="0079202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96053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80732"/>
    <w:multiLevelType w:val="hybridMultilevel"/>
    <w:tmpl w:val="A54E2C78"/>
    <w:lvl w:ilvl="0" w:tplc="9B4C3A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A216DF"/>
    <w:multiLevelType w:val="hybridMultilevel"/>
    <w:tmpl w:val="43881182"/>
    <w:lvl w:ilvl="0" w:tplc="502E55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0BB5B89"/>
    <w:multiLevelType w:val="hybridMultilevel"/>
    <w:tmpl w:val="DDAA5AE0"/>
    <w:lvl w:ilvl="0" w:tplc="FF96DE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07390C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A278D"/>
    <w:multiLevelType w:val="hybridMultilevel"/>
    <w:tmpl w:val="140EBE6A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10F"/>
    <w:rsid w:val="000060FD"/>
    <w:rsid w:val="00013F8A"/>
    <w:rsid w:val="00065829"/>
    <w:rsid w:val="00066532"/>
    <w:rsid w:val="00097EC9"/>
    <w:rsid w:val="000C7373"/>
    <w:rsid w:val="00133FF0"/>
    <w:rsid w:val="00171BC7"/>
    <w:rsid w:val="001A46E0"/>
    <w:rsid w:val="001C1490"/>
    <w:rsid w:val="0020517C"/>
    <w:rsid w:val="002123D2"/>
    <w:rsid w:val="00274435"/>
    <w:rsid w:val="002C0B5C"/>
    <w:rsid w:val="002C2D20"/>
    <w:rsid w:val="002C730C"/>
    <w:rsid w:val="002D6713"/>
    <w:rsid w:val="003106D3"/>
    <w:rsid w:val="00385513"/>
    <w:rsid w:val="00394C41"/>
    <w:rsid w:val="003A02D6"/>
    <w:rsid w:val="003A2D53"/>
    <w:rsid w:val="0044293D"/>
    <w:rsid w:val="00480D77"/>
    <w:rsid w:val="00506AEC"/>
    <w:rsid w:val="00573243"/>
    <w:rsid w:val="00593258"/>
    <w:rsid w:val="00595FD8"/>
    <w:rsid w:val="005A6DFE"/>
    <w:rsid w:val="005F20E8"/>
    <w:rsid w:val="005F603B"/>
    <w:rsid w:val="00611BF8"/>
    <w:rsid w:val="006379FB"/>
    <w:rsid w:val="00646A34"/>
    <w:rsid w:val="00654657"/>
    <w:rsid w:val="006B5CE4"/>
    <w:rsid w:val="006D336A"/>
    <w:rsid w:val="006E4E7F"/>
    <w:rsid w:val="006E5C8F"/>
    <w:rsid w:val="006F0E61"/>
    <w:rsid w:val="00710757"/>
    <w:rsid w:val="007205C2"/>
    <w:rsid w:val="007326AA"/>
    <w:rsid w:val="00792024"/>
    <w:rsid w:val="00805ACD"/>
    <w:rsid w:val="00811FD0"/>
    <w:rsid w:val="00867931"/>
    <w:rsid w:val="00872C11"/>
    <w:rsid w:val="0088056D"/>
    <w:rsid w:val="00887855"/>
    <w:rsid w:val="008A45DD"/>
    <w:rsid w:val="008A5A93"/>
    <w:rsid w:val="00932DC1"/>
    <w:rsid w:val="00933FF2"/>
    <w:rsid w:val="00934593"/>
    <w:rsid w:val="00936A53"/>
    <w:rsid w:val="00960CAE"/>
    <w:rsid w:val="009748AB"/>
    <w:rsid w:val="0097710E"/>
    <w:rsid w:val="009A5820"/>
    <w:rsid w:val="009B3CD5"/>
    <w:rsid w:val="009C10A0"/>
    <w:rsid w:val="009E098E"/>
    <w:rsid w:val="00A4210F"/>
    <w:rsid w:val="00A74D7C"/>
    <w:rsid w:val="00A83DD8"/>
    <w:rsid w:val="00A93CA2"/>
    <w:rsid w:val="00AD071D"/>
    <w:rsid w:val="00B134B2"/>
    <w:rsid w:val="00B16FF2"/>
    <w:rsid w:val="00B21EC1"/>
    <w:rsid w:val="00B37AF4"/>
    <w:rsid w:val="00B92C0A"/>
    <w:rsid w:val="00C00486"/>
    <w:rsid w:val="00C22CD0"/>
    <w:rsid w:val="00CE4EF1"/>
    <w:rsid w:val="00D04C70"/>
    <w:rsid w:val="00D10D29"/>
    <w:rsid w:val="00DA65F2"/>
    <w:rsid w:val="00EC312E"/>
    <w:rsid w:val="00F05B15"/>
    <w:rsid w:val="00F26F61"/>
    <w:rsid w:val="00F7350E"/>
    <w:rsid w:val="00F863CE"/>
    <w:rsid w:val="00FB2AE8"/>
    <w:rsid w:val="00FC333E"/>
    <w:rsid w:val="00FD04F4"/>
    <w:rsid w:val="00FE51CF"/>
    <w:rsid w:val="00FF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EF7913-D6B5-4478-A0A5-496C39EB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D2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C2D2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1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D20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3">
    <w:name w:val="List Paragraph"/>
    <w:basedOn w:val="a"/>
    <w:uiPriority w:val="34"/>
    <w:qFormat/>
    <w:rsid w:val="002C2D20"/>
    <w:pPr>
      <w:ind w:left="720"/>
      <w:contextualSpacing/>
    </w:pPr>
  </w:style>
  <w:style w:type="paragraph" w:customStyle="1" w:styleId="formattext">
    <w:name w:val="formattext"/>
    <w:basedOn w:val="a"/>
    <w:rsid w:val="002C2D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2C2D20"/>
    <w:rPr>
      <w:rFonts w:ascii="Segoe UI" w:eastAsia="Calibr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2C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2C2D20"/>
    <w:rPr>
      <w:color w:val="0563C1"/>
      <w:u w:val="single"/>
    </w:rPr>
  </w:style>
  <w:style w:type="table" w:styleId="a7">
    <w:name w:val="Table Grid"/>
    <w:basedOn w:val="a1"/>
    <w:uiPriority w:val="39"/>
    <w:rsid w:val="00065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20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8">
    <w:name w:val="Placeholder Text"/>
    <w:basedOn w:val="a0"/>
    <w:uiPriority w:val="99"/>
    <w:semiHidden/>
    <w:rsid w:val="00171B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4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1D0E8-0C26-45F1-95D2-1979F67FB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24</Pages>
  <Words>3995</Words>
  <Characters>22777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odari</dc:creator>
  <cp:lastModifiedBy>Пользователь</cp:lastModifiedBy>
  <cp:revision>7</cp:revision>
  <dcterms:created xsi:type="dcterms:W3CDTF">2017-11-27T09:18:00Z</dcterms:created>
  <dcterms:modified xsi:type="dcterms:W3CDTF">2017-12-20T10:53:00Z</dcterms:modified>
</cp:coreProperties>
</file>