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A2A31" w14:textId="77777777" w:rsidR="00601A59" w:rsidRPr="00601A59" w:rsidRDefault="00601A59" w:rsidP="00BC4AF4">
      <w:pPr>
        <w:pStyle w:val="1"/>
        <w:spacing w:line="360" w:lineRule="auto"/>
        <w:jc w:val="center"/>
        <w:rPr>
          <w:b/>
          <w:szCs w:val="28"/>
        </w:rPr>
      </w:pPr>
      <w:r w:rsidRPr="00601A59">
        <w:rPr>
          <w:b/>
          <w:szCs w:val="28"/>
        </w:rPr>
        <w:t>Задание на курсовой проект</w:t>
      </w:r>
    </w:p>
    <w:p w14:paraId="3EF18613" w14:textId="77777777" w:rsidR="00BC4AF4" w:rsidRDefault="00BC4AF4" w:rsidP="00BC4AF4">
      <w:pPr>
        <w:spacing w:line="360" w:lineRule="auto"/>
        <w:jc w:val="center"/>
        <w:rPr>
          <w:sz w:val="28"/>
          <w:szCs w:val="28"/>
        </w:rPr>
      </w:pPr>
      <w:r>
        <w:rPr>
          <w:sz w:val="28"/>
          <w:szCs w:val="28"/>
        </w:rPr>
        <w:t>«</w:t>
      </w:r>
      <w:r w:rsidR="00601A59" w:rsidRPr="00601A59">
        <w:rPr>
          <w:sz w:val="28"/>
          <w:szCs w:val="28"/>
        </w:rPr>
        <w:t xml:space="preserve">Проектирование конструкций </w:t>
      </w:r>
    </w:p>
    <w:p w14:paraId="52B14C6F" w14:textId="77777777" w:rsidR="00601A59" w:rsidRDefault="00601A59" w:rsidP="00BC4AF4">
      <w:pPr>
        <w:spacing w:line="360" w:lineRule="auto"/>
        <w:jc w:val="center"/>
        <w:rPr>
          <w:sz w:val="28"/>
          <w:szCs w:val="28"/>
        </w:rPr>
      </w:pPr>
      <w:r w:rsidRPr="00601A59">
        <w:rPr>
          <w:sz w:val="28"/>
          <w:szCs w:val="28"/>
        </w:rPr>
        <w:t>железобетонных многоэтажных промышленных зданий</w:t>
      </w:r>
      <w:r w:rsidR="00BC4AF4">
        <w:rPr>
          <w:sz w:val="28"/>
          <w:szCs w:val="28"/>
        </w:rPr>
        <w:t>»</w:t>
      </w:r>
    </w:p>
    <w:p w14:paraId="76CE2DBD" w14:textId="77777777" w:rsidR="00BC4AF4" w:rsidRDefault="00BC4AF4" w:rsidP="00601A59">
      <w:pPr>
        <w:spacing w:line="360" w:lineRule="auto"/>
        <w:ind w:firstLine="567"/>
        <w:jc w:val="both"/>
        <w:rPr>
          <w:b/>
          <w:sz w:val="28"/>
          <w:szCs w:val="28"/>
        </w:rPr>
      </w:pPr>
    </w:p>
    <w:p w14:paraId="5EBDAFAF" w14:textId="77777777" w:rsidR="00601A59" w:rsidRPr="00601A59" w:rsidRDefault="00074209" w:rsidP="00D11DD8">
      <w:pPr>
        <w:spacing w:line="360" w:lineRule="auto"/>
        <w:ind w:firstLine="709"/>
        <w:jc w:val="both"/>
        <w:rPr>
          <w:sz w:val="28"/>
          <w:szCs w:val="28"/>
        </w:rPr>
      </w:pPr>
      <w:r>
        <w:rPr>
          <w:b/>
          <w:sz w:val="28"/>
          <w:szCs w:val="28"/>
        </w:rPr>
        <w:t>З</w:t>
      </w:r>
      <w:r w:rsidR="00BC4AF4">
        <w:rPr>
          <w:b/>
          <w:sz w:val="28"/>
          <w:szCs w:val="28"/>
        </w:rPr>
        <w:t>адани</w:t>
      </w:r>
      <w:r>
        <w:rPr>
          <w:b/>
          <w:sz w:val="28"/>
          <w:szCs w:val="28"/>
        </w:rPr>
        <w:t>е:</w:t>
      </w:r>
      <w:r w:rsidR="00601A59" w:rsidRPr="00601A59">
        <w:rPr>
          <w:b/>
          <w:sz w:val="28"/>
          <w:szCs w:val="28"/>
        </w:rPr>
        <w:t xml:space="preserve"> </w:t>
      </w:r>
      <w:r w:rsidR="00601A59" w:rsidRPr="00601A59">
        <w:rPr>
          <w:sz w:val="28"/>
          <w:szCs w:val="28"/>
        </w:rPr>
        <w:t>запроектировать перекрытия многоэтажного производственного здания с конкретными параметрами в сборном и монолитном вариантах.</w:t>
      </w:r>
      <w:r w:rsidR="005F3845">
        <w:rPr>
          <w:sz w:val="28"/>
          <w:szCs w:val="28"/>
        </w:rPr>
        <w:t xml:space="preserve"> </w:t>
      </w:r>
    </w:p>
    <w:p w14:paraId="2E09A883" w14:textId="77777777" w:rsidR="00601A59" w:rsidRPr="00601A59" w:rsidRDefault="00601A59" w:rsidP="00D11DD8">
      <w:pPr>
        <w:spacing w:line="360" w:lineRule="auto"/>
        <w:ind w:firstLine="709"/>
        <w:jc w:val="both"/>
        <w:rPr>
          <w:b/>
          <w:sz w:val="28"/>
          <w:szCs w:val="28"/>
        </w:rPr>
      </w:pPr>
      <w:r w:rsidRPr="00601A59">
        <w:rPr>
          <w:b/>
          <w:sz w:val="28"/>
          <w:szCs w:val="28"/>
        </w:rPr>
        <w:t>Цель</w:t>
      </w:r>
      <w:r w:rsidR="00074209">
        <w:rPr>
          <w:b/>
          <w:sz w:val="28"/>
          <w:szCs w:val="28"/>
        </w:rPr>
        <w:t>:</w:t>
      </w:r>
      <w:r w:rsidRPr="00601A59">
        <w:rPr>
          <w:b/>
          <w:sz w:val="28"/>
          <w:szCs w:val="28"/>
        </w:rPr>
        <w:t xml:space="preserve"> </w:t>
      </w:r>
      <w:r w:rsidRPr="00601A59">
        <w:rPr>
          <w:sz w:val="28"/>
          <w:szCs w:val="28"/>
        </w:rPr>
        <w:t>освоение методов расчета сборных предварительно напряженных и ненапрягаемых, а также монолитных конструкций по первой и второй группам предельных состояний, овладение навыками их конструирования</w:t>
      </w:r>
      <w:r w:rsidR="00074209">
        <w:rPr>
          <w:sz w:val="28"/>
          <w:szCs w:val="28"/>
        </w:rPr>
        <w:t>;</w:t>
      </w:r>
      <w:r w:rsidRPr="00601A59">
        <w:rPr>
          <w:sz w:val="28"/>
          <w:szCs w:val="28"/>
        </w:rPr>
        <w:t xml:space="preserve"> </w:t>
      </w:r>
      <w:r w:rsidR="00074209">
        <w:rPr>
          <w:sz w:val="28"/>
          <w:szCs w:val="28"/>
        </w:rPr>
        <w:t>о</w:t>
      </w:r>
      <w:r w:rsidRPr="00601A59">
        <w:rPr>
          <w:sz w:val="28"/>
          <w:szCs w:val="28"/>
        </w:rPr>
        <w:t>знаком</w:t>
      </w:r>
      <w:r w:rsidR="00074209">
        <w:rPr>
          <w:sz w:val="28"/>
          <w:szCs w:val="28"/>
        </w:rPr>
        <w:t>ление</w:t>
      </w:r>
      <w:r w:rsidRPr="00601A59">
        <w:rPr>
          <w:sz w:val="28"/>
          <w:szCs w:val="28"/>
        </w:rPr>
        <w:t xml:space="preserve"> на практике с расчетом конструкций по методу предельного равновесия, т.</w:t>
      </w:r>
      <w:r w:rsidR="00074209">
        <w:rPr>
          <w:sz w:val="28"/>
          <w:szCs w:val="28"/>
        </w:rPr>
        <w:t xml:space="preserve"> </w:t>
      </w:r>
      <w:r w:rsidRPr="00601A59">
        <w:rPr>
          <w:sz w:val="28"/>
          <w:szCs w:val="28"/>
        </w:rPr>
        <w:t>е. с учетом образования пластических шарниров.</w:t>
      </w:r>
    </w:p>
    <w:p w14:paraId="43927E8F" w14:textId="77777777" w:rsidR="00601A59" w:rsidRPr="00601A59" w:rsidRDefault="00601A59" w:rsidP="00601A59">
      <w:pPr>
        <w:pStyle w:val="2"/>
        <w:rPr>
          <w:b/>
        </w:rPr>
      </w:pPr>
      <w:r w:rsidRPr="00A27AE4">
        <w:t xml:space="preserve">В процессе работы над курсовым проектом </w:t>
      </w:r>
      <w:r w:rsidRPr="00601A59">
        <w:rPr>
          <w:b/>
        </w:rPr>
        <w:t>необходимо выполнить:</w:t>
      </w:r>
    </w:p>
    <w:p w14:paraId="660E0D09" w14:textId="77777777" w:rsidR="00601A59" w:rsidRPr="00601A59" w:rsidRDefault="0087062D" w:rsidP="00601A59">
      <w:pPr>
        <w:pStyle w:val="2"/>
      </w:pPr>
      <w:r>
        <w:t xml:space="preserve">– </w:t>
      </w:r>
      <w:r w:rsidR="00601A59" w:rsidRPr="00601A59">
        <w:t>компоновку конструктивной схемы перекрытия здания в сборном и монолитном вариантах (в нее входит разработка плана и поперечного разреза здания);</w:t>
      </w:r>
    </w:p>
    <w:p w14:paraId="44171159" w14:textId="77777777" w:rsidR="00601A59" w:rsidRPr="00601A59" w:rsidRDefault="0087062D" w:rsidP="00601A59">
      <w:pPr>
        <w:pStyle w:val="2"/>
      </w:pPr>
      <w:r>
        <w:t xml:space="preserve">– </w:t>
      </w:r>
      <w:r w:rsidR="00601A59" w:rsidRPr="00601A59">
        <w:t>расчет ребристой или пустотной предварительно напряженной плиты перекрытия по первой и второй группам предельных состояний;</w:t>
      </w:r>
    </w:p>
    <w:p w14:paraId="44015F92" w14:textId="77777777" w:rsidR="00601A59" w:rsidRPr="00601A59" w:rsidRDefault="0087062D" w:rsidP="00601A59">
      <w:pPr>
        <w:pStyle w:val="2"/>
      </w:pPr>
      <w:r>
        <w:t xml:space="preserve">– </w:t>
      </w:r>
      <w:r w:rsidR="00601A59" w:rsidRPr="00601A59">
        <w:t xml:space="preserve">статический расчет рамы с определением расчетных усилий в характерных сечениях ригеля и колонн с перераспределением усилий в опорных сечениях ригеля, допуская образование пластических шарниров в стыке ригелей с колоннами;  </w:t>
      </w:r>
    </w:p>
    <w:p w14:paraId="03BC2E86" w14:textId="77777777" w:rsidR="00601A59" w:rsidRPr="00601A59" w:rsidRDefault="0087062D" w:rsidP="00601A59">
      <w:pPr>
        <w:pStyle w:val="2"/>
      </w:pPr>
      <w:r>
        <w:t xml:space="preserve">– </w:t>
      </w:r>
      <w:r w:rsidR="00601A59" w:rsidRPr="00601A59">
        <w:t>расчет и конструирование ригеля крайнего пролета по первой группе предельных состояний;</w:t>
      </w:r>
    </w:p>
    <w:p w14:paraId="65516CEC" w14:textId="77777777" w:rsidR="00601A59" w:rsidRDefault="0087062D" w:rsidP="00601A59">
      <w:pPr>
        <w:pStyle w:val="2"/>
      </w:pPr>
      <w:r>
        <w:t xml:space="preserve">– </w:t>
      </w:r>
      <w:r w:rsidR="00601A59" w:rsidRPr="00601A59">
        <w:t xml:space="preserve">расчет и конструирование плиты и второстепенной балки монолитного </w:t>
      </w:r>
      <w:r w:rsidR="00601A59">
        <w:t>балочного ребристого перекрытия.</w:t>
      </w:r>
    </w:p>
    <w:p w14:paraId="7FCC73F2" w14:textId="77777777" w:rsidR="00601A59" w:rsidRDefault="00601A59" w:rsidP="00601A59">
      <w:pPr>
        <w:pStyle w:val="2"/>
      </w:pPr>
      <w:r w:rsidRPr="00601A59">
        <w:t>Графическая часть проекта выполняе</w:t>
      </w:r>
      <w:r>
        <w:t>тся</w:t>
      </w:r>
      <w:r w:rsidRPr="00601A59">
        <w:t xml:space="preserve"> на</w:t>
      </w:r>
      <w:r>
        <w:t xml:space="preserve"> двух</w:t>
      </w:r>
      <w:r w:rsidRPr="00601A59">
        <w:t xml:space="preserve"> листах формата А1 </w:t>
      </w:r>
      <w:r>
        <w:t>и</w:t>
      </w:r>
      <w:r w:rsidRPr="00601A59">
        <w:t xml:space="preserve"> должна содержать</w:t>
      </w:r>
      <w:r w:rsidR="00D11DD8">
        <w:t xml:space="preserve"> следующие материалы.</w:t>
      </w:r>
    </w:p>
    <w:p w14:paraId="6188FF6D" w14:textId="77777777" w:rsidR="00601A59" w:rsidRPr="00601A59" w:rsidRDefault="00601A59" w:rsidP="00601A59">
      <w:pPr>
        <w:pStyle w:val="2"/>
      </w:pPr>
      <w:r>
        <w:t>На первом листе:</w:t>
      </w:r>
    </w:p>
    <w:p w14:paraId="5FBBE3D2" w14:textId="77777777" w:rsidR="00601A59" w:rsidRPr="00601A59" w:rsidRDefault="0087062D" w:rsidP="00601A59">
      <w:pPr>
        <w:pStyle w:val="2"/>
        <w:ind w:left="720" w:firstLine="0"/>
      </w:pPr>
      <w:r>
        <w:t xml:space="preserve">– </w:t>
      </w:r>
      <w:r w:rsidR="00601A59">
        <w:t>совмещенную схему расположения элементов сборного перекрытия;</w:t>
      </w:r>
    </w:p>
    <w:p w14:paraId="461FC65B" w14:textId="77777777" w:rsidR="00601A59" w:rsidRPr="00601A59" w:rsidRDefault="0087062D" w:rsidP="00601A59">
      <w:pPr>
        <w:pStyle w:val="2"/>
        <w:ind w:left="720" w:firstLine="0"/>
      </w:pPr>
      <w:r>
        <w:t xml:space="preserve">– </w:t>
      </w:r>
      <w:r w:rsidR="00601A59" w:rsidRPr="00601A59">
        <w:t>п</w:t>
      </w:r>
      <w:r w:rsidR="00601A59">
        <w:t xml:space="preserve">оперечный </w:t>
      </w:r>
      <w:r w:rsidR="00601A59" w:rsidRPr="00601A59">
        <w:t>разрез здания;</w:t>
      </w:r>
    </w:p>
    <w:p w14:paraId="4C096D72" w14:textId="77777777" w:rsidR="00601A59" w:rsidRPr="00601A59" w:rsidRDefault="0087062D" w:rsidP="00601A59">
      <w:pPr>
        <w:pStyle w:val="2"/>
        <w:ind w:left="720" w:firstLine="0"/>
      </w:pPr>
      <w:r>
        <w:lastRenderedPageBreak/>
        <w:t xml:space="preserve">– </w:t>
      </w:r>
      <w:r w:rsidR="00601A59" w:rsidRPr="00601A59">
        <w:t>конструкцию сборной плиты перекрытия с каркасами и спецификацией;</w:t>
      </w:r>
    </w:p>
    <w:p w14:paraId="20B886D5" w14:textId="77777777" w:rsidR="00601A59" w:rsidRDefault="0087062D" w:rsidP="00601A59">
      <w:pPr>
        <w:pStyle w:val="2"/>
        <w:ind w:left="720" w:firstLine="0"/>
      </w:pPr>
      <w:r>
        <w:t xml:space="preserve">– </w:t>
      </w:r>
      <w:r w:rsidR="00601A59" w:rsidRPr="00601A59">
        <w:t>конструкцию ригеля крайнего прол</w:t>
      </w:r>
      <w:r w:rsidR="00601A59">
        <w:t>ета с каркасами и спецификацией.</w:t>
      </w:r>
    </w:p>
    <w:p w14:paraId="621959BE" w14:textId="77777777" w:rsidR="00601A59" w:rsidRPr="00601A59" w:rsidRDefault="00601A59" w:rsidP="00601A59">
      <w:pPr>
        <w:pStyle w:val="2"/>
        <w:ind w:left="720" w:firstLine="0"/>
      </w:pPr>
      <w:r>
        <w:t>На втором листе:</w:t>
      </w:r>
    </w:p>
    <w:p w14:paraId="0194A8FE" w14:textId="77777777" w:rsidR="00601A59" w:rsidRDefault="0087062D" w:rsidP="00601A59">
      <w:pPr>
        <w:pStyle w:val="2"/>
        <w:ind w:left="720" w:firstLine="0"/>
      </w:pPr>
      <w:r>
        <w:t xml:space="preserve">– </w:t>
      </w:r>
      <w:r w:rsidR="00601A59">
        <w:t>схему расположения элементов монолитного перекрытия;</w:t>
      </w:r>
    </w:p>
    <w:p w14:paraId="3F23B904" w14:textId="77777777" w:rsidR="00601A59" w:rsidRPr="00601A59" w:rsidRDefault="0087062D" w:rsidP="00601A59">
      <w:pPr>
        <w:pStyle w:val="2"/>
        <w:ind w:left="720" w:firstLine="0"/>
      </w:pPr>
      <w:r>
        <w:t xml:space="preserve">– </w:t>
      </w:r>
      <w:r w:rsidR="00601A59" w:rsidRPr="00601A59">
        <w:t>конструкцию плиты и второстепенной балки монолитного ребристого перекрытия с каркасами и спецификацией</w:t>
      </w:r>
      <w:r w:rsidR="00601A59">
        <w:t>.</w:t>
      </w:r>
    </w:p>
    <w:p w14:paraId="587DB6C1" w14:textId="77777777" w:rsidR="00BC4AF4" w:rsidRPr="00D11DD8" w:rsidRDefault="00BC4AF4" w:rsidP="00BC4AF4">
      <w:pPr>
        <w:pStyle w:val="2"/>
        <w:rPr>
          <w:b/>
          <w:szCs w:val="28"/>
        </w:rPr>
      </w:pPr>
    </w:p>
    <w:p w14:paraId="69D8E96B" w14:textId="77777777" w:rsidR="00BC4AF4" w:rsidRPr="00BC4AF4" w:rsidRDefault="00BC4AF4" w:rsidP="00BC4AF4">
      <w:pPr>
        <w:pStyle w:val="2"/>
        <w:rPr>
          <w:szCs w:val="28"/>
        </w:rPr>
      </w:pPr>
      <w:r w:rsidRPr="00BC4AF4">
        <w:rPr>
          <w:b/>
          <w:szCs w:val="28"/>
        </w:rPr>
        <w:t>Исходные данные</w:t>
      </w:r>
      <w:r>
        <w:rPr>
          <w:b/>
          <w:szCs w:val="28"/>
        </w:rPr>
        <w:t xml:space="preserve"> </w:t>
      </w:r>
      <w:r>
        <w:rPr>
          <w:szCs w:val="28"/>
        </w:rPr>
        <w:t>для расчета и конструирования элементов железобетонных конструкций приведены в таблицах</w:t>
      </w:r>
      <w:r w:rsidR="00E1333F">
        <w:rPr>
          <w:szCs w:val="28"/>
        </w:rPr>
        <w:t xml:space="preserve"> 1</w:t>
      </w:r>
      <w:r w:rsidR="00074209">
        <w:rPr>
          <w:szCs w:val="28"/>
        </w:rPr>
        <w:t>–</w:t>
      </w:r>
      <w:r w:rsidR="00E1333F">
        <w:rPr>
          <w:szCs w:val="28"/>
        </w:rPr>
        <w:t>3 и определяются по первой, второй букве фамилии и первой букве имени студента.</w:t>
      </w:r>
    </w:p>
    <w:p w14:paraId="417FAFDF" w14:textId="77777777" w:rsidR="00881ED3" w:rsidRDefault="00BC4AF4">
      <w:pPr>
        <w:spacing w:line="360" w:lineRule="auto"/>
        <w:jc w:val="right"/>
        <w:rPr>
          <w:sz w:val="28"/>
          <w:szCs w:val="28"/>
        </w:rPr>
      </w:pPr>
      <w:r w:rsidRPr="00BC4AF4">
        <w:rPr>
          <w:sz w:val="28"/>
          <w:szCs w:val="28"/>
        </w:rPr>
        <w:t>Таблица 1</w:t>
      </w:r>
      <w:r>
        <w:rPr>
          <w:sz w:val="28"/>
          <w:szCs w:val="28"/>
        </w:rPr>
        <w:t xml:space="preserve"> </w:t>
      </w:r>
    </w:p>
    <w:p w14:paraId="5A8ADD78" w14:textId="77777777" w:rsidR="00881ED3" w:rsidRDefault="00BC4AF4">
      <w:pPr>
        <w:spacing w:line="360" w:lineRule="auto"/>
        <w:jc w:val="center"/>
        <w:rPr>
          <w:sz w:val="28"/>
          <w:szCs w:val="28"/>
        </w:rPr>
      </w:pPr>
      <w:r w:rsidRPr="00BC4AF4">
        <w:rPr>
          <w:sz w:val="28"/>
          <w:szCs w:val="28"/>
        </w:rPr>
        <w:t>Исходные данные для проектирования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0" w:author="Sergey Katkanov" w:date="2023-02-17T13:23: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1328"/>
        <w:gridCol w:w="1037"/>
        <w:gridCol w:w="1002"/>
        <w:gridCol w:w="1350"/>
        <w:gridCol w:w="1413"/>
        <w:gridCol w:w="1583"/>
        <w:gridCol w:w="1621"/>
        <w:tblGridChange w:id="1">
          <w:tblGrid>
            <w:gridCol w:w="1328"/>
            <w:gridCol w:w="1037"/>
            <w:gridCol w:w="1002"/>
            <w:gridCol w:w="1350"/>
            <w:gridCol w:w="1413"/>
            <w:gridCol w:w="1583"/>
            <w:gridCol w:w="1621"/>
          </w:tblGrid>
        </w:tblGridChange>
      </w:tblGrid>
      <w:tr w:rsidR="00BC4AF4" w:rsidRPr="00BC4AF4" w14:paraId="6E32064F" w14:textId="77777777" w:rsidTr="00BF4563">
        <w:tc>
          <w:tcPr>
            <w:tcW w:w="1328" w:type="dxa"/>
            <w:tcPrChange w:id="2" w:author="Sergey Katkanov" w:date="2023-02-17T13:23:00Z">
              <w:tcPr>
                <w:tcW w:w="1328" w:type="dxa"/>
              </w:tcPr>
            </w:tcPrChange>
          </w:tcPr>
          <w:p w14:paraId="1C5F2E2C" w14:textId="77777777" w:rsidR="00BC4AF4" w:rsidRPr="00BC4AF4" w:rsidRDefault="00BC4AF4" w:rsidP="005F3845">
            <w:pPr>
              <w:spacing w:line="276" w:lineRule="auto"/>
              <w:jc w:val="center"/>
            </w:pPr>
            <w:r>
              <w:t>Первая буква фамилии студента</w:t>
            </w:r>
          </w:p>
        </w:tc>
        <w:tc>
          <w:tcPr>
            <w:tcW w:w="1037" w:type="dxa"/>
            <w:tcPrChange w:id="3" w:author="Sergey Katkanov" w:date="2023-02-17T13:23:00Z">
              <w:tcPr>
                <w:tcW w:w="1037" w:type="dxa"/>
              </w:tcPr>
            </w:tcPrChange>
          </w:tcPr>
          <w:p w14:paraId="0A7AFED7" w14:textId="77777777" w:rsidR="00BC4AF4" w:rsidRPr="00BC4AF4" w:rsidRDefault="00BC4AF4" w:rsidP="005F3845">
            <w:pPr>
              <w:spacing w:line="276" w:lineRule="auto"/>
              <w:jc w:val="center"/>
            </w:pPr>
            <w:r w:rsidRPr="00BC4AF4">
              <w:t>Пролет</w:t>
            </w:r>
          </w:p>
          <w:p w14:paraId="2B8F4211" w14:textId="77777777" w:rsidR="00BC4AF4" w:rsidRPr="00BC4AF4" w:rsidRDefault="00BC4AF4" w:rsidP="005F3845">
            <w:pPr>
              <w:spacing w:line="276" w:lineRule="auto"/>
              <w:jc w:val="center"/>
            </w:pPr>
            <w:r w:rsidRPr="00BC4AF4">
              <w:t>рамы,</w:t>
            </w:r>
          </w:p>
          <w:p w14:paraId="31E6565A" w14:textId="77777777" w:rsidR="00BC4AF4" w:rsidRPr="00BC4AF4" w:rsidRDefault="00BC4AF4" w:rsidP="005F3845">
            <w:pPr>
              <w:spacing w:line="276" w:lineRule="auto"/>
              <w:jc w:val="center"/>
            </w:pPr>
            <w:r w:rsidRPr="00BC4AF4">
              <w:rPr>
                <w:i/>
                <w:lang w:val="en-US"/>
              </w:rPr>
              <w:t>l</w:t>
            </w:r>
            <w:r w:rsidRPr="00BC4AF4">
              <w:rPr>
                <w:vertAlign w:val="subscript"/>
              </w:rPr>
              <w:t>1</w:t>
            </w:r>
            <w:r w:rsidRPr="00BC4AF4">
              <w:t>, м</w:t>
            </w:r>
          </w:p>
        </w:tc>
        <w:tc>
          <w:tcPr>
            <w:tcW w:w="1002" w:type="dxa"/>
            <w:tcPrChange w:id="4" w:author="Sergey Katkanov" w:date="2023-02-17T13:23:00Z">
              <w:tcPr>
                <w:tcW w:w="1002" w:type="dxa"/>
              </w:tcPr>
            </w:tcPrChange>
          </w:tcPr>
          <w:p w14:paraId="6C8B7BCE" w14:textId="77777777" w:rsidR="00BC4AF4" w:rsidRPr="00BC4AF4" w:rsidRDefault="00BC4AF4" w:rsidP="005F3845">
            <w:pPr>
              <w:spacing w:line="276" w:lineRule="auto"/>
              <w:jc w:val="center"/>
            </w:pPr>
            <w:r w:rsidRPr="00BC4AF4">
              <w:t>Высота</w:t>
            </w:r>
          </w:p>
          <w:p w14:paraId="3E19881F" w14:textId="77777777" w:rsidR="00BC4AF4" w:rsidRPr="00BC4AF4" w:rsidRDefault="00BC4AF4" w:rsidP="005F3845">
            <w:pPr>
              <w:spacing w:line="276" w:lineRule="auto"/>
              <w:jc w:val="center"/>
            </w:pPr>
            <w:r w:rsidRPr="00BC4AF4">
              <w:t xml:space="preserve">этажа, </w:t>
            </w:r>
          </w:p>
          <w:p w14:paraId="7487D185" w14:textId="77777777" w:rsidR="00BC4AF4" w:rsidRPr="00BC4AF4" w:rsidRDefault="00BC4AF4" w:rsidP="005F3845">
            <w:pPr>
              <w:spacing w:line="276" w:lineRule="auto"/>
              <w:jc w:val="center"/>
            </w:pPr>
            <w:r w:rsidRPr="00BC4AF4">
              <w:t>м</w:t>
            </w:r>
          </w:p>
        </w:tc>
        <w:tc>
          <w:tcPr>
            <w:tcW w:w="1350" w:type="dxa"/>
            <w:tcPrChange w:id="5" w:author="Sergey Katkanov" w:date="2023-02-17T13:23:00Z">
              <w:tcPr>
                <w:tcW w:w="1350" w:type="dxa"/>
              </w:tcPr>
            </w:tcPrChange>
          </w:tcPr>
          <w:p w14:paraId="197DC75E" w14:textId="77777777" w:rsidR="00BC4AF4" w:rsidRPr="00BC4AF4" w:rsidRDefault="00BC4AF4" w:rsidP="005F3845">
            <w:pPr>
              <w:spacing w:line="276" w:lineRule="auto"/>
              <w:jc w:val="center"/>
            </w:pPr>
            <w:r w:rsidRPr="00BC4AF4">
              <w:t>Величина временной нагрузки</w:t>
            </w:r>
          </w:p>
          <w:p w14:paraId="095611EE" w14:textId="77777777" w:rsidR="00BC4AF4" w:rsidRPr="00BC4AF4" w:rsidRDefault="00BC4AF4" w:rsidP="005F3845">
            <w:pPr>
              <w:spacing w:line="276" w:lineRule="auto"/>
              <w:jc w:val="center"/>
            </w:pPr>
            <w:r w:rsidRPr="00BC4AF4">
              <w:rPr>
                <w:i/>
              </w:rPr>
              <w:t>υ</w:t>
            </w:r>
            <w:r w:rsidRPr="00BC4AF4">
              <w:t>, кПа</w:t>
            </w:r>
          </w:p>
        </w:tc>
        <w:tc>
          <w:tcPr>
            <w:tcW w:w="1413" w:type="dxa"/>
            <w:tcPrChange w:id="6" w:author="Sergey Katkanov" w:date="2023-02-17T13:23:00Z">
              <w:tcPr>
                <w:tcW w:w="1413" w:type="dxa"/>
              </w:tcPr>
            </w:tcPrChange>
          </w:tcPr>
          <w:p w14:paraId="45FA9474" w14:textId="77777777" w:rsidR="00BC4AF4" w:rsidRPr="00BC4AF4" w:rsidRDefault="00BC4AF4" w:rsidP="005F3845">
            <w:pPr>
              <w:spacing w:line="276" w:lineRule="auto"/>
              <w:jc w:val="center"/>
            </w:pPr>
            <w:r w:rsidRPr="00BC4AF4">
              <w:t xml:space="preserve">Величина </w:t>
            </w:r>
            <w:proofErr w:type="gramStart"/>
            <w:r w:rsidRPr="00BC4AF4">
              <w:t>кратко-временной</w:t>
            </w:r>
            <w:proofErr w:type="gramEnd"/>
          </w:p>
          <w:p w14:paraId="391DFA70" w14:textId="77777777" w:rsidR="00BC4AF4" w:rsidRPr="00BC4AF4" w:rsidRDefault="00BC4AF4" w:rsidP="005F3845">
            <w:pPr>
              <w:spacing w:line="276" w:lineRule="auto"/>
              <w:jc w:val="center"/>
            </w:pPr>
            <w:r w:rsidRPr="00BC4AF4">
              <w:t xml:space="preserve"> нагрузки</w:t>
            </w:r>
          </w:p>
          <w:p w14:paraId="4E1D5B6D" w14:textId="77777777" w:rsidR="00BC4AF4" w:rsidRPr="00BC4AF4" w:rsidRDefault="00BC4AF4" w:rsidP="005F3845">
            <w:pPr>
              <w:spacing w:line="276" w:lineRule="auto"/>
              <w:jc w:val="center"/>
            </w:pPr>
            <w:r w:rsidRPr="00BC4AF4">
              <w:rPr>
                <w:i/>
              </w:rPr>
              <w:t>υ</w:t>
            </w:r>
            <w:proofErr w:type="spellStart"/>
            <w:r w:rsidRPr="00BC4AF4">
              <w:rPr>
                <w:i/>
                <w:vertAlign w:val="subscript"/>
                <w:lang w:val="en-US"/>
              </w:rPr>
              <w:t>sh</w:t>
            </w:r>
            <w:proofErr w:type="spellEnd"/>
            <w:r w:rsidRPr="00BC4AF4">
              <w:t>, кПа</w:t>
            </w:r>
          </w:p>
        </w:tc>
        <w:tc>
          <w:tcPr>
            <w:tcW w:w="1583" w:type="dxa"/>
            <w:tcPrChange w:id="7" w:author="Sergey Katkanov" w:date="2023-02-17T13:23:00Z">
              <w:tcPr>
                <w:tcW w:w="1535" w:type="dxa"/>
              </w:tcPr>
            </w:tcPrChange>
          </w:tcPr>
          <w:p w14:paraId="57493C0A" w14:textId="77777777" w:rsidR="00BC4AF4" w:rsidRPr="00BC4AF4" w:rsidRDefault="00BC4AF4" w:rsidP="005F3845">
            <w:pPr>
              <w:spacing w:line="276" w:lineRule="auto"/>
              <w:jc w:val="center"/>
            </w:pPr>
            <w:r w:rsidRPr="00BC4AF4">
              <w:t>Класс арматуры для ненапряженных конструкций</w:t>
            </w:r>
          </w:p>
        </w:tc>
        <w:tc>
          <w:tcPr>
            <w:tcW w:w="1621" w:type="dxa"/>
            <w:tcPrChange w:id="8" w:author="Sergey Katkanov" w:date="2023-02-17T13:23:00Z">
              <w:tcPr>
                <w:tcW w:w="1621" w:type="dxa"/>
              </w:tcPr>
            </w:tcPrChange>
          </w:tcPr>
          <w:p w14:paraId="2F912480" w14:textId="77777777" w:rsidR="00BC4AF4" w:rsidRPr="00BC4AF4" w:rsidRDefault="00BC4AF4" w:rsidP="005F3845">
            <w:pPr>
              <w:spacing w:line="276" w:lineRule="auto"/>
              <w:jc w:val="center"/>
            </w:pPr>
            <w:r w:rsidRPr="00BC4AF4">
              <w:t>Класс бетона для ненапряженных конструкций</w:t>
            </w:r>
          </w:p>
        </w:tc>
      </w:tr>
      <w:tr w:rsidR="00E1333F" w:rsidRPr="00BC4AF4" w14:paraId="6F798EDF" w14:textId="77777777" w:rsidTr="00BF4563">
        <w:tc>
          <w:tcPr>
            <w:tcW w:w="1328" w:type="dxa"/>
            <w:tcPrChange w:id="9" w:author="Sergey Katkanov" w:date="2023-02-17T13:23:00Z">
              <w:tcPr>
                <w:tcW w:w="1328" w:type="dxa"/>
              </w:tcPr>
            </w:tcPrChange>
          </w:tcPr>
          <w:p w14:paraId="1028ED4D" w14:textId="77777777" w:rsidR="00E1333F" w:rsidRPr="00E1333F" w:rsidRDefault="00E1333F" w:rsidP="005F3845">
            <w:pPr>
              <w:spacing w:line="276" w:lineRule="auto"/>
              <w:jc w:val="center"/>
              <w:rPr>
                <w:i/>
              </w:rPr>
            </w:pPr>
            <w:r w:rsidRPr="00E1333F">
              <w:rPr>
                <w:i/>
              </w:rPr>
              <w:t>1</w:t>
            </w:r>
          </w:p>
        </w:tc>
        <w:tc>
          <w:tcPr>
            <w:tcW w:w="1037" w:type="dxa"/>
            <w:tcPrChange w:id="10" w:author="Sergey Katkanov" w:date="2023-02-17T13:23:00Z">
              <w:tcPr>
                <w:tcW w:w="1037" w:type="dxa"/>
              </w:tcPr>
            </w:tcPrChange>
          </w:tcPr>
          <w:p w14:paraId="0D246C55" w14:textId="77777777" w:rsidR="00E1333F" w:rsidRPr="00E1333F" w:rsidRDefault="00E1333F" w:rsidP="005F3845">
            <w:pPr>
              <w:spacing w:line="276" w:lineRule="auto"/>
              <w:jc w:val="center"/>
              <w:rPr>
                <w:i/>
              </w:rPr>
            </w:pPr>
            <w:r w:rsidRPr="00E1333F">
              <w:rPr>
                <w:i/>
              </w:rPr>
              <w:t>2</w:t>
            </w:r>
          </w:p>
        </w:tc>
        <w:tc>
          <w:tcPr>
            <w:tcW w:w="1002" w:type="dxa"/>
            <w:tcPrChange w:id="11" w:author="Sergey Katkanov" w:date="2023-02-17T13:23:00Z">
              <w:tcPr>
                <w:tcW w:w="1002" w:type="dxa"/>
              </w:tcPr>
            </w:tcPrChange>
          </w:tcPr>
          <w:p w14:paraId="495CA5B0" w14:textId="77777777" w:rsidR="00E1333F" w:rsidRPr="00E1333F" w:rsidRDefault="00E1333F" w:rsidP="005F3845">
            <w:pPr>
              <w:spacing w:line="276" w:lineRule="auto"/>
              <w:jc w:val="center"/>
              <w:rPr>
                <w:i/>
              </w:rPr>
            </w:pPr>
            <w:r w:rsidRPr="00E1333F">
              <w:rPr>
                <w:i/>
              </w:rPr>
              <w:t>3</w:t>
            </w:r>
          </w:p>
        </w:tc>
        <w:tc>
          <w:tcPr>
            <w:tcW w:w="1350" w:type="dxa"/>
            <w:tcPrChange w:id="12" w:author="Sergey Katkanov" w:date="2023-02-17T13:23:00Z">
              <w:tcPr>
                <w:tcW w:w="1350" w:type="dxa"/>
              </w:tcPr>
            </w:tcPrChange>
          </w:tcPr>
          <w:p w14:paraId="024D1C3F" w14:textId="77777777" w:rsidR="00E1333F" w:rsidRPr="00E1333F" w:rsidRDefault="00E1333F" w:rsidP="005F3845">
            <w:pPr>
              <w:spacing w:line="276" w:lineRule="auto"/>
              <w:jc w:val="center"/>
              <w:rPr>
                <w:i/>
              </w:rPr>
            </w:pPr>
            <w:r w:rsidRPr="00E1333F">
              <w:rPr>
                <w:i/>
              </w:rPr>
              <w:t>4</w:t>
            </w:r>
          </w:p>
        </w:tc>
        <w:tc>
          <w:tcPr>
            <w:tcW w:w="1413" w:type="dxa"/>
            <w:tcPrChange w:id="13" w:author="Sergey Katkanov" w:date="2023-02-17T13:23:00Z">
              <w:tcPr>
                <w:tcW w:w="1413" w:type="dxa"/>
              </w:tcPr>
            </w:tcPrChange>
          </w:tcPr>
          <w:p w14:paraId="63413F0D" w14:textId="77777777" w:rsidR="00E1333F" w:rsidRPr="00E1333F" w:rsidRDefault="00E1333F" w:rsidP="005F3845">
            <w:pPr>
              <w:spacing w:line="276" w:lineRule="auto"/>
              <w:jc w:val="center"/>
              <w:rPr>
                <w:i/>
              </w:rPr>
            </w:pPr>
            <w:r w:rsidRPr="00E1333F">
              <w:rPr>
                <w:i/>
              </w:rPr>
              <w:t>5</w:t>
            </w:r>
          </w:p>
        </w:tc>
        <w:tc>
          <w:tcPr>
            <w:tcW w:w="1583" w:type="dxa"/>
            <w:tcPrChange w:id="14" w:author="Sergey Katkanov" w:date="2023-02-17T13:23:00Z">
              <w:tcPr>
                <w:tcW w:w="1535" w:type="dxa"/>
              </w:tcPr>
            </w:tcPrChange>
          </w:tcPr>
          <w:p w14:paraId="591CCF55" w14:textId="77777777" w:rsidR="00E1333F" w:rsidRPr="00E1333F" w:rsidRDefault="00E1333F" w:rsidP="005F3845">
            <w:pPr>
              <w:spacing w:line="276" w:lineRule="auto"/>
              <w:jc w:val="center"/>
              <w:rPr>
                <w:i/>
              </w:rPr>
            </w:pPr>
            <w:r w:rsidRPr="00E1333F">
              <w:rPr>
                <w:i/>
              </w:rPr>
              <w:t>6</w:t>
            </w:r>
          </w:p>
        </w:tc>
        <w:tc>
          <w:tcPr>
            <w:tcW w:w="1621" w:type="dxa"/>
            <w:tcPrChange w:id="15" w:author="Sergey Katkanov" w:date="2023-02-17T13:23:00Z">
              <w:tcPr>
                <w:tcW w:w="1621" w:type="dxa"/>
              </w:tcPr>
            </w:tcPrChange>
          </w:tcPr>
          <w:p w14:paraId="414AD927" w14:textId="77777777" w:rsidR="00E1333F" w:rsidRPr="00E1333F" w:rsidRDefault="00E1333F" w:rsidP="005F3845">
            <w:pPr>
              <w:spacing w:line="276" w:lineRule="auto"/>
              <w:jc w:val="center"/>
              <w:rPr>
                <w:i/>
              </w:rPr>
            </w:pPr>
            <w:r w:rsidRPr="00E1333F">
              <w:rPr>
                <w:i/>
              </w:rPr>
              <w:t>7</w:t>
            </w:r>
          </w:p>
        </w:tc>
      </w:tr>
      <w:tr w:rsidR="00BC4AF4" w:rsidRPr="00BC4AF4" w14:paraId="1FDC2346" w14:textId="77777777" w:rsidTr="00BF4563">
        <w:tc>
          <w:tcPr>
            <w:tcW w:w="1328" w:type="dxa"/>
            <w:tcPrChange w:id="16" w:author="Sergey Katkanov" w:date="2023-02-17T13:23:00Z">
              <w:tcPr>
                <w:tcW w:w="1328" w:type="dxa"/>
              </w:tcPr>
            </w:tcPrChange>
          </w:tcPr>
          <w:p w14:paraId="39CFBEE6" w14:textId="77777777" w:rsidR="00BC4AF4" w:rsidRPr="00BC4AF4" w:rsidRDefault="00BC4AF4" w:rsidP="00BC4AF4">
            <w:pPr>
              <w:spacing w:line="360" w:lineRule="auto"/>
              <w:jc w:val="center"/>
            </w:pPr>
            <w:r>
              <w:t>К, Ф</w:t>
            </w:r>
            <w:r w:rsidR="00E1333F">
              <w:t>, Ы, Ь</w:t>
            </w:r>
          </w:p>
        </w:tc>
        <w:tc>
          <w:tcPr>
            <w:tcW w:w="1037" w:type="dxa"/>
            <w:tcPrChange w:id="17" w:author="Sergey Katkanov" w:date="2023-02-17T13:23:00Z">
              <w:tcPr>
                <w:tcW w:w="1037" w:type="dxa"/>
              </w:tcPr>
            </w:tcPrChange>
          </w:tcPr>
          <w:p w14:paraId="71DB5871" w14:textId="77777777" w:rsidR="00BC4AF4" w:rsidRPr="00BC4AF4" w:rsidRDefault="00BC4AF4" w:rsidP="005F3845">
            <w:pPr>
              <w:spacing w:line="360" w:lineRule="auto"/>
              <w:jc w:val="center"/>
            </w:pPr>
            <w:r w:rsidRPr="00BC4AF4">
              <w:t xml:space="preserve">6,30 </w:t>
            </w:r>
          </w:p>
        </w:tc>
        <w:tc>
          <w:tcPr>
            <w:tcW w:w="1002" w:type="dxa"/>
            <w:tcPrChange w:id="18" w:author="Sergey Katkanov" w:date="2023-02-17T13:23:00Z">
              <w:tcPr>
                <w:tcW w:w="1002" w:type="dxa"/>
              </w:tcPr>
            </w:tcPrChange>
          </w:tcPr>
          <w:p w14:paraId="06DCCD8E" w14:textId="77777777" w:rsidR="00BC4AF4" w:rsidRPr="00BC4AF4" w:rsidRDefault="00BC4AF4" w:rsidP="005F3845">
            <w:pPr>
              <w:spacing w:line="360" w:lineRule="auto"/>
              <w:jc w:val="center"/>
            </w:pPr>
            <w:r w:rsidRPr="00BC4AF4">
              <w:t>7,2</w:t>
            </w:r>
          </w:p>
        </w:tc>
        <w:tc>
          <w:tcPr>
            <w:tcW w:w="1350" w:type="dxa"/>
            <w:tcPrChange w:id="19" w:author="Sergey Katkanov" w:date="2023-02-17T13:23:00Z">
              <w:tcPr>
                <w:tcW w:w="1350" w:type="dxa"/>
              </w:tcPr>
            </w:tcPrChange>
          </w:tcPr>
          <w:p w14:paraId="5FC686A4" w14:textId="77777777" w:rsidR="00BC4AF4" w:rsidRPr="00BC4AF4" w:rsidRDefault="00BC4AF4" w:rsidP="005F3845">
            <w:pPr>
              <w:spacing w:line="360" w:lineRule="auto"/>
              <w:jc w:val="center"/>
            </w:pPr>
            <w:r w:rsidRPr="00BC4AF4">
              <w:t>8,0</w:t>
            </w:r>
          </w:p>
        </w:tc>
        <w:tc>
          <w:tcPr>
            <w:tcW w:w="1413" w:type="dxa"/>
            <w:tcPrChange w:id="20" w:author="Sergey Katkanov" w:date="2023-02-17T13:23:00Z">
              <w:tcPr>
                <w:tcW w:w="1413" w:type="dxa"/>
              </w:tcPr>
            </w:tcPrChange>
          </w:tcPr>
          <w:p w14:paraId="5E283B69" w14:textId="77777777" w:rsidR="00BC4AF4" w:rsidRPr="00BC4AF4" w:rsidRDefault="00BC4AF4" w:rsidP="005F3845">
            <w:pPr>
              <w:spacing w:line="360" w:lineRule="auto"/>
              <w:jc w:val="center"/>
            </w:pPr>
            <w:r w:rsidRPr="00BC4AF4">
              <w:t>2</w:t>
            </w:r>
          </w:p>
        </w:tc>
        <w:tc>
          <w:tcPr>
            <w:tcW w:w="1583" w:type="dxa"/>
            <w:tcPrChange w:id="21" w:author="Sergey Katkanov" w:date="2023-02-17T13:23:00Z">
              <w:tcPr>
                <w:tcW w:w="1535" w:type="dxa"/>
              </w:tcPr>
            </w:tcPrChange>
          </w:tcPr>
          <w:p w14:paraId="487C1252" w14:textId="77777777" w:rsidR="00BC4AF4" w:rsidRPr="00BC4AF4" w:rsidRDefault="00BC4AF4" w:rsidP="005F3845">
            <w:pPr>
              <w:spacing w:line="360" w:lineRule="auto"/>
              <w:jc w:val="center"/>
              <w:rPr>
                <w:lang w:val="en-US"/>
              </w:rPr>
            </w:pPr>
            <w:r w:rsidRPr="00BC4AF4">
              <w:t>А500</w:t>
            </w:r>
          </w:p>
        </w:tc>
        <w:tc>
          <w:tcPr>
            <w:tcW w:w="1621" w:type="dxa"/>
            <w:tcPrChange w:id="22" w:author="Sergey Katkanov" w:date="2023-02-17T13:23:00Z">
              <w:tcPr>
                <w:tcW w:w="1621" w:type="dxa"/>
              </w:tcPr>
            </w:tcPrChange>
          </w:tcPr>
          <w:p w14:paraId="5AD7B233" w14:textId="77777777" w:rsidR="00BC4AF4" w:rsidRPr="00BC4AF4" w:rsidRDefault="00BC4AF4" w:rsidP="005F3845">
            <w:pPr>
              <w:spacing w:line="360" w:lineRule="auto"/>
              <w:jc w:val="center"/>
            </w:pPr>
            <w:r w:rsidRPr="00BC4AF4">
              <w:t>В 20</w:t>
            </w:r>
          </w:p>
        </w:tc>
      </w:tr>
    </w:tbl>
    <w:p w14:paraId="5B41F89D" w14:textId="77777777" w:rsidR="00BC4AF4" w:rsidRPr="00BC4AF4" w:rsidRDefault="00BC4AF4" w:rsidP="00BC4AF4">
      <w:pPr>
        <w:spacing w:line="360" w:lineRule="auto"/>
        <w:jc w:val="right"/>
        <w:rPr>
          <w:sz w:val="28"/>
          <w:szCs w:val="28"/>
        </w:rPr>
      </w:pPr>
    </w:p>
    <w:p w14:paraId="0CEB841E" w14:textId="77777777" w:rsidR="00881ED3" w:rsidRDefault="00BC4AF4">
      <w:pPr>
        <w:spacing w:line="360" w:lineRule="auto"/>
        <w:jc w:val="right"/>
        <w:rPr>
          <w:sz w:val="28"/>
          <w:szCs w:val="28"/>
        </w:rPr>
      </w:pPr>
      <w:r w:rsidRPr="00BC4AF4">
        <w:rPr>
          <w:sz w:val="28"/>
          <w:szCs w:val="28"/>
        </w:rPr>
        <w:t>Таблица 2</w:t>
      </w:r>
      <w:r w:rsidR="00E1333F">
        <w:rPr>
          <w:sz w:val="28"/>
          <w:szCs w:val="28"/>
        </w:rPr>
        <w:t xml:space="preserve"> </w:t>
      </w:r>
    </w:p>
    <w:p w14:paraId="423827A6" w14:textId="77777777" w:rsidR="00881ED3" w:rsidRDefault="00BC4AF4">
      <w:pPr>
        <w:spacing w:line="360" w:lineRule="auto"/>
        <w:jc w:val="center"/>
        <w:rPr>
          <w:sz w:val="28"/>
          <w:szCs w:val="28"/>
        </w:rPr>
      </w:pPr>
      <w:r w:rsidRPr="00BC4AF4">
        <w:rPr>
          <w:sz w:val="28"/>
          <w:szCs w:val="28"/>
        </w:rPr>
        <w:t>Исходные данные для проектирования</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23" w:author="Sergey Katkanov" w:date="2023-02-17T13:24:00Z">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1630"/>
        <w:gridCol w:w="998"/>
        <w:gridCol w:w="1632"/>
        <w:gridCol w:w="2003"/>
        <w:gridCol w:w="3091"/>
        <w:tblGridChange w:id="24">
          <w:tblGrid>
            <w:gridCol w:w="1630"/>
            <w:gridCol w:w="998"/>
            <w:gridCol w:w="1632"/>
            <w:gridCol w:w="2003"/>
            <w:gridCol w:w="3091"/>
          </w:tblGrid>
        </w:tblGridChange>
      </w:tblGrid>
      <w:tr w:rsidR="00E1333F" w:rsidRPr="00BC4AF4" w14:paraId="35AF1DB6" w14:textId="77777777" w:rsidTr="00BF4563">
        <w:trPr>
          <w:trHeight w:val="760"/>
          <w:trPrChange w:id="25" w:author="Sergey Katkanov" w:date="2023-02-17T13:24:00Z">
            <w:trPr>
              <w:trHeight w:val="760"/>
            </w:trPr>
          </w:trPrChange>
        </w:trPr>
        <w:tc>
          <w:tcPr>
            <w:tcW w:w="1630" w:type="dxa"/>
            <w:tcPrChange w:id="26" w:author="Sergey Katkanov" w:date="2023-02-17T13:24:00Z">
              <w:tcPr>
                <w:tcW w:w="1631" w:type="dxa"/>
              </w:tcPr>
            </w:tcPrChange>
          </w:tcPr>
          <w:p w14:paraId="7F55E058" w14:textId="77777777" w:rsidR="00E1333F" w:rsidRPr="00BC4AF4" w:rsidRDefault="00E1333F" w:rsidP="005F3845">
            <w:pPr>
              <w:spacing w:line="276" w:lineRule="auto"/>
              <w:jc w:val="center"/>
            </w:pPr>
            <w:r>
              <w:t>Первая буква имени студента</w:t>
            </w:r>
          </w:p>
        </w:tc>
        <w:tc>
          <w:tcPr>
            <w:tcW w:w="998" w:type="dxa"/>
            <w:tcPrChange w:id="27" w:author="Sergey Katkanov" w:date="2023-02-17T13:24:00Z">
              <w:tcPr>
                <w:tcW w:w="998" w:type="dxa"/>
              </w:tcPr>
            </w:tcPrChange>
          </w:tcPr>
          <w:p w14:paraId="1C8C9665" w14:textId="77777777" w:rsidR="00E1333F" w:rsidRPr="00BC4AF4" w:rsidRDefault="00E1333F" w:rsidP="005F3845">
            <w:pPr>
              <w:spacing w:line="276" w:lineRule="auto"/>
              <w:jc w:val="center"/>
            </w:pPr>
            <w:r w:rsidRPr="00BC4AF4">
              <w:t>Шаг рам</w:t>
            </w:r>
          </w:p>
          <w:p w14:paraId="58724F12" w14:textId="77777777" w:rsidR="00E1333F" w:rsidRPr="00BC4AF4" w:rsidRDefault="00E1333F" w:rsidP="005F3845">
            <w:pPr>
              <w:spacing w:line="276" w:lineRule="auto"/>
              <w:jc w:val="center"/>
            </w:pPr>
            <w:r w:rsidRPr="00BC4AF4">
              <w:rPr>
                <w:i/>
                <w:lang w:val="en-US"/>
              </w:rPr>
              <w:t>l</w:t>
            </w:r>
            <w:r w:rsidRPr="00BC4AF4">
              <w:rPr>
                <w:vertAlign w:val="subscript"/>
              </w:rPr>
              <w:t>2</w:t>
            </w:r>
            <w:r w:rsidRPr="00BC4AF4">
              <w:t>, м</w:t>
            </w:r>
          </w:p>
        </w:tc>
        <w:tc>
          <w:tcPr>
            <w:tcW w:w="0" w:type="auto"/>
            <w:tcPrChange w:id="28" w:author="Sergey Katkanov" w:date="2023-02-17T13:24:00Z">
              <w:tcPr>
                <w:tcW w:w="0" w:type="auto"/>
              </w:tcPr>
            </w:tcPrChange>
          </w:tcPr>
          <w:p w14:paraId="34505017" w14:textId="77777777" w:rsidR="00E1333F" w:rsidRPr="00BC4AF4" w:rsidRDefault="00E1333F" w:rsidP="005F3845">
            <w:pPr>
              <w:spacing w:line="276" w:lineRule="auto"/>
              <w:jc w:val="center"/>
            </w:pPr>
            <w:r w:rsidRPr="00BC4AF4">
              <w:t xml:space="preserve">Количество этажей, </w:t>
            </w:r>
            <w:r w:rsidRPr="00BC4AF4">
              <w:rPr>
                <w:i/>
                <w:lang w:val="en-US"/>
              </w:rPr>
              <w:t>n</w:t>
            </w:r>
          </w:p>
        </w:tc>
        <w:tc>
          <w:tcPr>
            <w:tcW w:w="0" w:type="auto"/>
            <w:tcPrChange w:id="29" w:author="Sergey Katkanov" w:date="2023-02-17T13:24:00Z">
              <w:tcPr>
                <w:tcW w:w="0" w:type="auto"/>
              </w:tcPr>
            </w:tcPrChange>
          </w:tcPr>
          <w:p w14:paraId="081D4113" w14:textId="77777777" w:rsidR="00E1333F" w:rsidRPr="00BC4AF4" w:rsidRDefault="00E1333F" w:rsidP="005F3845">
            <w:pPr>
              <w:spacing w:line="276" w:lineRule="auto"/>
              <w:jc w:val="center"/>
            </w:pPr>
            <w:r w:rsidRPr="00BC4AF4">
              <w:t>Класс напрягаемой арматуры</w:t>
            </w:r>
          </w:p>
        </w:tc>
        <w:tc>
          <w:tcPr>
            <w:tcW w:w="0" w:type="auto"/>
            <w:tcPrChange w:id="30" w:author="Sergey Katkanov" w:date="2023-02-17T13:24:00Z">
              <w:tcPr>
                <w:tcW w:w="0" w:type="auto"/>
              </w:tcPr>
            </w:tcPrChange>
          </w:tcPr>
          <w:p w14:paraId="65562AA6" w14:textId="77777777" w:rsidR="00E1333F" w:rsidRPr="00BC4AF4" w:rsidRDefault="00E1333F" w:rsidP="00E1333F">
            <w:pPr>
              <w:spacing w:line="276" w:lineRule="auto"/>
              <w:jc w:val="center"/>
            </w:pPr>
            <w:r w:rsidRPr="00BC4AF4">
              <w:t xml:space="preserve">Класс бетона для </w:t>
            </w:r>
            <w:proofErr w:type="spellStart"/>
            <w:r w:rsidRPr="00BC4AF4">
              <w:t>преднапряженных</w:t>
            </w:r>
            <w:proofErr w:type="spellEnd"/>
            <w:r w:rsidRPr="00BC4AF4">
              <w:t xml:space="preserve"> конструкций</w:t>
            </w:r>
          </w:p>
        </w:tc>
      </w:tr>
      <w:tr w:rsidR="00E1333F" w:rsidRPr="00BC4AF4" w14:paraId="787BC418" w14:textId="77777777" w:rsidTr="00BF4563">
        <w:trPr>
          <w:trHeight w:val="257"/>
          <w:trPrChange w:id="31" w:author="Sergey Katkanov" w:date="2023-02-17T13:24:00Z">
            <w:trPr>
              <w:trHeight w:val="257"/>
            </w:trPr>
          </w:trPrChange>
        </w:trPr>
        <w:tc>
          <w:tcPr>
            <w:tcW w:w="1630" w:type="dxa"/>
            <w:tcPrChange w:id="32" w:author="Sergey Katkanov" w:date="2023-02-17T13:24:00Z">
              <w:tcPr>
                <w:tcW w:w="1631" w:type="dxa"/>
              </w:tcPr>
            </w:tcPrChange>
          </w:tcPr>
          <w:p w14:paraId="1A13AF2E" w14:textId="77777777" w:rsidR="00E1333F" w:rsidRPr="00E1333F" w:rsidRDefault="00E1333F" w:rsidP="005F3845">
            <w:pPr>
              <w:spacing w:line="276" w:lineRule="auto"/>
              <w:jc w:val="center"/>
              <w:rPr>
                <w:i/>
              </w:rPr>
            </w:pPr>
            <w:r w:rsidRPr="00E1333F">
              <w:rPr>
                <w:i/>
              </w:rPr>
              <w:t>1</w:t>
            </w:r>
          </w:p>
        </w:tc>
        <w:tc>
          <w:tcPr>
            <w:tcW w:w="998" w:type="dxa"/>
            <w:tcPrChange w:id="33" w:author="Sergey Katkanov" w:date="2023-02-17T13:24:00Z">
              <w:tcPr>
                <w:tcW w:w="998" w:type="dxa"/>
              </w:tcPr>
            </w:tcPrChange>
          </w:tcPr>
          <w:p w14:paraId="003425F2" w14:textId="77777777" w:rsidR="00E1333F" w:rsidRPr="00E1333F" w:rsidRDefault="00E1333F" w:rsidP="005F3845">
            <w:pPr>
              <w:spacing w:line="276" w:lineRule="auto"/>
              <w:jc w:val="center"/>
              <w:rPr>
                <w:i/>
              </w:rPr>
            </w:pPr>
            <w:r w:rsidRPr="00E1333F">
              <w:rPr>
                <w:i/>
              </w:rPr>
              <w:t>2</w:t>
            </w:r>
          </w:p>
        </w:tc>
        <w:tc>
          <w:tcPr>
            <w:tcW w:w="0" w:type="auto"/>
            <w:tcPrChange w:id="34" w:author="Sergey Katkanov" w:date="2023-02-17T13:24:00Z">
              <w:tcPr>
                <w:tcW w:w="0" w:type="auto"/>
              </w:tcPr>
            </w:tcPrChange>
          </w:tcPr>
          <w:p w14:paraId="6BA06B29" w14:textId="77777777" w:rsidR="00E1333F" w:rsidRPr="00E1333F" w:rsidRDefault="00E1333F" w:rsidP="005F3845">
            <w:pPr>
              <w:spacing w:line="276" w:lineRule="auto"/>
              <w:jc w:val="center"/>
              <w:rPr>
                <w:i/>
              </w:rPr>
            </w:pPr>
            <w:r w:rsidRPr="00E1333F">
              <w:rPr>
                <w:i/>
              </w:rPr>
              <w:t>3</w:t>
            </w:r>
          </w:p>
        </w:tc>
        <w:tc>
          <w:tcPr>
            <w:tcW w:w="0" w:type="auto"/>
            <w:tcPrChange w:id="35" w:author="Sergey Katkanov" w:date="2023-02-17T13:24:00Z">
              <w:tcPr>
                <w:tcW w:w="0" w:type="auto"/>
              </w:tcPr>
            </w:tcPrChange>
          </w:tcPr>
          <w:p w14:paraId="043BF138" w14:textId="77777777" w:rsidR="00E1333F" w:rsidRPr="00E1333F" w:rsidRDefault="00E1333F" w:rsidP="005F3845">
            <w:pPr>
              <w:spacing w:line="276" w:lineRule="auto"/>
              <w:jc w:val="center"/>
              <w:rPr>
                <w:i/>
              </w:rPr>
            </w:pPr>
            <w:r w:rsidRPr="00E1333F">
              <w:rPr>
                <w:i/>
              </w:rPr>
              <w:t>4</w:t>
            </w:r>
          </w:p>
        </w:tc>
        <w:tc>
          <w:tcPr>
            <w:tcW w:w="0" w:type="auto"/>
            <w:tcPrChange w:id="36" w:author="Sergey Katkanov" w:date="2023-02-17T13:24:00Z">
              <w:tcPr>
                <w:tcW w:w="0" w:type="auto"/>
              </w:tcPr>
            </w:tcPrChange>
          </w:tcPr>
          <w:p w14:paraId="0AA1B3CF" w14:textId="77777777" w:rsidR="00E1333F" w:rsidRPr="00E1333F" w:rsidRDefault="00E1333F" w:rsidP="00E1333F">
            <w:pPr>
              <w:spacing w:line="276" w:lineRule="auto"/>
              <w:jc w:val="center"/>
              <w:rPr>
                <w:i/>
              </w:rPr>
            </w:pPr>
            <w:r w:rsidRPr="00E1333F">
              <w:rPr>
                <w:i/>
              </w:rPr>
              <w:t>5</w:t>
            </w:r>
          </w:p>
        </w:tc>
      </w:tr>
      <w:tr w:rsidR="00E1333F" w:rsidRPr="00BC4AF4" w14:paraId="7855C1AD" w14:textId="77777777" w:rsidTr="00BF4563">
        <w:trPr>
          <w:trHeight w:val="207"/>
          <w:trPrChange w:id="37" w:author="Sergey Katkanov" w:date="2023-02-17T13:24:00Z">
            <w:trPr>
              <w:trHeight w:val="207"/>
            </w:trPr>
          </w:trPrChange>
        </w:trPr>
        <w:tc>
          <w:tcPr>
            <w:tcW w:w="1630" w:type="dxa"/>
            <w:tcPrChange w:id="38" w:author="Sergey Katkanov" w:date="2023-02-17T13:24:00Z">
              <w:tcPr>
                <w:tcW w:w="1631" w:type="dxa"/>
              </w:tcPr>
            </w:tcPrChange>
          </w:tcPr>
          <w:p w14:paraId="05B068CB" w14:textId="77777777" w:rsidR="00E1333F" w:rsidRPr="00BC4AF4" w:rsidRDefault="00E1333F" w:rsidP="005F3845">
            <w:pPr>
              <w:spacing w:line="360" w:lineRule="auto"/>
              <w:jc w:val="center"/>
            </w:pPr>
            <w:r>
              <w:t>Ж, С, Ю</w:t>
            </w:r>
          </w:p>
        </w:tc>
        <w:tc>
          <w:tcPr>
            <w:tcW w:w="998" w:type="dxa"/>
            <w:tcPrChange w:id="39" w:author="Sergey Katkanov" w:date="2023-02-17T13:24:00Z">
              <w:tcPr>
                <w:tcW w:w="998" w:type="dxa"/>
              </w:tcPr>
            </w:tcPrChange>
          </w:tcPr>
          <w:p w14:paraId="5BB0DCF5" w14:textId="77777777" w:rsidR="00E1333F" w:rsidRPr="00BC4AF4" w:rsidRDefault="00E1333F" w:rsidP="005F3845">
            <w:pPr>
              <w:spacing w:line="360" w:lineRule="auto"/>
              <w:jc w:val="center"/>
            </w:pPr>
            <w:r w:rsidRPr="00BC4AF4">
              <w:t>6,00</w:t>
            </w:r>
          </w:p>
        </w:tc>
        <w:tc>
          <w:tcPr>
            <w:tcW w:w="0" w:type="auto"/>
            <w:tcPrChange w:id="40" w:author="Sergey Katkanov" w:date="2023-02-17T13:24:00Z">
              <w:tcPr>
                <w:tcW w:w="0" w:type="auto"/>
              </w:tcPr>
            </w:tcPrChange>
          </w:tcPr>
          <w:p w14:paraId="2B197919" w14:textId="77777777" w:rsidR="00E1333F" w:rsidRPr="00BC4AF4" w:rsidRDefault="00E1333F" w:rsidP="005F3845">
            <w:pPr>
              <w:spacing w:line="360" w:lineRule="auto"/>
              <w:jc w:val="center"/>
            </w:pPr>
            <w:r w:rsidRPr="00BC4AF4">
              <w:t>6</w:t>
            </w:r>
          </w:p>
        </w:tc>
        <w:tc>
          <w:tcPr>
            <w:tcW w:w="0" w:type="auto"/>
            <w:tcPrChange w:id="41" w:author="Sergey Katkanov" w:date="2023-02-17T13:24:00Z">
              <w:tcPr>
                <w:tcW w:w="0" w:type="auto"/>
              </w:tcPr>
            </w:tcPrChange>
          </w:tcPr>
          <w:p w14:paraId="0B47829C" w14:textId="77777777" w:rsidR="00E1333F" w:rsidRPr="00BC4AF4" w:rsidRDefault="00E1333F" w:rsidP="005F3845">
            <w:pPr>
              <w:spacing w:line="360" w:lineRule="auto"/>
              <w:jc w:val="center"/>
            </w:pPr>
            <w:r w:rsidRPr="00BC4AF4">
              <w:t>А600</w:t>
            </w:r>
          </w:p>
        </w:tc>
        <w:tc>
          <w:tcPr>
            <w:tcW w:w="0" w:type="auto"/>
            <w:tcPrChange w:id="42" w:author="Sergey Katkanov" w:date="2023-02-17T13:24:00Z">
              <w:tcPr>
                <w:tcW w:w="0" w:type="auto"/>
              </w:tcPr>
            </w:tcPrChange>
          </w:tcPr>
          <w:p w14:paraId="516A5BEF" w14:textId="77777777" w:rsidR="00E1333F" w:rsidRPr="00BC4AF4" w:rsidRDefault="00E1333F" w:rsidP="005F3845">
            <w:pPr>
              <w:spacing w:line="360" w:lineRule="auto"/>
              <w:jc w:val="center"/>
            </w:pPr>
            <w:r w:rsidRPr="00BC4AF4">
              <w:t>В20</w:t>
            </w:r>
          </w:p>
        </w:tc>
      </w:tr>
    </w:tbl>
    <w:p w14:paraId="3E453870" w14:textId="4D61E9EC" w:rsidR="00BC4AF4" w:rsidRDefault="00BC4AF4" w:rsidP="00BC4AF4">
      <w:pPr>
        <w:spacing w:line="360" w:lineRule="auto"/>
        <w:jc w:val="both"/>
        <w:rPr>
          <w:ins w:id="43" w:author="Sergey Katkanov" w:date="2023-02-17T13:24:00Z"/>
        </w:rPr>
      </w:pPr>
    </w:p>
    <w:p w14:paraId="4057D1EF" w14:textId="460E52EA" w:rsidR="00BF4563" w:rsidRDefault="00BF4563" w:rsidP="00BC4AF4">
      <w:pPr>
        <w:spacing w:line="360" w:lineRule="auto"/>
        <w:jc w:val="both"/>
        <w:rPr>
          <w:ins w:id="44" w:author="Sergey Katkanov" w:date="2023-02-17T13:24:00Z"/>
        </w:rPr>
      </w:pPr>
    </w:p>
    <w:p w14:paraId="2E8FC329" w14:textId="329F9A3D" w:rsidR="00BF4563" w:rsidRDefault="00BF4563" w:rsidP="00BC4AF4">
      <w:pPr>
        <w:spacing w:line="360" w:lineRule="auto"/>
        <w:jc w:val="both"/>
        <w:rPr>
          <w:ins w:id="45" w:author="Sergey Katkanov" w:date="2023-02-17T13:24:00Z"/>
        </w:rPr>
      </w:pPr>
    </w:p>
    <w:p w14:paraId="2FECE14C" w14:textId="6EDB8DBE" w:rsidR="00BF4563" w:rsidRDefault="00BF4563" w:rsidP="00BC4AF4">
      <w:pPr>
        <w:spacing w:line="360" w:lineRule="auto"/>
        <w:jc w:val="both"/>
        <w:rPr>
          <w:ins w:id="46" w:author="Sergey Katkanov" w:date="2023-02-17T13:24:00Z"/>
        </w:rPr>
      </w:pPr>
    </w:p>
    <w:p w14:paraId="77D9AB2E" w14:textId="7C862A2B" w:rsidR="00BF4563" w:rsidRDefault="00BF4563" w:rsidP="00BC4AF4">
      <w:pPr>
        <w:spacing w:line="360" w:lineRule="auto"/>
        <w:jc w:val="both"/>
        <w:rPr>
          <w:ins w:id="47" w:author="Sergey Katkanov" w:date="2023-02-17T13:24:00Z"/>
        </w:rPr>
      </w:pPr>
    </w:p>
    <w:p w14:paraId="420CAC8E" w14:textId="33D07141" w:rsidR="00BF4563" w:rsidRDefault="00BF4563" w:rsidP="00BC4AF4">
      <w:pPr>
        <w:spacing w:line="360" w:lineRule="auto"/>
        <w:jc w:val="both"/>
        <w:rPr>
          <w:ins w:id="48" w:author="Sergey Katkanov" w:date="2023-02-17T13:24:00Z"/>
        </w:rPr>
      </w:pPr>
    </w:p>
    <w:p w14:paraId="5E9588BA" w14:textId="30301442" w:rsidR="00BF4563" w:rsidRDefault="00BF4563" w:rsidP="00BC4AF4">
      <w:pPr>
        <w:spacing w:line="360" w:lineRule="auto"/>
        <w:jc w:val="both"/>
        <w:rPr>
          <w:ins w:id="49" w:author="Sergey Katkanov" w:date="2023-02-17T13:24:00Z"/>
        </w:rPr>
      </w:pPr>
    </w:p>
    <w:p w14:paraId="3F85FF6B" w14:textId="0799D8E6" w:rsidR="00BF4563" w:rsidRDefault="00BF4563" w:rsidP="00BC4AF4">
      <w:pPr>
        <w:spacing w:line="360" w:lineRule="auto"/>
        <w:jc w:val="both"/>
        <w:rPr>
          <w:ins w:id="50" w:author="Sergey Katkanov" w:date="2023-02-17T13:24:00Z"/>
        </w:rPr>
      </w:pPr>
    </w:p>
    <w:p w14:paraId="3422A820" w14:textId="77777777" w:rsidR="00BF4563" w:rsidRPr="00BC4AF4" w:rsidRDefault="00BF4563" w:rsidP="00BC4AF4">
      <w:pPr>
        <w:spacing w:line="360" w:lineRule="auto"/>
        <w:jc w:val="both"/>
        <w:rPr>
          <w:sz w:val="28"/>
          <w:szCs w:val="28"/>
        </w:rPr>
      </w:pPr>
    </w:p>
    <w:p w14:paraId="0092F1B0" w14:textId="77777777" w:rsidR="00881ED3" w:rsidRDefault="00BC4AF4">
      <w:pPr>
        <w:jc w:val="right"/>
        <w:rPr>
          <w:sz w:val="28"/>
          <w:szCs w:val="28"/>
        </w:rPr>
      </w:pPr>
      <w:r w:rsidRPr="00BC4AF4">
        <w:rPr>
          <w:sz w:val="28"/>
          <w:szCs w:val="28"/>
        </w:rPr>
        <w:lastRenderedPageBreak/>
        <w:t>Таблица 3</w:t>
      </w:r>
      <w:r w:rsidR="00E1333F">
        <w:rPr>
          <w:sz w:val="28"/>
          <w:szCs w:val="28"/>
        </w:rPr>
        <w:t xml:space="preserve"> </w:t>
      </w:r>
    </w:p>
    <w:p w14:paraId="204EADFA" w14:textId="77777777" w:rsidR="00881ED3" w:rsidRDefault="00BC4AF4">
      <w:pPr>
        <w:jc w:val="center"/>
        <w:rPr>
          <w:sz w:val="28"/>
          <w:szCs w:val="28"/>
        </w:rPr>
      </w:pPr>
      <w:r w:rsidRPr="00BC4AF4">
        <w:rPr>
          <w:sz w:val="28"/>
          <w:szCs w:val="28"/>
        </w:rPr>
        <w:t>Конструкция пола</w:t>
      </w:r>
    </w:p>
    <w:tbl>
      <w:tblPr>
        <w:tblStyle w:val="a9"/>
        <w:tblW w:w="0" w:type="auto"/>
        <w:tblLayout w:type="fixed"/>
        <w:tblLook w:val="04A0" w:firstRow="1" w:lastRow="0" w:firstColumn="1" w:lastColumn="0" w:noHBand="0" w:noVBand="1"/>
      </w:tblPr>
      <w:tblGrid>
        <w:gridCol w:w="1101"/>
        <w:gridCol w:w="3685"/>
      </w:tblGrid>
      <w:tr w:rsidR="00BF4563" w:rsidRPr="00BC4AF4" w14:paraId="21834F85" w14:textId="77777777" w:rsidTr="005F3845">
        <w:tc>
          <w:tcPr>
            <w:tcW w:w="1101" w:type="dxa"/>
          </w:tcPr>
          <w:p w14:paraId="05751CC7" w14:textId="77777777" w:rsidR="00BF4563" w:rsidRPr="00E1333F" w:rsidRDefault="00BF4563" w:rsidP="005F3845">
            <w:pPr>
              <w:jc w:val="center"/>
            </w:pPr>
            <w:r w:rsidRPr="00E1333F">
              <w:t>Вторая буква фамилии студента</w:t>
            </w:r>
          </w:p>
        </w:tc>
        <w:tc>
          <w:tcPr>
            <w:tcW w:w="3685" w:type="dxa"/>
          </w:tcPr>
          <w:p w14:paraId="78DDABCF" w14:textId="77777777" w:rsidR="00BF4563" w:rsidRPr="00E1333F" w:rsidRDefault="00BF4563" w:rsidP="005F3845">
            <w:pPr>
              <w:jc w:val="center"/>
            </w:pPr>
          </w:p>
          <w:p w14:paraId="6B151E84" w14:textId="77777777" w:rsidR="00BF4563" w:rsidRPr="00E1333F" w:rsidRDefault="00BF4563" w:rsidP="005F3845">
            <w:pPr>
              <w:jc w:val="center"/>
            </w:pPr>
            <w:r w:rsidRPr="00E1333F">
              <w:t>Конструкция пола</w:t>
            </w:r>
          </w:p>
        </w:tc>
      </w:tr>
      <w:tr w:rsidR="00BF4563" w:rsidRPr="00BC4AF4" w14:paraId="027020C6" w14:textId="77777777" w:rsidTr="005F3845">
        <w:tc>
          <w:tcPr>
            <w:tcW w:w="1101" w:type="dxa"/>
          </w:tcPr>
          <w:p w14:paraId="458E5B76" w14:textId="77777777" w:rsidR="00BF4563" w:rsidRPr="00E1333F" w:rsidRDefault="00BF4563" w:rsidP="005F3845">
            <w:pPr>
              <w:jc w:val="center"/>
              <w:rPr>
                <w:i/>
                <w:sz w:val="24"/>
                <w:szCs w:val="24"/>
              </w:rPr>
            </w:pPr>
            <w:r w:rsidRPr="00E1333F">
              <w:rPr>
                <w:i/>
                <w:sz w:val="24"/>
                <w:szCs w:val="24"/>
              </w:rPr>
              <w:t>1</w:t>
            </w:r>
          </w:p>
        </w:tc>
        <w:tc>
          <w:tcPr>
            <w:tcW w:w="3685" w:type="dxa"/>
          </w:tcPr>
          <w:p w14:paraId="015795E9" w14:textId="77777777" w:rsidR="00BF4563" w:rsidRPr="00E1333F" w:rsidRDefault="00BF4563" w:rsidP="005F3845">
            <w:pPr>
              <w:jc w:val="center"/>
              <w:rPr>
                <w:i/>
                <w:sz w:val="24"/>
                <w:szCs w:val="24"/>
              </w:rPr>
            </w:pPr>
            <w:r w:rsidRPr="00E1333F">
              <w:rPr>
                <w:i/>
                <w:sz w:val="24"/>
                <w:szCs w:val="24"/>
              </w:rPr>
              <w:t>2</w:t>
            </w:r>
          </w:p>
        </w:tc>
      </w:tr>
      <w:tr w:rsidR="00BF4563" w:rsidRPr="00BC4AF4" w14:paraId="7442D4D8" w14:textId="77777777" w:rsidTr="005F3845">
        <w:trPr>
          <w:trHeight w:val="1440"/>
        </w:trPr>
        <w:tc>
          <w:tcPr>
            <w:tcW w:w="1101" w:type="dxa"/>
          </w:tcPr>
          <w:p w14:paraId="22A607CD" w14:textId="77777777" w:rsidR="00BF4563" w:rsidRPr="00E1333F" w:rsidRDefault="00BF4563" w:rsidP="005F3845">
            <w:pPr>
              <w:spacing w:line="360" w:lineRule="auto"/>
              <w:jc w:val="center"/>
            </w:pPr>
            <w:r w:rsidRPr="00E1333F">
              <w:t>А, Л, Х</w:t>
            </w:r>
          </w:p>
        </w:tc>
        <w:tc>
          <w:tcPr>
            <w:tcW w:w="3685" w:type="dxa"/>
          </w:tcPr>
          <w:p w14:paraId="5685FBF8" w14:textId="77777777" w:rsidR="00BF4563" w:rsidRPr="00E1333F" w:rsidRDefault="00BF4563" w:rsidP="005F3845">
            <w:pPr>
              <w:rPr>
                <w:rFonts w:eastAsia="Calibri"/>
              </w:rPr>
            </w:pPr>
            <w:r w:rsidRPr="00E1333F">
              <w:t>К</w:t>
            </w:r>
            <w:r w:rsidRPr="00E1333F">
              <w:rPr>
                <w:rFonts w:eastAsia="Calibri"/>
              </w:rPr>
              <w:t>ерамическая плитка на цементно-песчаном растворе δ</w:t>
            </w:r>
            <w:r>
              <w:rPr>
                <w:rFonts w:eastAsia="Calibri"/>
              </w:rPr>
              <w:t xml:space="preserve"> </w:t>
            </w:r>
            <w:r w:rsidRPr="00E1333F">
              <w:rPr>
                <w:rFonts w:eastAsia="Calibri"/>
              </w:rPr>
              <w:t>=</w:t>
            </w:r>
            <w:r>
              <w:rPr>
                <w:rFonts w:eastAsia="Calibri"/>
              </w:rPr>
              <w:t xml:space="preserve"> </w:t>
            </w:r>
            <w:r w:rsidRPr="00E1333F">
              <w:rPr>
                <w:rFonts w:eastAsia="Calibri"/>
              </w:rPr>
              <w:t>20</w:t>
            </w:r>
            <w:r w:rsidRPr="00E1333F">
              <w:t xml:space="preserve"> </w:t>
            </w:r>
            <w:r w:rsidRPr="00E1333F">
              <w:rPr>
                <w:rFonts w:eastAsia="Calibri"/>
              </w:rPr>
              <w:t>мм</w:t>
            </w:r>
          </w:p>
          <w:p w14:paraId="6D204849" w14:textId="77777777" w:rsidR="00BF4563" w:rsidRPr="00E1333F" w:rsidRDefault="00BF4563" w:rsidP="005F3845">
            <w:pPr>
              <w:rPr>
                <w:rFonts w:eastAsia="Calibri"/>
              </w:rPr>
            </w:pPr>
            <w:r w:rsidRPr="00E1333F">
              <w:t>А</w:t>
            </w:r>
            <w:r w:rsidRPr="00E1333F">
              <w:rPr>
                <w:rFonts w:eastAsia="Calibri"/>
              </w:rPr>
              <w:t>рмированная цементно-песчаная стяжка δ = 35</w:t>
            </w:r>
            <w:r w:rsidRPr="00E1333F">
              <w:t xml:space="preserve"> </w:t>
            </w:r>
            <w:r w:rsidRPr="00E1333F">
              <w:rPr>
                <w:rFonts w:eastAsia="Calibri"/>
              </w:rPr>
              <w:t>мм</w:t>
            </w:r>
          </w:p>
          <w:p w14:paraId="0A8207A4" w14:textId="77777777" w:rsidR="00BF4563" w:rsidRPr="00E1333F" w:rsidRDefault="00BF4563" w:rsidP="005F3845">
            <w:r w:rsidRPr="00E1333F">
              <w:t>П</w:t>
            </w:r>
            <w:r w:rsidRPr="00E1333F">
              <w:rPr>
                <w:rFonts w:eastAsia="Calibri"/>
              </w:rPr>
              <w:t>есчаная засыпка δ</w:t>
            </w:r>
            <w:r>
              <w:rPr>
                <w:rFonts w:eastAsia="Calibri"/>
              </w:rPr>
              <w:t xml:space="preserve"> </w:t>
            </w:r>
            <w:r w:rsidRPr="00E1333F">
              <w:rPr>
                <w:rFonts w:eastAsia="Calibri"/>
              </w:rPr>
              <w:t>=</w:t>
            </w:r>
            <w:r>
              <w:rPr>
                <w:rFonts w:eastAsia="Calibri"/>
              </w:rPr>
              <w:t xml:space="preserve"> </w:t>
            </w:r>
            <w:r w:rsidRPr="00E1333F">
              <w:rPr>
                <w:rFonts w:eastAsia="Calibri"/>
              </w:rPr>
              <w:t>70 мм</w:t>
            </w:r>
          </w:p>
        </w:tc>
      </w:tr>
    </w:tbl>
    <w:p w14:paraId="270C3EF3" w14:textId="77777777" w:rsidR="00E1333F" w:rsidRPr="00D11DD8" w:rsidRDefault="00E1333F" w:rsidP="00E1333F">
      <w:pPr>
        <w:spacing w:line="360" w:lineRule="auto"/>
        <w:jc w:val="both"/>
        <w:rPr>
          <w:sz w:val="28"/>
          <w:szCs w:val="28"/>
        </w:rPr>
      </w:pPr>
    </w:p>
    <w:p w14:paraId="1BD7ADDF" w14:textId="77777777" w:rsidR="00E1333F" w:rsidRPr="00E1333F" w:rsidRDefault="00E1333F" w:rsidP="00E1333F">
      <w:pPr>
        <w:spacing w:line="360" w:lineRule="auto"/>
        <w:ind w:firstLine="709"/>
        <w:jc w:val="both"/>
        <w:rPr>
          <w:sz w:val="28"/>
          <w:szCs w:val="28"/>
        </w:rPr>
      </w:pPr>
      <w:r w:rsidRPr="00E1333F">
        <w:rPr>
          <w:sz w:val="28"/>
          <w:szCs w:val="28"/>
        </w:rPr>
        <w:t>Здание компонуется с полным железобетонным каркасом. Основным несущим элементом каркаса является поперечная рама с жесткими узлами. Ригель рамы и колонны прямоугольного сечения с размерами</w:t>
      </w:r>
      <w:r w:rsidRPr="00E1333F">
        <w:rPr>
          <w:i/>
          <w:sz w:val="28"/>
          <w:szCs w:val="28"/>
        </w:rPr>
        <w:t xml:space="preserve"> </w:t>
      </w:r>
      <w:r w:rsidRPr="00E1333F">
        <w:rPr>
          <w:i/>
          <w:sz w:val="28"/>
          <w:szCs w:val="28"/>
          <w:lang w:val="en-US"/>
        </w:rPr>
        <w:t>b</w:t>
      </w:r>
      <w:r w:rsidR="0087062D">
        <w:rPr>
          <w:i/>
          <w:sz w:val="28"/>
          <w:szCs w:val="28"/>
        </w:rPr>
        <w:t xml:space="preserve"> </w:t>
      </w:r>
      <w:r w:rsidRPr="00E1333F">
        <w:rPr>
          <w:sz w:val="28"/>
          <w:szCs w:val="28"/>
        </w:rPr>
        <w:t>×</w:t>
      </w:r>
      <w:r w:rsidR="0087062D">
        <w:rPr>
          <w:sz w:val="28"/>
          <w:szCs w:val="28"/>
        </w:rPr>
        <w:t xml:space="preserve"> </w:t>
      </w:r>
      <w:r w:rsidRPr="00E1333F">
        <w:rPr>
          <w:i/>
          <w:sz w:val="28"/>
          <w:szCs w:val="28"/>
          <w:lang w:val="en-US"/>
        </w:rPr>
        <w:t>h</w:t>
      </w:r>
      <w:r w:rsidRPr="00E1333F">
        <w:rPr>
          <w:sz w:val="28"/>
          <w:szCs w:val="28"/>
        </w:rPr>
        <w:t>: ригель – 300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800 мм: колонны – 400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400 или 400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 xml:space="preserve">600 мм. Привязка колонн к продольным координационным осям: крайних </w:t>
      </w:r>
      <w:r w:rsidR="0087062D">
        <w:rPr>
          <w:sz w:val="28"/>
          <w:szCs w:val="28"/>
        </w:rPr>
        <w:t xml:space="preserve">– </w:t>
      </w:r>
      <w:r w:rsidRPr="00E1333F">
        <w:rPr>
          <w:sz w:val="28"/>
          <w:szCs w:val="28"/>
        </w:rPr>
        <w:t xml:space="preserve">нулевая; средних </w:t>
      </w:r>
      <w:r w:rsidR="0087062D">
        <w:rPr>
          <w:sz w:val="28"/>
          <w:szCs w:val="28"/>
        </w:rPr>
        <w:t xml:space="preserve">– </w:t>
      </w:r>
      <w:r w:rsidRPr="00E1333F">
        <w:rPr>
          <w:sz w:val="28"/>
          <w:szCs w:val="28"/>
        </w:rPr>
        <w:t xml:space="preserve">центральная. Привязка стеновых панелей к координационным осям </w:t>
      </w:r>
      <w:r w:rsidR="0087062D">
        <w:rPr>
          <w:sz w:val="28"/>
          <w:szCs w:val="28"/>
        </w:rPr>
        <w:t xml:space="preserve">– </w:t>
      </w:r>
      <w:r w:rsidRPr="00E1333F">
        <w:rPr>
          <w:sz w:val="28"/>
          <w:szCs w:val="28"/>
        </w:rPr>
        <w:t xml:space="preserve">20 мм. </w:t>
      </w:r>
    </w:p>
    <w:p w14:paraId="3C360354" w14:textId="77777777" w:rsidR="00E1333F" w:rsidRPr="00E1333F" w:rsidRDefault="00E1333F" w:rsidP="00E1333F">
      <w:pPr>
        <w:spacing w:line="360" w:lineRule="auto"/>
        <w:ind w:firstLine="708"/>
        <w:jc w:val="both"/>
        <w:rPr>
          <w:sz w:val="28"/>
          <w:szCs w:val="28"/>
        </w:rPr>
      </w:pPr>
      <w:r w:rsidRPr="00E1333F">
        <w:rPr>
          <w:sz w:val="28"/>
          <w:szCs w:val="28"/>
        </w:rPr>
        <w:t xml:space="preserve">Сборные плиты перекрытий принимаются ребристыми или пустотными. При временной нагрузке 8 кПа и менее </w:t>
      </w:r>
      <w:r w:rsidR="0087062D">
        <w:rPr>
          <w:sz w:val="28"/>
          <w:szCs w:val="28"/>
        </w:rPr>
        <w:t xml:space="preserve">– </w:t>
      </w:r>
      <w:r w:rsidRPr="00E1333F">
        <w:rPr>
          <w:sz w:val="28"/>
          <w:szCs w:val="28"/>
        </w:rPr>
        <w:t xml:space="preserve">пустотные, при временной нагрузке более 8 кПа </w:t>
      </w:r>
      <w:r w:rsidR="0087062D">
        <w:rPr>
          <w:sz w:val="28"/>
          <w:szCs w:val="28"/>
        </w:rPr>
        <w:t xml:space="preserve">– </w:t>
      </w:r>
      <w:r w:rsidRPr="00E1333F">
        <w:rPr>
          <w:sz w:val="28"/>
          <w:szCs w:val="28"/>
        </w:rPr>
        <w:t>ребристые. Ширина ребристых плит принимается нестандартной в пределах 1</w:t>
      </w:r>
      <w:r w:rsidR="0087062D">
        <w:rPr>
          <w:sz w:val="28"/>
          <w:szCs w:val="28"/>
        </w:rPr>
        <w:t xml:space="preserve"> </w:t>
      </w:r>
      <w:r w:rsidRPr="00E1333F">
        <w:rPr>
          <w:sz w:val="28"/>
          <w:szCs w:val="28"/>
        </w:rPr>
        <w:t>400…1</w:t>
      </w:r>
      <w:r w:rsidR="0087062D">
        <w:rPr>
          <w:sz w:val="28"/>
          <w:szCs w:val="28"/>
        </w:rPr>
        <w:t xml:space="preserve"> </w:t>
      </w:r>
      <w:r w:rsidRPr="00E1333F">
        <w:rPr>
          <w:sz w:val="28"/>
          <w:szCs w:val="28"/>
        </w:rPr>
        <w:t>600 мм, а пустотных – 1</w:t>
      </w:r>
      <w:r w:rsidR="0087062D">
        <w:rPr>
          <w:sz w:val="28"/>
          <w:szCs w:val="28"/>
        </w:rPr>
        <w:t xml:space="preserve"> </w:t>
      </w:r>
      <w:r w:rsidRPr="00E1333F">
        <w:rPr>
          <w:sz w:val="28"/>
          <w:szCs w:val="28"/>
        </w:rPr>
        <w:t>200…1</w:t>
      </w:r>
      <w:r w:rsidR="0087062D">
        <w:rPr>
          <w:sz w:val="28"/>
          <w:szCs w:val="28"/>
        </w:rPr>
        <w:t xml:space="preserve"> </w:t>
      </w:r>
      <w:r w:rsidRPr="00E1333F">
        <w:rPr>
          <w:sz w:val="28"/>
          <w:szCs w:val="28"/>
        </w:rPr>
        <w:t xml:space="preserve">800 мм из-за нетиповых значений пролетов ригеля, принятых в курсовом проекте. Высота плит принимается типовой: для пустотных плит – </w:t>
      </w:r>
      <w:smartTag w:uri="urn:schemas-microsoft-com:office:smarttags" w:element="metricconverter">
        <w:smartTagPr>
          <w:attr w:name="ProductID" w:val="220 мм"/>
        </w:smartTagPr>
        <w:r w:rsidRPr="00E1333F">
          <w:rPr>
            <w:sz w:val="28"/>
            <w:szCs w:val="28"/>
          </w:rPr>
          <w:t>220 мм</w:t>
        </w:r>
      </w:smartTag>
      <w:r w:rsidRPr="00E1333F">
        <w:rPr>
          <w:sz w:val="28"/>
          <w:szCs w:val="28"/>
        </w:rPr>
        <w:t xml:space="preserve">; для ребристых </w:t>
      </w:r>
      <w:r w:rsidR="0087062D">
        <w:rPr>
          <w:sz w:val="28"/>
          <w:szCs w:val="28"/>
        </w:rPr>
        <w:t xml:space="preserve">– </w:t>
      </w:r>
      <w:smartTag w:uri="urn:schemas-microsoft-com:office:smarttags" w:element="metricconverter">
        <w:smartTagPr>
          <w:attr w:name="ProductID" w:val="400 мм"/>
        </w:smartTagPr>
        <w:r w:rsidRPr="00E1333F">
          <w:rPr>
            <w:sz w:val="28"/>
            <w:szCs w:val="28"/>
          </w:rPr>
          <w:t>400 мм</w:t>
        </w:r>
      </w:smartTag>
      <w:r w:rsidRPr="00E1333F">
        <w:rPr>
          <w:sz w:val="28"/>
          <w:szCs w:val="28"/>
        </w:rPr>
        <w:t xml:space="preserve">.  </w:t>
      </w:r>
    </w:p>
    <w:p w14:paraId="7F2A73A5" w14:textId="77777777" w:rsidR="00E1333F" w:rsidRPr="00E1333F" w:rsidRDefault="00E1333F" w:rsidP="00D11DD8">
      <w:pPr>
        <w:spacing w:line="360" w:lineRule="auto"/>
        <w:ind w:firstLine="708"/>
        <w:jc w:val="both"/>
        <w:rPr>
          <w:sz w:val="28"/>
          <w:szCs w:val="28"/>
        </w:rPr>
      </w:pPr>
      <w:r w:rsidRPr="00E1333F">
        <w:rPr>
          <w:sz w:val="28"/>
          <w:szCs w:val="28"/>
        </w:rPr>
        <w:t>По осям колонн укладывают плиты-распорки той же ширины, которые обеспечивают устойчивость каркаса при монтаже и образуют продольные рамы. Пространственная жесткость здания обеспечивается жесткими в своей плоскости дисками перекрытий, которые объединяют все вертикальные несущие конструкции и вертикальные связи в пространственную систему.</w:t>
      </w:r>
    </w:p>
    <w:p w14:paraId="1AA381BF" w14:textId="77777777" w:rsidR="00E1333F" w:rsidRPr="00E1333F" w:rsidRDefault="00E1333F" w:rsidP="00D11DD8">
      <w:pPr>
        <w:spacing w:line="360" w:lineRule="auto"/>
        <w:ind w:firstLine="708"/>
        <w:jc w:val="both"/>
        <w:rPr>
          <w:sz w:val="28"/>
          <w:szCs w:val="28"/>
        </w:rPr>
      </w:pPr>
      <w:r w:rsidRPr="00E1333F">
        <w:rPr>
          <w:sz w:val="28"/>
          <w:szCs w:val="28"/>
        </w:rPr>
        <w:t>Восприятие поперечной ветровой нагрузки осуществляется поперечными рамами, и здание в этом направле</w:t>
      </w:r>
      <w:r w:rsidR="00D11DD8">
        <w:rPr>
          <w:sz w:val="28"/>
          <w:szCs w:val="28"/>
        </w:rPr>
        <w:t>нии работает по рамной схеме.</w:t>
      </w:r>
    </w:p>
    <w:p w14:paraId="0DB53928" w14:textId="77777777" w:rsidR="00E1333F" w:rsidRDefault="00E1333F" w:rsidP="00D11DD8">
      <w:pPr>
        <w:spacing w:line="360" w:lineRule="auto"/>
        <w:ind w:firstLine="708"/>
        <w:jc w:val="both"/>
        <w:rPr>
          <w:sz w:val="28"/>
          <w:szCs w:val="28"/>
        </w:rPr>
      </w:pPr>
      <w:r w:rsidRPr="00E1333F">
        <w:rPr>
          <w:sz w:val="28"/>
          <w:szCs w:val="28"/>
        </w:rPr>
        <w:lastRenderedPageBreak/>
        <w:t>В продольном направлении ветровая нагрузка воспринимается продольными рамами и вертикальными металлическими связями. Здание в продольном направлении работает по рамно-связевой схеме.</w:t>
      </w:r>
    </w:p>
    <w:p w14:paraId="7C5E72EB" w14:textId="77777777" w:rsidR="00BB0B78" w:rsidRDefault="00BB0B78" w:rsidP="00D11DD8">
      <w:pPr>
        <w:spacing w:line="360" w:lineRule="auto"/>
        <w:ind w:firstLine="708"/>
        <w:jc w:val="both"/>
        <w:rPr>
          <w:b/>
          <w:sz w:val="28"/>
          <w:szCs w:val="28"/>
        </w:rPr>
      </w:pPr>
    </w:p>
    <w:p w14:paraId="4E6B94D6" w14:textId="77777777" w:rsidR="00BB0B78" w:rsidRDefault="00BB0B78" w:rsidP="00D11DD8">
      <w:pPr>
        <w:spacing w:line="360" w:lineRule="auto"/>
        <w:ind w:firstLine="708"/>
        <w:jc w:val="both"/>
        <w:rPr>
          <w:sz w:val="28"/>
          <w:szCs w:val="28"/>
        </w:rPr>
      </w:pPr>
      <w:r w:rsidRPr="00BB0B78">
        <w:rPr>
          <w:b/>
          <w:sz w:val="28"/>
          <w:szCs w:val="28"/>
        </w:rPr>
        <w:t>Методические рекомендации</w:t>
      </w:r>
      <w:r>
        <w:rPr>
          <w:sz w:val="28"/>
          <w:szCs w:val="28"/>
        </w:rPr>
        <w:t xml:space="preserve"> по расчету и порядку формирования расчетно-пояснительной записки представлен</w:t>
      </w:r>
      <w:r w:rsidR="0087062D">
        <w:rPr>
          <w:sz w:val="28"/>
          <w:szCs w:val="28"/>
        </w:rPr>
        <w:t>ы</w:t>
      </w:r>
      <w:r>
        <w:rPr>
          <w:sz w:val="28"/>
          <w:szCs w:val="28"/>
        </w:rPr>
        <w:t xml:space="preserve"> в источнике, приведенном в таблице 4.</w:t>
      </w:r>
    </w:p>
    <w:p w14:paraId="1039AC23" w14:textId="77777777" w:rsidR="00881ED3" w:rsidRDefault="00BB0B78">
      <w:pPr>
        <w:spacing w:line="360" w:lineRule="auto"/>
        <w:ind w:firstLine="708"/>
        <w:jc w:val="right"/>
        <w:rPr>
          <w:sz w:val="28"/>
          <w:szCs w:val="28"/>
        </w:rPr>
      </w:pPr>
      <w:r>
        <w:rPr>
          <w:sz w:val="28"/>
          <w:szCs w:val="28"/>
        </w:rPr>
        <w:t xml:space="preserve">Таблица 4 </w:t>
      </w:r>
    </w:p>
    <w:p w14:paraId="0F8D7EC1" w14:textId="77777777" w:rsidR="00881ED3" w:rsidRDefault="00BB0B78">
      <w:pPr>
        <w:spacing w:line="360" w:lineRule="auto"/>
        <w:ind w:firstLine="708"/>
        <w:jc w:val="center"/>
        <w:rPr>
          <w:sz w:val="28"/>
          <w:szCs w:val="28"/>
        </w:rPr>
      </w:pPr>
      <w:r>
        <w:rPr>
          <w:sz w:val="28"/>
          <w:szCs w:val="28"/>
        </w:rPr>
        <w:t>Методические рекомендации по курсовому проекту</w:t>
      </w:r>
    </w:p>
    <w:tbl>
      <w:tblPr>
        <w:tblStyle w:val="a9"/>
        <w:tblW w:w="9464" w:type="dxa"/>
        <w:tblLook w:val="04A0" w:firstRow="1" w:lastRow="0" w:firstColumn="1" w:lastColumn="0" w:noHBand="0" w:noVBand="1"/>
      </w:tblPr>
      <w:tblGrid>
        <w:gridCol w:w="6629"/>
        <w:gridCol w:w="2835"/>
      </w:tblGrid>
      <w:tr w:rsidR="00BB0B78" w:rsidRPr="00BB0B78" w14:paraId="194AE75F" w14:textId="77777777" w:rsidTr="00BB0B78">
        <w:tc>
          <w:tcPr>
            <w:tcW w:w="6629" w:type="dxa"/>
          </w:tcPr>
          <w:p w14:paraId="424462E4" w14:textId="77777777" w:rsidR="00BB0B78" w:rsidRPr="00BB0B78" w:rsidRDefault="00BB0B78" w:rsidP="00BB0B78">
            <w:pPr>
              <w:jc w:val="center"/>
              <w:rPr>
                <w:sz w:val="24"/>
                <w:szCs w:val="24"/>
              </w:rPr>
            </w:pPr>
            <w:r w:rsidRPr="00BB0B78">
              <w:rPr>
                <w:sz w:val="24"/>
                <w:szCs w:val="24"/>
              </w:rPr>
              <w:t>Наименование источника</w:t>
            </w:r>
          </w:p>
        </w:tc>
        <w:tc>
          <w:tcPr>
            <w:tcW w:w="2835" w:type="dxa"/>
          </w:tcPr>
          <w:p w14:paraId="5492A82F" w14:textId="77777777" w:rsidR="00BB0B78" w:rsidRPr="00BB0B78" w:rsidRDefault="00BB0B78" w:rsidP="00BB0B78">
            <w:pPr>
              <w:jc w:val="center"/>
              <w:rPr>
                <w:sz w:val="24"/>
                <w:szCs w:val="24"/>
              </w:rPr>
            </w:pPr>
            <w:r w:rsidRPr="00BB0B78">
              <w:rPr>
                <w:sz w:val="24"/>
                <w:szCs w:val="24"/>
              </w:rPr>
              <w:t>Место хранения источника</w:t>
            </w:r>
          </w:p>
        </w:tc>
      </w:tr>
      <w:tr w:rsidR="00BB0B78" w:rsidRPr="00BB0B78" w14:paraId="26897D2B" w14:textId="77777777" w:rsidTr="00BB0B78">
        <w:tc>
          <w:tcPr>
            <w:tcW w:w="6629" w:type="dxa"/>
          </w:tcPr>
          <w:p w14:paraId="699AE83F" w14:textId="77777777" w:rsidR="00881ED3" w:rsidRDefault="00BB0B78">
            <w:pPr>
              <w:jc w:val="both"/>
              <w:rPr>
                <w:sz w:val="28"/>
                <w:szCs w:val="28"/>
              </w:rPr>
            </w:pPr>
            <w:r w:rsidRPr="00BB0B78">
              <w:rPr>
                <w:sz w:val="24"/>
                <w:szCs w:val="24"/>
              </w:rPr>
              <w:t>Проектирование конструкций железобетонных многоэтажных зданий [Электронный ресурс</w:t>
            </w:r>
            <w:proofErr w:type="gramStart"/>
            <w:r w:rsidRPr="00BB0B78">
              <w:rPr>
                <w:sz w:val="24"/>
                <w:szCs w:val="24"/>
              </w:rPr>
              <w:t>] :</w:t>
            </w:r>
            <w:proofErr w:type="gramEnd"/>
            <w:r w:rsidRPr="00BB0B78">
              <w:rPr>
                <w:sz w:val="24"/>
                <w:szCs w:val="24"/>
              </w:rPr>
              <w:t xml:space="preserve"> электрон. учеб.-метод. пособие / В.А. Филиппов ; ТГУ ; Архитектурно-строит. ин-т ; каф. </w:t>
            </w:r>
            <w:r w:rsidR="0087062D">
              <w:rPr>
                <w:sz w:val="24"/>
                <w:szCs w:val="24"/>
              </w:rPr>
              <w:t>«</w:t>
            </w:r>
            <w:r w:rsidRPr="00BB0B78">
              <w:rPr>
                <w:sz w:val="24"/>
                <w:szCs w:val="24"/>
              </w:rPr>
              <w:t xml:space="preserve">Городское </w:t>
            </w:r>
            <w:proofErr w:type="spellStart"/>
            <w:r w:rsidRPr="00BB0B78">
              <w:rPr>
                <w:sz w:val="24"/>
                <w:szCs w:val="24"/>
              </w:rPr>
              <w:t>стр</w:t>
            </w:r>
            <w:proofErr w:type="spellEnd"/>
            <w:r w:rsidRPr="00BB0B78">
              <w:rPr>
                <w:sz w:val="24"/>
                <w:szCs w:val="24"/>
              </w:rPr>
              <w:t>-во и хоз-во</w:t>
            </w:r>
            <w:r w:rsidR="0087062D">
              <w:rPr>
                <w:sz w:val="24"/>
                <w:szCs w:val="24"/>
              </w:rPr>
              <w:t>»</w:t>
            </w:r>
            <w:r w:rsidRPr="00BB0B78">
              <w:rPr>
                <w:sz w:val="24"/>
                <w:szCs w:val="24"/>
              </w:rPr>
              <w:t xml:space="preserve">. </w:t>
            </w:r>
            <w:r w:rsidR="0087062D">
              <w:rPr>
                <w:sz w:val="24"/>
                <w:szCs w:val="24"/>
              </w:rPr>
              <w:t xml:space="preserve">– </w:t>
            </w:r>
            <w:proofErr w:type="gramStart"/>
            <w:r w:rsidRPr="00BB0B78">
              <w:rPr>
                <w:sz w:val="24"/>
                <w:szCs w:val="24"/>
              </w:rPr>
              <w:t>Тольятти :</w:t>
            </w:r>
            <w:proofErr w:type="gramEnd"/>
            <w:r w:rsidRPr="00BB0B78">
              <w:rPr>
                <w:sz w:val="24"/>
                <w:szCs w:val="24"/>
              </w:rPr>
              <w:t xml:space="preserve"> ТГУ, 2015. </w:t>
            </w:r>
            <w:r w:rsidR="0087062D">
              <w:rPr>
                <w:sz w:val="24"/>
                <w:szCs w:val="24"/>
              </w:rPr>
              <w:t xml:space="preserve">– </w:t>
            </w:r>
            <w:r w:rsidRPr="00BB0B78">
              <w:rPr>
                <w:sz w:val="24"/>
                <w:szCs w:val="24"/>
              </w:rPr>
              <w:t xml:space="preserve">140 </w:t>
            </w:r>
            <w:proofErr w:type="gramStart"/>
            <w:r w:rsidRPr="00BB0B78">
              <w:rPr>
                <w:sz w:val="24"/>
                <w:szCs w:val="24"/>
              </w:rPr>
              <w:t>с. :</w:t>
            </w:r>
            <w:proofErr w:type="gramEnd"/>
            <w:r w:rsidRPr="00BB0B78">
              <w:rPr>
                <w:sz w:val="24"/>
                <w:szCs w:val="24"/>
              </w:rPr>
              <w:t xml:space="preserve"> ил. </w:t>
            </w:r>
            <w:r w:rsidR="0087062D">
              <w:rPr>
                <w:sz w:val="24"/>
                <w:szCs w:val="24"/>
              </w:rPr>
              <w:t xml:space="preserve">– </w:t>
            </w:r>
            <w:proofErr w:type="spellStart"/>
            <w:r w:rsidRPr="00BB0B78">
              <w:rPr>
                <w:sz w:val="24"/>
                <w:szCs w:val="24"/>
              </w:rPr>
              <w:t>Библиогр</w:t>
            </w:r>
            <w:proofErr w:type="spellEnd"/>
            <w:r w:rsidRPr="00BB0B78">
              <w:rPr>
                <w:sz w:val="24"/>
                <w:szCs w:val="24"/>
              </w:rPr>
              <w:t>.: с. 129</w:t>
            </w:r>
            <w:r w:rsidR="0087062D">
              <w:rPr>
                <w:sz w:val="24"/>
                <w:szCs w:val="24"/>
              </w:rPr>
              <w:t>–</w:t>
            </w:r>
            <w:r w:rsidRPr="00BB0B78">
              <w:rPr>
                <w:sz w:val="24"/>
                <w:szCs w:val="24"/>
              </w:rPr>
              <w:t xml:space="preserve">130. </w:t>
            </w:r>
            <w:r w:rsidR="0087062D">
              <w:rPr>
                <w:sz w:val="24"/>
                <w:szCs w:val="24"/>
              </w:rPr>
              <w:t xml:space="preserve">– </w:t>
            </w:r>
            <w:r w:rsidRPr="00BB0B78">
              <w:rPr>
                <w:sz w:val="24"/>
                <w:szCs w:val="24"/>
              </w:rPr>
              <w:t>Прил.: с. 131</w:t>
            </w:r>
            <w:r w:rsidR="0087062D">
              <w:rPr>
                <w:sz w:val="24"/>
                <w:szCs w:val="24"/>
              </w:rPr>
              <w:t>–</w:t>
            </w:r>
            <w:r w:rsidRPr="00BB0B78">
              <w:rPr>
                <w:sz w:val="24"/>
                <w:szCs w:val="24"/>
              </w:rPr>
              <w:t xml:space="preserve">140. </w:t>
            </w:r>
            <w:r w:rsidR="0087062D">
              <w:rPr>
                <w:sz w:val="24"/>
                <w:szCs w:val="24"/>
              </w:rPr>
              <w:t xml:space="preserve">– </w:t>
            </w:r>
            <w:r w:rsidRPr="00BB0B78">
              <w:rPr>
                <w:sz w:val="24"/>
                <w:szCs w:val="24"/>
              </w:rPr>
              <w:t>ISBN 978-5-8259-0825-</w:t>
            </w:r>
            <w:proofErr w:type="gramStart"/>
            <w:r w:rsidRPr="00BB0B78">
              <w:rPr>
                <w:sz w:val="24"/>
                <w:szCs w:val="24"/>
              </w:rPr>
              <w:t>0 :</w:t>
            </w:r>
            <w:proofErr w:type="gramEnd"/>
            <w:r w:rsidRPr="00BB0B78">
              <w:rPr>
                <w:sz w:val="24"/>
                <w:szCs w:val="24"/>
              </w:rPr>
              <w:t xml:space="preserve"> 1-00.</w:t>
            </w:r>
          </w:p>
        </w:tc>
        <w:tc>
          <w:tcPr>
            <w:tcW w:w="2835" w:type="dxa"/>
          </w:tcPr>
          <w:p w14:paraId="76CCB6B0" w14:textId="77777777" w:rsidR="00BB0B78" w:rsidRPr="00BB0B78" w:rsidRDefault="00BB0B78" w:rsidP="00D11DD8">
            <w:pPr>
              <w:spacing w:line="360" w:lineRule="auto"/>
              <w:jc w:val="both"/>
              <w:rPr>
                <w:sz w:val="24"/>
                <w:szCs w:val="24"/>
              </w:rPr>
            </w:pPr>
            <w:r w:rsidRPr="00BB0B78">
              <w:rPr>
                <w:sz w:val="24"/>
                <w:szCs w:val="24"/>
              </w:rPr>
              <w:t>Репозиторий ТГУ</w:t>
            </w:r>
          </w:p>
        </w:tc>
      </w:tr>
    </w:tbl>
    <w:p w14:paraId="03939E96" w14:textId="77777777" w:rsidR="005F3845" w:rsidRDefault="005F3845">
      <w:pPr>
        <w:spacing w:after="200" w:line="276" w:lineRule="auto"/>
        <w:rPr>
          <w:sz w:val="28"/>
          <w:szCs w:val="28"/>
        </w:rPr>
      </w:pPr>
      <w:r>
        <w:rPr>
          <w:sz w:val="28"/>
          <w:szCs w:val="28"/>
        </w:rPr>
        <w:br w:type="page"/>
      </w:r>
    </w:p>
    <w:p w14:paraId="51378A4D" w14:textId="77777777" w:rsidR="005F3845" w:rsidRPr="005F3845" w:rsidRDefault="005F3845" w:rsidP="005F3845">
      <w:pPr>
        <w:spacing w:line="360" w:lineRule="auto"/>
        <w:jc w:val="center"/>
        <w:rPr>
          <w:b/>
          <w:sz w:val="28"/>
          <w:szCs w:val="28"/>
        </w:rPr>
      </w:pPr>
      <w:r w:rsidRPr="005F3845">
        <w:rPr>
          <w:b/>
          <w:sz w:val="28"/>
          <w:szCs w:val="28"/>
        </w:rPr>
        <w:lastRenderedPageBreak/>
        <w:t xml:space="preserve">Приложение </w:t>
      </w:r>
      <w:r w:rsidR="00154241">
        <w:rPr>
          <w:b/>
          <w:sz w:val="28"/>
          <w:szCs w:val="28"/>
        </w:rPr>
        <w:t>А</w:t>
      </w:r>
    </w:p>
    <w:p w14:paraId="5AC19373" w14:textId="77777777" w:rsidR="005F3845" w:rsidRPr="005F3845" w:rsidRDefault="005F3845" w:rsidP="005F3845">
      <w:pPr>
        <w:spacing w:line="360" w:lineRule="auto"/>
        <w:jc w:val="center"/>
        <w:rPr>
          <w:b/>
          <w:sz w:val="28"/>
          <w:szCs w:val="28"/>
        </w:rPr>
      </w:pPr>
      <w:r w:rsidRPr="005F3845">
        <w:rPr>
          <w:b/>
          <w:sz w:val="28"/>
          <w:szCs w:val="28"/>
        </w:rPr>
        <w:t>ОФОРМЛЕНИЕ КУРСОВОГО ПРОЕКТА</w:t>
      </w:r>
    </w:p>
    <w:p w14:paraId="4F4276B2" w14:textId="77777777" w:rsidR="005F3845" w:rsidRPr="005F3845" w:rsidRDefault="005F3845" w:rsidP="00D11DD8">
      <w:pPr>
        <w:spacing w:line="360" w:lineRule="auto"/>
        <w:ind w:firstLine="708"/>
        <w:jc w:val="both"/>
        <w:rPr>
          <w:sz w:val="28"/>
          <w:szCs w:val="28"/>
        </w:rPr>
      </w:pPr>
      <w:r w:rsidRPr="005F3845">
        <w:rPr>
          <w:sz w:val="28"/>
          <w:szCs w:val="28"/>
        </w:rPr>
        <w:t>Законченный курсовой проект состоит из чертежей и расчетно-пояснительной записки.</w:t>
      </w:r>
    </w:p>
    <w:p w14:paraId="43D0754A" w14:textId="77777777" w:rsidR="005F3845" w:rsidRPr="005F3845" w:rsidRDefault="005F3845" w:rsidP="00D11DD8">
      <w:pPr>
        <w:spacing w:line="360" w:lineRule="auto"/>
        <w:ind w:firstLine="708"/>
        <w:jc w:val="both"/>
        <w:rPr>
          <w:sz w:val="28"/>
          <w:szCs w:val="28"/>
        </w:rPr>
      </w:pPr>
      <w:r w:rsidRPr="005F3845">
        <w:rPr>
          <w:sz w:val="28"/>
          <w:szCs w:val="28"/>
        </w:rPr>
        <w:t>Чертежи курсового проекта выполняются на листах формата А</w:t>
      </w:r>
      <w:r>
        <w:rPr>
          <w:sz w:val="28"/>
          <w:szCs w:val="28"/>
        </w:rPr>
        <w:t>1</w:t>
      </w:r>
      <w:r w:rsidRPr="005F3845">
        <w:rPr>
          <w:sz w:val="28"/>
          <w:szCs w:val="28"/>
        </w:rPr>
        <w:t xml:space="preserve"> (594</w:t>
      </w:r>
      <w:r w:rsidR="00B7402B">
        <w:rPr>
          <w:sz w:val="28"/>
          <w:szCs w:val="28"/>
        </w:rPr>
        <w:t xml:space="preserve"> </w:t>
      </w:r>
      <w:r w:rsidRPr="005F3845">
        <w:rPr>
          <w:sz w:val="28"/>
          <w:szCs w:val="28"/>
        </w:rPr>
        <w:sym w:font="Symbol" w:char="F0B4"/>
      </w:r>
      <w:r w:rsidR="00B7402B">
        <w:rPr>
          <w:sz w:val="28"/>
          <w:szCs w:val="28"/>
        </w:rPr>
        <w:t xml:space="preserve"> </w:t>
      </w:r>
      <w:r w:rsidRPr="005F3845">
        <w:rPr>
          <w:sz w:val="28"/>
          <w:szCs w:val="28"/>
        </w:rPr>
        <w:t xml:space="preserve">841 мм) </w:t>
      </w:r>
      <w:r>
        <w:rPr>
          <w:sz w:val="28"/>
          <w:szCs w:val="28"/>
        </w:rPr>
        <w:t>с</w:t>
      </w:r>
      <w:r w:rsidRPr="005F3845">
        <w:rPr>
          <w:sz w:val="28"/>
          <w:szCs w:val="28"/>
        </w:rPr>
        <w:t xml:space="preserve"> применением компьютерной техники </w:t>
      </w:r>
      <w:r>
        <w:rPr>
          <w:sz w:val="28"/>
          <w:szCs w:val="28"/>
        </w:rPr>
        <w:t>и</w:t>
      </w:r>
      <w:r w:rsidRPr="005F3845">
        <w:rPr>
          <w:sz w:val="28"/>
          <w:szCs w:val="28"/>
        </w:rPr>
        <w:t xml:space="preserve"> обязательным соблюдением правил графического оформления, установленных масштабов и условных обозначений, предусмотренных ГОСТ на проектную документацию («Единая система конструкторской документации»). Надписи на чертежах, таблицах должны хорошо читаться. Все листы чертежей должны иметь  рамки, отстоящие от левого края на 20 мм, а от остальных краев – на </w:t>
      </w:r>
      <w:smartTag w:uri="urn:schemas-microsoft-com:office:smarttags" w:element="metricconverter">
        <w:smartTagPr>
          <w:attr w:name="ProductID" w:val="5 мм"/>
        </w:smartTagPr>
        <w:r w:rsidRPr="005F3845">
          <w:rPr>
            <w:sz w:val="28"/>
            <w:szCs w:val="28"/>
          </w:rPr>
          <w:t>5 мм</w:t>
        </w:r>
      </w:smartTag>
      <w:r w:rsidRPr="005F3845">
        <w:rPr>
          <w:sz w:val="28"/>
          <w:szCs w:val="28"/>
        </w:rPr>
        <w:t xml:space="preserve">. В нижнем правом углу каждого листа должна быть основная надпись (штамп) стандартного образца, в которой указывается название учебного заведения, тема курсового проекта, содержание листа, его номер, год проектирования, масштаб. </w:t>
      </w:r>
    </w:p>
    <w:p w14:paraId="2F305D91" w14:textId="77777777" w:rsidR="005F3845" w:rsidRPr="005F3845" w:rsidRDefault="005F3845" w:rsidP="00D11DD8">
      <w:pPr>
        <w:spacing w:line="360" w:lineRule="auto"/>
        <w:ind w:firstLine="708"/>
        <w:jc w:val="both"/>
        <w:rPr>
          <w:sz w:val="28"/>
          <w:szCs w:val="28"/>
        </w:rPr>
      </w:pPr>
      <w:r w:rsidRPr="005F3845">
        <w:rPr>
          <w:sz w:val="28"/>
          <w:szCs w:val="28"/>
        </w:rPr>
        <w:t>Расположение отдельных чертежей на листах и их группировку по листам устанавливает автор проекта.</w:t>
      </w:r>
    </w:p>
    <w:p w14:paraId="6D825AAA" w14:textId="77777777" w:rsidR="005F3845" w:rsidRPr="005F3845" w:rsidRDefault="005F3845" w:rsidP="00D11DD8">
      <w:pPr>
        <w:spacing w:line="360" w:lineRule="auto"/>
        <w:ind w:firstLine="708"/>
        <w:jc w:val="both"/>
        <w:rPr>
          <w:sz w:val="28"/>
          <w:szCs w:val="28"/>
        </w:rPr>
      </w:pPr>
      <w:r w:rsidRPr="005F3845">
        <w:rPr>
          <w:sz w:val="28"/>
          <w:szCs w:val="28"/>
        </w:rPr>
        <w:t xml:space="preserve">При выполнении чертежей </w:t>
      </w:r>
      <w:r w:rsidR="00B7402B" w:rsidRPr="005F3845">
        <w:rPr>
          <w:sz w:val="28"/>
          <w:szCs w:val="28"/>
        </w:rPr>
        <w:t>должн</w:t>
      </w:r>
      <w:r w:rsidR="00B7402B">
        <w:rPr>
          <w:sz w:val="28"/>
          <w:szCs w:val="28"/>
        </w:rPr>
        <w:t>ы</w:t>
      </w:r>
      <w:r w:rsidR="00B7402B" w:rsidRPr="005F3845">
        <w:rPr>
          <w:sz w:val="28"/>
          <w:szCs w:val="28"/>
        </w:rPr>
        <w:t xml:space="preserve"> </w:t>
      </w:r>
      <w:r w:rsidRPr="005F3845">
        <w:rPr>
          <w:sz w:val="28"/>
          <w:szCs w:val="28"/>
        </w:rPr>
        <w:t xml:space="preserve">быть </w:t>
      </w:r>
      <w:r w:rsidR="00B7402B" w:rsidRPr="005F3845">
        <w:rPr>
          <w:sz w:val="28"/>
          <w:szCs w:val="28"/>
        </w:rPr>
        <w:t>соблюден</w:t>
      </w:r>
      <w:r w:rsidR="00B7402B">
        <w:rPr>
          <w:sz w:val="28"/>
          <w:szCs w:val="28"/>
        </w:rPr>
        <w:t>ы</w:t>
      </w:r>
      <w:r w:rsidRPr="005F3845">
        <w:rPr>
          <w:sz w:val="28"/>
          <w:szCs w:val="28"/>
        </w:rPr>
        <w:t xml:space="preserve">:  </w:t>
      </w:r>
    </w:p>
    <w:p w14:paraId="3CDD278A" w14:textId="77777777" w:rsidR="005F3845" w:rsidRPr="005F3845" w:rsidRDefault="0087062D" w:rsidP="00D11DD8">
      <w:pPr>
        <w:spacing w:line="360" w:lineRule="auto"/>
        <w:ind w:firstLine="708"/>
        <w:jc w:val="both"/>
        <w:rPr>
          <w:sz w:val="28"/>
          <w:szCs w:val="28"/>
        </w:rPr>
      </w:pPr>
      <w:r>
        <w:rPr>
          <w:sz w:val="28"/>
          <w:szCs w:val="28"/>
        </w:rPr>
        <w:t xml:space="preserve">– </w:t>
      </w:r>
      <w:r w:rsidR="005F3845" w:rsidRPr="005F3845">
        <w:rPr>
          <w:sz w:val="28"/>
          <w:szCs w:val="28"/>
        </w:rPr>
        <w:t>применение установленных в ГОСТах упрощенных и условных графических изображений, а также условных обозначений (знаков, линий, буквенных и буквенно-цифровых обозначений);</w:t>
      </w:r>
    </w:p>
    <w:p w14:paraId="0B42B5AC" w14:textId="77777777" w:rsidR="005F3845" w:rsidRPr="005F3845" w:rsidRDefault="0087062D" w:rsidP="00D11DD8">
      <w:pPr>
        <w:spacing w:line="360" w:lineRule="auto"/>
        <w:ind w:firstLine="708"/>
        <w:jc w:val="both"/>
        <w:rPr>
          <w:sz w:val="28"/>
          <w:szCs w:val="28"/>
        </w:rPr>
      </w:pPr>
      <w:r>
        <w:rPr>
          <w:sz w:val="28"/>
          <w:szCs w:val="28"/>
        </w:rPr>
        <w:t xml:space="preserve">– </w:t>
      </w:r>
      <w:r w:rsidR="005F3845" w:rsidRPr="005F3845">
        <w:rPr>
          <w:sz w:val="28"/>
          <w:szCs w:val="28"/>
        </w:rPr>
        <w:t>выполнение чертежей в минимальных масштабах в зависимости от сложности изображений, но обеспечивающих чет</w:t>
      </w:r>
      <w:r w:rsidR="005F3845">
        <w:rPr>
          <w:sz w:val="28"/>
          <w:szCs w:val="28"/>
        </w:rPr>
        <w:t>кость изготовленных с них копий.</w:t>
      </w:r>
    </w:p>
    <w:p w14:paraId="1940477A" w14:textId="77777777" w:rsidR="005F3845" w:rsidRPr="005F3845" w:rsidRDefault="005F3845" w:rsidP="00D11DD8">
      <w:pPr>
        <w:spacing w:line="360" w:lineRule="auto"/>
        <w:ind w:firstLine="708"/>
        <w:jc w:val="both"/>
        <w:rPr>
          <w:sz w:val="28"/>
          <w:szCs w:val="28"/>
        </w:rPr>
      </w:pPr>
      <w:r w:rsidRPr="005F3845">
        <w:rPr>
          <w:sz w:val="28"/>
          <w:szCs w:val="28"/>
        </w:rPr>
        <w:t>На чертежах должны быть указаны масштабы, марки элементов несу</w:t>
      </w:r>
      <w:r>
        <w:rPr>
          <w:sz w:val="28"/>
          <w:szCs w:val="28"/>
        </w:rPr>
        <w:t>щих конструкций.</w:t>
      </w:r>
    </w:p>
    <w:p w14:paraId="5202CB71" w14:textId="77777777" w:rsidR="005F3845" w:rsidRPr="005F3845" w:rsidRDefault="005F3845" w:rsidP="00D11DD8">
      <w:pPr>
        <w:spacing w:line="360" w:lineRule="auto"/>
        <w:ind w:firstLine="708"/>
        <w:jc w:val="both"/>
        <w:rPr>
          <w:sz w:val="28"/>
          <w:szCs w:val="28"/>
        </w:rPr>
      </w:pPr>
      <w:r w:rsidRPr="005F3845">
        <w:rPr>
          <w:sz w:val="28"/>
          <w:szCs w:val="28"/>
        </w:rPr>
        <w:t>Все надписи на чертежах выполняются  стандартным шрифтом и располагаются в соответствии с требованиями ЕСКД. Отдельные узлы и детали, выполняемые в крупном масштабе, обозначаются дробью, заключенной в кружок. При этом в числителе ставят порядковый номер узла и детали, в знаменателе – номер листа. Примечания, спецификации, таблицы, технико-</w:t>
      </w:r>
      <w:r w:rsidRPr="005F3845">
        <w:rPr>
          <w:sz w:val="28"/>
          <w:szCs w:val="28"/>
        </w:rPr>
        <w:lastRenderedPageBreak/>
        <w:t>экономические показатели и другие данные размещаются на правой стороне листа над основной надписью.</w:t>
      </w:r>
    </w:p>
    <w:p w14:paraId="504389C3" w14:textId="77777777" w:rsidR="005F3845" w:rsidRPr="005F3845" w:rsidRDefault="005F3845" w:rsidP="00D11DD8">
      <w:pPr>
        <w:spacing w:line="360" w:lineRule="auto"/>
        <w:ind w:firstLine="708"/>
        <w:jc w:val="both"/>
        <w:rPr>
          <w:sz w:val="28"/>
          <w:szCs w:val="28"/>
        </w:rPr>
      </w:pPr>
      <w:r w:rsidRPr="005F3845">
        <w:rPr>
          <w:sz w:val="28"/>
          <w:szCs w:val="28"/>
        </w:rPr>
        <w:t xml:space="preserve">Пояснительная записка оформляется с оставлением полей не менее: слева </w:t>
      </w:r>
      <w:smartTag w:uri="urn:schemas-microsoft-com:office:smarttags" w:element="metricconverter">
        <w:smartTagPr>
          <w:attr w:name="ProductID" w:val="30 мм"/>
        </w:smartTagPr>
        <w:r w:rsidRPr="005F3845">
          <w:rPr>
            <w:sz w:val="28"/>
            <w:szCs w:val="28"/>
          </w:rPr>
          <w:t>30 мм</w:t>
        </w:r>
      </w:smartTag>
      <w:r w:rsidRPr="005F3845">
        <w:rPr>
          <w:sz w:val="28"/>
          <w:szCs w:val="28"/>
        </w:rPr>
        <w:t xml:space="preserve">, справа  </w:t>
      </w:r>
      <w:smartTag w:uri="urn:schemas-microsoft-com:office:smarttags" w:element="metricconverter">
        <w:smartTagPr>
          <w:attr w:name="ProductID" w:val="10 мм"/>
        </w:smartTagPr>
        <w:r w:rsidRPr="005F3845">
          <w:rPr>
            <w:sz w:val="28"/>
            <w:szCs w:val="28"/>
          </w:rPr>
          <w:t>10 мм</w:t>
        </w:r>
      </w:smartTag>
      <w:r w:rsidRPr="005F3845">
        <w:rPr>
          <w:sz w:val="28"/>
          <w:szCs w:val="28"/>
        </w:rPr>
        <w:t xml:space="preserve">, сверху </w:t>
      </w:r>
      <w:smartTag w:uri="urn:schemas-microsoft-com:office:smarttags" w:element="metricconverter">
        <w:smartTagPr>
          <w:attr w:name="ProductID" w:val="20 мм"/>
        </w:smartTagPr>
        <w:r w:rsidRPr="005F3845">
          <w:rPr>
            <w:sz w:val="28"/>
            <w:szCs w:val="28"/>
          </w:rPr>
          <w:t>20 мм</w:t>
        </w:r>
      </w:smartTag>
      <w:r w:rsidRPr="005F3845">
        <w:rPr>
          <w:sz w:val="28"/>
          <w:szCs w:val="28"/>
        </w:rPr>
        <w:t xml:space="preserve"> и снизу </w:t>
      </w:r>
      <w:smartTag w:uri="urn:schemas-microsoft-com:office:smarttags" w:element="metricconverter">
        <w:smartTagPr>
          <w:attr w:name="ProductID" w:val="25 мм"/>
        </w:smartTagPr>
        <w:r w:rsidRPr="005F3845">
          <w:rPr>
            <w:sz w:val="28"/>
            <w:szCs w:val="28"/>
          </w:rPr>
          <w:t>25 мм</w:t>
        </w:r>
      </w:smartTag>
      <w:r w:rsidRPr="005F3845">
        <w:rPr>
          <w:sz w:val="28"/>
          <w:szCs w:val="28"/>
        </w:rPr>
        <w:t>. Листы пояснительной записки оформляются без рамки.</w:t>
      </w:r>
    </w:p>
    <w:p w14:paraId="4A08E444" w14:textId="77777777" w:rsidR="005F3845" w:rsidRPr="005F3845" w:rsidRDefault="005F3845" w:rsidP="00D11DD8">
      <w:pPr>
        <w:spacing w:line="360" w:lineRule="auto"/>
        <w:ind w:firstLine="708"/>
        <w:jc w:val="both"/>
        <w:rPr>
          <w:sz w:val="28"/>
          <w:szCs w:val="28"/>
        </w:rPr>
      </w:pPr>
      <w:r w:rsidRPr="005F3845">
        <w:rPr>
          <w:sz w:val="28"/>
          <w:szCs w:val="28"/>
        </w:rPr>
        <w:t>Каждый из основных структурных разделов пояснительной записки (аннотация, содержание, введение и т.</w:t>
      </w:r>
      <w:r w:rsidR="00B7402B">
        <w:rPr>
          <w:sz w:val="28"/>
          <w:szCs w:val="28"/>
        </w:rPr>
        <w:t xml:space="preserve"> </w:t>
      </w:r>
      <w:r w:rsidRPr="005F3845">
        <w:rPr>
          <w:sz w:val="28"/>
          <w:szCs w:val="28"/>
        </w:rPr>
        <w:t xml:space="preserve">д.) должен начинаться с новой страницы. Заголовок структурного элемента располагают в середине строк. Переносы слов в заголовках не допускаются. Заголовок не подчеркивается, и точку в конце не ставят. Расстояние между заголовком  и текстом должно быть равно </w:t>
      </w:r>
      <w:smartTag w:uri="urn:schemas-microsoft-com:office:smarttags" w:element="metricconverter">
        <w:smartTagPr>
          <w:attr w:name="ProductID" w:val="15 мм"/>
        </w:smartTagPr>
        <w:r w:rsidRPr="005F3845">
          <w:rPr>
            <w:sz w:val="28"/>
            <w:szCs w:val="28"/>
          </w:rPr>
          <w:t>15 мм</w:t>
        </w:r>
      </w:smartTag>
      <w:r w:rsidRPr="005F3845">
        <w:rPr>
          <w:sz w:val="28"/>
          <w:szCs w:val="28"/>
        </w:rPr>
        <w:t xml:space="preserve">, расстояние между заголовком раздела и подраздела – </w:t>
      </w:r>
      <w:smartTag w:uri="urn:schemas-microsoft-com:office:smarttags" w:element="metricconverter">
        <w:smartTagPr>
          <w:attr w:name="ProductID" w:val="8 мм"/>
        </w:smartTagPr>
        <w:r w:rsidRPr="005F3845">
          <w:rPr>
            <w:sz w:val="28"/>
            <w:szCs w:val="28"/>
          </w:rPr>
          <w:t>8 мм</w:t>
        </w:r>
      </w:smartTag>
      <w:r w:rsidRPr="005F3845">
        <w:rPr>
          <w:sz w:val="28"/>
          <w:szCs w:val="28"/>
        </w:rPr>
        <w:t>.  Абзацы в тексте начинаются отступами, равными 1</w:t>
      </w:r>
      <w:r w:rsidR="00D11DD8">
        <w:rPr>
          <w:sz w:val="28"/>
          <w:szCs w:val="28"/>
        </w:rPr>
        <w:t>0…15</w:t>
      </w:r>
      <w:r w:rsidRPr="005F3845">
        <w:rPr>
          <w:sz w:val="28"/>
          <w:szCs w:val="28"/>
        </w:rPr>
        <w:t xml:space="preserve"> мм.   </w:t>
      </w:r>
    </w:p>
    <w:p w14:paraId="5229EA28" w14:textId="77777777" w:rsidR="005F3845" w:rsidRPr="005F3845" w:rsidRDefault="005F3845" w:rsidP="00D11DD8">
      <w:pPr>
        <w:spacing w:line="360" w:lineRule="auto"/>
        <w:ind w:firstLine="708"/>
        <w:jc w:val="both"/>
        <w:rPr>
          <w:sz w:val="28"/>
          <w:szCs w:val="28"/>
        </w:rPr>
      </w:pPr>
      <w:r w:rsidRPr="005F3845">
        <w:rPr>
          <w:sz w:val="28"/>
          <w:szCs w:val="28"/>
        </w:rPr>
        <w:t>Подразделы нумеруют арабскими цифрами в пределах каждого раздела. Номер подраздела состоит из номера раздела и подраздела, разделенных точкой. Например, «2.1» (первый подраздел второго раздела).</w:t>
      </w:r>
    </w:p>
    <w:p w14:paraId="2D08D820" w14:textId="77777777" w:rsidR="005F3845" w:rsidRPr="005F3845" w:rsidRDefault="005F3845" w:rsidP="00D11DD8">
      <w:pPr>
        <w:spacing w:line="360" w:lineRule="auto"/>
        <w:ind w:firstLine="708"/>
        <w:jc w:val="both"/>
        <w:rPr>
          <w:sz w:val="28"/>
          <w:szCs w:val="28"/>
        </w:rPr>
      </w:pPr>
      <w:r w:rsidRPr="005F3845">
        <w:rPr>
          <w:sz w:val="28"/>
          <w:szCs w:val="28"/>
        </w:rPr>
        <w:t>Пункты нумеруют арабскими цифрами, например, «2.3.4» (четвертый пункт третьего подраздела, второго раздела).</w:t>
      </w:r>
    </w:p>
    <w:p w14:paraId="47580410" w14:textId="77777777" w:rsidR="005F3845" w:rsidRPr="005F3845" w:rsidRDefault="005F3845" w:rsidP="00D11DD8">
      <w:pPr>
        <w:spacing w:line="360" w:lineRule="auto"/>
        <w:ind w:firstLine="708"/>
        <w:jc w:val="both"/>
        <w:rPr>
          <w:sz w:val="28"/>
          <w:szCs w:val="28"/>
        </w:rPr>
      </w:pPr>
      <w:r w:rsidRPr="005F3845">
        <w:rPr>
          <w:sz w:val="28"/>
          <w:szCs w:val="28"/>
        </w:rPr>
        <w:t xml:space="preserve">Все страницы записки должны иметь сквозную нумерацию арабскими цифрами. Титульный лист включают в общую нумерацию пояснительной записки. На титульном листе номер не ставят, на следующих страницах номер проставляется </w:t>
      </w:r>
      <w:r w:rsidR="00D11DD8">
        <w:rPr>
          <w:sz w:val="28"/>
          <w:szCs w:val="28"/>
        </w:rPr>
        <w:t>посередине в нижней части листа.</w:t>
      </w:r>
      <w:r w:rsidRPr="005F3845">
        <w:rPr>
          <w:sz w:val="28"/>
          <w:szCs w:val="28"/>
        </w:rPr>
        <w:t xml:space="preserve"> Все приложения, таблицы, иллюстрации включают в общую нумерацию. </w:t>
      </w:r>
    </w:p>
    <w:p w14:paraId="16A0BBBF" w14:textId="77777777" w:rsidR="005F3845" w:rsidRPr="005F3845" w:rsidRDefault="005F3845" w:rsidP="00D11DD8">
      <w:pPr>
        <w:spacing w:line="360" w:lineRule="auto"/>
        <w:ind w:firstLine="708"/>
        <w:jc w:val="both"/>
        <w:rPr>
          <w:sz w:val="28"/>
          <w:szCs w:val="28"/>
        </w:rPr>
      </w:pPr>
      <w:r w:rsidRPr="005F3845">
        <w:rPr>
          <w:sz w:val="28"/>
          <w:szCs w:val="28"/>
        </w:rPr>
        <w:t>Содержание пояснительной записки курсового проекта включает перечень наименований всех разделов, подразделов и пунктов (если они имеют наименование), кроме титульного листа с указанием номеров страниц, на которых размещается начало материала разделов  (подразделов, пунктов).</w:t>
      </w:r>
    </w:p>
    <w:p w14:paraId="2F4F5160" w14:textId="77777777" w:rsidR="005F3845" w:rsidRPr="005F3845" w:rsidRDefault="005F3845" w:rsidP="00D11DD8">
      <w:pPr>
        <w:spacing w:line="360" w:lineRule="auto"/>
        <w:ind w:firstLine="708"/>
        <w:jc w:val="both"/>
        <w:rPr>
          <w:sz w:val="28"/>
          <w:szCs w:val="28"/>
        </w:rPr>
      </w:pPr>
      <w:r w:rsidRPr="005F3845">
        <w:rPr>
          <w:sz w:val="28"/>
          <w:szCs w:val="28"/>
        </w:rPr>
        <w:t xml:space="preserve">Разделы должны иметь порядковую нумерацию в пределах всей пояснительной записки и обозначаться арабскими цифрами. Введение и заключение не нумеруются. В расчетно-пояснительной записке по мере необходимости приводятся схемы, рисунки. Все буквенные обозначения, формулы и </w:t>
      </w:r>
      <w:r w:rsidRPr="005F3845">
        <w:rPr>
          <w:sz w:val="28"/>
          <w:szCs w:val="28"/>
        </w:rPr>
        <w:lastRenderedPageBreak/>
        <w:t>термины должны соответствовать принятым обозначениям в строитель</w:t>
      </w:r>
      <w:r w:rsidR="00D11DD8">
        <w:rPr>
          <w:sz w:val="28"/>
          <w:szCs w:val="28"/>
        </w:rPr>
        <w:t>ных нормах и правилах.</w:t>
      </w:r>
    </w:p>
    <w:p w14:paraId="10F19231" w14:textId="77777777" w:rsidR="00601A59" w:rsidRPr="00841123" w:rsidRDefault="005F3845" w:rsidP="00D11DD8">
      <w:pPr>
        <w:spacing w:line="360" w:lineRule="auto"/>
        <w:ind w:firstLine="708"/>
        <w:jc w:val="both"/>
        <w:rPr>
          <w:sz w:val="28"/>
          <w:szCs w:val="28"/>
        </w:rPr>
      </w:pPr>
      <w:r w:rsidRPr="005F3845">
        <w:rPr>
          <w:sz w:val="28"/>
          <w:szCs w:val="28"/>
        </w:rPr>
        <w:t>Список использованной литературы</w:t>
      </w:r>
      <w:r w:rsidR="00D11DD8">
        <w:rPr>
          <w:sz w:val="28"/>
          <w:szCs w:val="28"/>
        </w:rPr>
        <w:t xml:space="preserve"> и (или) источников</w:t>
      </w:r>
      <w:r w:rsidRPr="005F3845">
        <w:rPr>
          <w:sz w:val="28"/>
          <w:szCs w:val="28"/>
        </w:rPr>
        <w:t xml:space="preserve"> должен содержать перечень источников, использованных при выполнении курсового проекта. Источники могут располагаться в порядке появления ссылок в тексте пояснительной записки или в алфавитном порядке.</w:t>
      </w:r>
    </w:p>
    <w:p w14:paraId="1E820BC3" w14:textId="77777777" w:rsidR="00841123" w:rsidRPr="0012329F" w:rsidRDefault="00841123" w:rsidP="00D11DD8">
      <w:pPr>
        <w:spacing w:line="360" w:lineRule="auto"/>
        <w:ind w:firstLine="708"/>
        <w:jc w:val="both"/>
        <w:rPr>
          <w:sz w:val="28"/>
          <w:szCs w:val="28"/>
        </w:rPr>
      </w:pPr>
    </w:p>
    <w:p w14:paraId="7E0A06E3" w14:textId="77777777" w:rsidR="00841123" w:rsidRDefault="00841123">
      <w:pPr>
        <w:spacing w:after="200" w:line="276" w:lineRule="auto"/>
        <w:rPr>
          <w:sz w:val="28"/>
          <w:szCs w:val="28"/>
        </w:rPr>
      </w:pPr>
      <w:r>
        <w:rPr>
          <w:sz w:val="28"/>
          <w:szCs w:val="28"/>
        </w:rPr>
        <w:br w:type="page"/>
      </w:r>
    </w:p>
    <w:p w14:paraId="61B72481" w14:textId="77777777" w:rsidR="00841123" w:rsidRPr="00BB6B81" w:rsidRDefault="00841123" w:rsidP="00841123">
      <w:pPr>
        <w:jc w:val="center"/>
        <w:rPr>
          <w:sz w:val="28"/>
          <w:szCs w:val="28"/>
        </w:rPr>
      </w:pPr>
      <w:r w:rsidRPr="00BB6B81">
        <w:rPr>
          <w:sz w:val="28"/>
          <w:szCs w:val="28"/>
        </w:rPr>
        <w:lastRenderedPageBreak/>
        <w:t>Министерство образования и науки Российской Федерации</w:t>
      </w:r>
    </w:p>
    <w:p w14:paraId="4A005463" w14:textId="77777777" w:rsidR="00841123" w:rsidRPr="00BB6B81" w:rsidRDefault="00841123" w:rsidP="00841123">
      <w:pPr>
        <w:jc w:val="center"/>
        <w:rPr>
          <w:sz w:val="28"/>
          <w:szCs w:val="28"/>
        </w:rPr>
      </w:pPr>
    </w:p>
    <w:p w14:paraId="09B2268C" w14:textId="77777777" w:rsidR="00841123" w:rsidRPr="00BB6B81" w:rsidRDefault="00841123" w:rsidP="00841123">
      <w:pPr>
        <w:jc w:val="center"/>
        <w:rPr>
          <w:sz w:val="28"/>
          <w:szCs w:val="28"/>
        </w:rPr>
      </w:pPr>
      <w:r w:rsidRPr="00BB6B81">
        <w:rPr>
          <w:sz w:val="28"/>
          <w:szCs w:val="28"/>
        </w:rPr>
        <w:t>Федеральное государственное бюджетное образовательное учреждение</w:t>
      </w:r>
    </w:p>
    <w:p w14:paraId="127D6E67" w14:textId="77777777" w:rsidR="00841123" w:rsidRPr="00BB6B81" w:rsidRDefault="00841123" w:rsidP="00841123">
      <w:pPr>
        <w:jc w:val="center"/>
        <w:rPr>
          <w:sz w:val="28"/>
          <w:szCs w:val="28"/>
        </w:rPr>
      </w:pPr>
      <w:r w:rsidRPr="00BB6B81">
        <w:rPr>
          <w:sz w:val="28"/>
          <w:szCs w:val="28"/>
        </w:rPr>
        <w:t>высшего образования</w:t>
      </w:r>
    </w:p>
    <w:p w14:paraId="710118F7" w14:textId="77777777" w:rsidR="00841123" w:rsidRPr="00BB6B81" w:rsidRDefault="00841123" w:rsidP="00841123">
      <w:pPr>
        <w:jc w:val="center"/>
        <w:rPr>
          <w:sz w:val="28"/>
          <w:szCs w:val="28"/>
        </w:rPr>
      </w:pPr>
      <w:r w:rsidRPr="00BB6B81">
        <w:rPr>
          <w:sz w:val="28"/>
          <w:szCs w:val="28"/>
        </w:rPr>
        <w:t xml:space="preserve"> «Тольяттинский государственный университет»</w:t>
      </w:r>
    </w:p>
    <w:p w14:paraId="5227BABC" w14:textId="77777777" w:rsidR="00841123" w:rsidRPr="00BB6B81" w:rsidRDefault="00841123" w:rsidP="00841123">
      <w:pPr>
        <w:jc w:val="center"/>
        <w:rPr>
          <w:b/>
          <w:bCs/>
          <w:caps/>
          <w:sz w:val="28"/>
          <w:szCs w:val="28"/>
        </w:rPr>
      </w:pPr>
    </w:p>
    <w:p w14:paraId="593393A4" w14:textId="77777777" w:rsidR="00841123" w:rsidRPr="00BB6B81" w:rsidRDefault="00841123" w:rsidP="00841123">
      <w:pPr>
        <w:jc w:val="center"/>
        <w:rPr>
          <w:b/>
          <w:bCs/>
          <w:caps/>
          <w:sz w:val="28"/>
          <w:szCs w:val="28"/>
        </w:rPr>
      </w:pPr>
    </w:p>
    <w:p w14:paraId="2AB3D026" w14:textId="77777777" w:rsidR="00841123" w:rsidRPr="00BB6B81" w:rsidRDefault="00841123" w:rsidP="00841123">
      <w:pPr>
        <w:jc w:val="center"/>
        <w:rPr>
          <w:b/>
          <w:bCs/>
          <w:caps/>
        </w:rPr>
      </w:pPr>
      <w:r w:rsidRPr="00BB6B81">
        <w:rPr>
          <w:b/>
          <w:bCs/>
          <w:caps/>
        </w:rPr>
        <w:t>____________________________________________________________</w:t>
      </w:r>
    </w:p>
    <w:p w14:paraId="4F4505EA" w14:textId="77777777" w:rsidR="00841123" w:rsidRPr="00BB6B81" w:rsidRDefault="00841123" w:rsidP="00841123">
      <w:pPr>
        <w:jc w:val="center"/>
      </w:pPr>
      <w:r w:rsidRPr="00BB6B81">
        <w:t>(институт)</w:t>
      </w:r>
    </w:p>
    <w:p w14:paraId="2600C01F" w14:textId="77777777" w:rsidR="00841123" w:rsidRPr="00BB6B81" w:rsidRDefault="00841123" w:rsidP="00841123">
      <w:pPr>
        <w:jc w:val="center"/>
      </w:pPr>
      <w:r w:rsidRPr="00BB6B81">
        <w:t>____________________________________________________________</w:t>
      </w:r>
    </w:p>
    <w:p w14:paraId="05D71E23" w14:textId="77777777" w:rsidR="00841123" w:rsidRPr="00BB6B81" w:rsidRDefault="00841123" w:rsidP="00841123">
      <w:pPr>
        <w:jc w:val="center"/>
      </w:pPr>
      <w:r w:rsidRPr="00BB6B81">
        <w:t>(кафедра)</w:t>
      </w:r>
    </w:p>
    <w:p w14:paraId="28ABD306" w14:textId="77777777" w:rsidR="00841123" w:rsidRPr="00BB6B81" w:rsidRDefault="00841123" w:rsidP="00841123">
      <w:pPr>
        <w:jc w:val="center"/>
        <w:rPr>
          <w:sz w:val="28"/>
          <w:szCs w:val="28"/>
        </w:rPr>
      </w:pPr>
    </w:p>
    <w:p w14:paraId="62CB4A65" w14:textId="77777777" w:rsidR="00841123" w:rsidRPr="00BB6B81" w:rsidRDefault="00841123" w:rsidP="00841123">
      <w:pPr>
        <w:jc w:val="center"/>
        <w:rPr>
          <w:sz w:val="28"/>
          <w:szCs w:val="28"/>
        </w:rPr>
      </w:pPr>
    </w:p>
    <w:p w14:paraId="2BF1EDE4" w14:textId="77777777" w:rsidR="00841123" w:rsidRPr="00BB6B81" w:rsidRDefault="00841123" w:rsidP="00841123">
      <w:pPr>
        <w:jc w:val="center"/>
        <w:rPr>
          <w:sz w:val="28"/>
          <w:szCs w:val="28"/>
        </w:rPr>
      </w:pPr>
    </w:p>
    <w:p w14:paraId="7B401E90" w14:textId="77777777" w:rsidR="00841123" w:rsidRPr="00BB6B81" w:rsidRDefault="00841123" w:rsidP="00841123">
      <w:pPr>
        <w:rPr>
          <w:b/>
          <w:bCs/>
          <w:caps/>
          <w:sz w:val="28"/>
          <w:szCs w:val="28"/>
        </w:rPr>
      </w:pPr>
    </w:p>
    <w:p w14:paraId="65E1793D" w14:textId="77777777" w:rsidR="00841123" w:rsidRPr="00BB6B81" w:rsidRDefault="00841123" w:rsidP="00841123">
      <w:pPr>
        <w:jc w:val="center"/>
        <w:rPr>
          <w:caps/>
          <w:sz w:val="32"/>
          <w:szCs w:val="32"/>
        </w:rPr>
      </w:pPr>
      <w:r w:rsidRPr="00BB6B81">
        <w:rPr>
          <w:b/>
          <w:bCs/>
          <w:caps/>
          <w:sz w:val="32"/>
          <w:szCs w:val="32"/>
        </w:rPr>
        <w:t xml:space="preserve">КУРСОВАЯ РАБОТА </w:t>
      </w:r>
    </w:p>
    <w:p w14:paraId="15F50DFA" w14:textId="77777777" w:rsidR="00841123" w:rsidRPr="00BB6B81" w:rsidRDefault="00841123" w:rsidP="00841123">
      <w:pPr>
        <w:jc w:val="both"/>
        <w:rPr>
          <w:sz w:val="28"/>
          <w:szCs w:val="28"/>
        </w:rPr>
      </w:pPr>
    </w:p>
    <w:p w14:paraId="7525EA1D" w14:textId="77777777" w:rsidR="00841123" w:rsidRPr="00BB6B81" w:rsidRDefault="00841123" w:rsidP="00841123">
      <w:pPr>
        <w:jc w:val="center"/>
        <w:rPr>
          <w:sz w:val="28"/>
          <w:szCs w:val="28"/>
        </w:rPr>
      </w:pPr>
      <w:r w:rsidRPr="00BB6B81">
        <w:rPr>
          <w:sz w:val="28"/>
          <w:szCs w:val="28"/>
        </w:rPr>
        <w:t>по учебному курсу «___________________________________»</w:t>
      </w:r>
    </w:p>
    <w:p w14:paraId="4A934083" w14:textId="77777777" w:rsidR="00841123" w:rsidRPr="00BB6B81" w:rsidRDefault="00841123" w:rsidP="00841123">
      <w:pPr>
        <w:jc w:val="both"/>
        <w:rPr>
          <w:sz w:val="28"/>
          <w:szCs w:val="28"/>
        </w:rPr>
      </w:pPr>
    </w:p>
    <w:p w14:paraId="0E1EC3AD" w14:textId="77777777" w:rsidR="00841123" w:rsidRPr="00BB6B81" w:rsidRDefault="00841123" w:rsidP="00841123">
      <w:pPr>
        <w:jc w:val="center"/>
        <w:rPr>
          <w:i/>
          <w:sz w:val="28"/>
          <w:szCs w:val="28"/>
        </w:rPr>
      </w:pPr>
      <w:r w:rsidRPr="00BB6B81">
        <w:rPr>
          <w:sz w:val="28"/>
          <w:szCs w:val="28"/>
        </w:rPr>
        <w:t xml:space="preserve">Вариант ____ </w:t>
      </w:r>
      <w:r w:rsidRPr="00BB6B81">
        <w:rPr>
          <w:i/>
          <w:sz w:val="28"/>
          <w:szCs w:val="28"/>
        </w:rPr>
        <w:t>(при наличии)</w:t>
      </w:r>
    </w:p>
    <w:p w14:paraId="4D456E68" w14:textId="77777777" w:rsidR="00841123" w:rsidRPr="00BB6B81" w:rsidRDefault="00841123" w:rsidP="00841123">
      <w:pPr>
        <w:jc w:val="both"/>
        <w:rPr>
          <w:sz w:val="28"/>
          <w:szCs w:val="28"/>
        </w:rPr>
      </w:pPr>
    </w:p>
    <w:p w14:paraId="7BA96C36" w14:textId="77777777" w:rsidR="00841123" w:rsidRPr="00BB6B81" w:rsidRDefault="00841123" w:rsidP="00841123">
      <w:pPr>
        <w:jc w:val="both"/>
        <w:rPr>
          <w:sz w:val="28"/>
          <w:szCs w:val="28"/>
        </w:rPr>
      </w:pPr>
    </w:p>
    <w:p w14:paraId="2DA94B0E" w14:textId="77777777" w:rsidR="00841123" w:rsidRPr="00BB6B81" w:rsidRDefault="00841123" w:rsidP="00841123">
      <w:pPr>
        <w:jc w:val="both"/>
        <w:rPr>
          <w:sz w:val="28"/>
          <w:szCs w:val="28"/>
        </w:rPr>
      </w:pPr>
    </w:p>
    <w:tbl>
      <w:tblPr>
        <w:tblW w:w="9732" w:type="dxa"/>
        <w:tblLook w:val="01E0" w:firstRow="1" w:lastRow="1" w:firstColumn="1" w:lastColumn="1" w:noHBand="0" w:noVBand="0"/>
      </w:tblPr>
      <w:tblGrid>
        <w:gridCol w:w="2532"/>
        <w:gridCol w:w="4248"/>
        <w:gridCol w:w="2952"/>
      </w:tblGrid>
      <w:tr w:rsidR="00841123" w:rsidRPr="00BB6B81" w14:paraId="3DF0C0F9" w14:textId="77777777" w:rsidTr="007B2B35">
        <w:tc>
          <w:tcPr>
            <w:tcW w:w="2532" w:type="dxa"/>
          </w:tcPr>
          <w:p w14:paraId="52B1203E" w14:textId="77777777" w:rsidR="00841123" w:rsidRPr="00BB6B81" w:rsidRDefault="00841123" w:rsidP="007B2B35">
            <w:pPr>
              <w:spacing w:beforeAutospacing="1" w:afterAutospacing="1"/>
              <w:jc w:val="both"/>
              <w:rPr>
                <w:sz w:val="28"/>
                <w:szCs w:val="28"/>
              </w:rPr>
            </w:pPr>
            <w:r w:rsidRPr="00BB6B81">
              <w:rPr>
                <w:sz w:val="28"/>
                <w:szCs w:val="28"/>
              </w:rPr>
              <w:t>Студент</w:t>
            </w:r>
          </w:p>
        </w:tc>
        <w:tc>
          <w:tcPr>
            <w:tcW w:w="4248" w:type="dxa"/>
          </w:tcPr>
          <w:p w14:paraId="702EC14A" w14:textId="77777777" w:rsidR="00841123" w:rsidRPr="00BB6B81" w:rsidRDefault="00841123" w:rsidP="007B2B35">
            <w:pPr>
              <w:pBdr>
                <w:bottom w:val="single" w:sz="12" w:space="1" w:color="auto"/>
              </w:pBdr>
              <w:spacing w:beforeAutospacing="1" w:afterAutospacing="1"/>
              <w:jc w:val="both"/>
              <w:rPr>
                <w:sz w:val="28"/>
                <w:szCs w:val="28"/>
              </w:rPr>
            </w:pPr>
          </w:p>
          <w:p w14:paraId="4CBA1AC2" w14:textId="77777777" w:rsidR="00841123" w:rsidRPr="00BB6B81" w:rsidRDefault="00841123" w:rsidP="007B2B35">
            <w:pPr>
              <w:spacing w:beforeAutospacing="1" w:afterAutospacing="1"/>
              <w:jc w:val="center"/>
              <w:rPr>
                <w:sz w:val="16"/>
                <w:szCs w:val="16"/>
              </w:rPr>
            </w:pPr>
            <w:r w:rsidRPr="00BB6B81">
              <w:rPr>
                <w:sz w:val="16"/>
                <w:szCs w:val="16"/>
              </w:rPr>
              <w:t>(И.О. Фамилия)</w:t>
            </w:r>
          </w:p>
        </w:tc>
        <w:tc>
          <w:tcPr>
            <w:tcW w:w="2952" w:type="dxa"/>
          </w:tcPr>
          <w:p w14:paraId="1AA16D74" w14:textId="77777777" w:rsidR="00841123" w:rsidRPr="00BB6B81" w:rsidRDefault="00841123" w:rsidP="007B2B35">
            <w:pPr>
              <w:spacing w:beforeAutospacing="1" w:afterAutospacing="1"/>
              <w:jc w:val="center"/>
              <w:rPr>
                <w:sz w:val="16"/>
                <w:szCs w:val="16"/>
              </w:rPr>
            </w:pPr>
          </w:p>
        </w:tc>
      </w:tr>
      <w:tr w:rsidR="00841123" w:rsidRPr="00BB6B81" w14:paraId="0CABAD5C" w14:textId="77777777" w:rsidTr="007B2B35">
        <w:trPr>
          <w:trHeight w:val="849"/>
        </w:trPr>
        <w:tc>
          <w:tcPr>
            <w:tcW w:w="2532" w:type="dxa"/>
          </w:tcPr>
          <w:p w14:paraId="5827F562" w14:textId="77777777" w:rsidR="00841123" w:rsidRPr="00BB6B81" w:rsidRDefault="00841123" w:rsidP="007B2B35">
            <w:pPr>
              <w:spacing w:beforeAutospacing="1" w:afterAutospacing="1"/>
              <w:jc w:val="both"/>
              <w:rPr>
                <w:sz w:val="28"/>
                <w:szCs w:val="28"/>
              </w:rPr>
            </w:pPr>
            <w:r w:rsidRPr="00BB6B81">
              <w:rPr>
                <w:sz w:val="28"/>
                <w:szCs w:val="28"/>
              </w:rPr>
              <w:t>Группа</w:t>
            </w:r>
          </w:p>
        </w:tc>
        <w:tc>
          <w:tcPr>
            <w:tcW w:w="4248" w:type="dxa"/>
          </w:tcPr>
          <w:p w14:paraId="0FFDA425" w14:textId="77777777" w:rsidR="00841123" w:rsidRPr="00BB6B81" w:rsidRDefault="00841123" w:rsidP="007B2B35">
            <w:pPr>
              <w:pBdr>
                <w:bottom w:val="single" w:sz="12" w:space="1" w:color="auto"/>
              </w:pBdr>
              <w:spacing w:beforeAutospacing="1" w:afterAutospacing="1"/>
              <w:jc w:val="both"/>
              <w:rPr>
                <w:sz w:val="28"/>
                <w:szCs w:val="28"/>
              </w:rPr>
            </w:pPr>
          </w:p>
          <w:p w14:paraId="108ED65E" w14:textId="77777777" w:rsidR="00841123" w:rsidRPr="00BB6B81" w:rsidRDefault="00841123" w:rsidP="007B2B35">
            <w:pPr>
              <w:spacing w:beforeAutospacing="1" w:afterAutospacing="1"/>
              <w:jc w:val="center"/>
              <w:rPr>
                <w:sz w:val="16"/>
                <w:szCs w:val="16"/>
              </w:rPr>
            </w:pPr>
          </w:p>
        </w:tc>
        <w:tc>
          <w:tcPr>
            <w:tcW w:w="2952" w:type="dxa"/>
          </w:tcPr>
          <w:p w14:paraId="52C28D18" w14:textId="77777777" w:rsidR="00841123" w:rsidRPr="00BB6B81" w:rsidRDefault="00841123" w:rsidP="007B2B35">
            <w:pPr>
              <w:spacing w:beforeAutospacing="1" w:afterAutospacing="1"/>
              <w:jc w:val="center"/>
              <w:rPr>
                <w:sz w:val="16"/>
                <w:szCs w:val="16"/>
              </w:rPr>
            </w:pPr>
          </w:p>
        </w:tc>
      </w:tr>
      <w:tr w:rsidR="00841123" w:rsidRPr="00BB6B81" w14:paraId="15EE974B" w14:textId="77777777" w:rsidTr="007B2B35">
        <w:tc>
          <w:tcPr>
            <w:tcW w:w="2532" w:type="dxa"/>
          </w:tcPr>
          <w:p w14:paraId="31265B85" w14:textId="77777777" w:rsidR="00841123" w:rsidRPr="00BB6B81" w:rsidRDefault="00841123" w:rsidP="007B2B35">
            <w:pPr>
              <w:spacing w:beforeAutospacing="1" w:afterAutospacing="1"/>
              <w:jc w:val="both"/>
              <w:rPr>
                <w:sz w:val="28"/>
                <w:szCs w:val="28"/>
              </w:rPr>
            </w:pPr>
            <w:r w:rsidRPr="00BB6B81">
              <w:rPr>
                <w:sz w:val="28"/>
                <w:szCs w:val="28"/>
              </w:rPr>
              <w:t xml:space="preserve">Ассистент </w:t>
            </w:r>
          </w:p>
        </w:tc>
        <w:tc>
          <w:tcPr>
            <w:tcW w:w="4248" w:type="dxa"/>
          </w:tcPr>
          <w:p w14:paraId="2791C087" w14:textId="77777777" w:rsidR="00841123" w:rsidRPr="00BB6B81" w:rsidRDefault="00841123" w:rsidP="007B2B35">
            <w:pPr>
              <w:pBdr>
                <w:bottom w:val="single" w:sz="12" w:space="1" w:color="auto"/>
              </w:pBdr>
              <w:spacing w:beforeAutospacing="1" w:afterAutospacing="1"/>
              <w:jc w:val="both"/>
              <w:rPr>
                <w:sz w:val="28"/>
                <w:szCs w:val="28"/>
              </w:rPr>
            </w:pPr>
          </w:p>
          <w:p w14:paraId="1D93D243" w14:textId="77777777" w:rsidR="00841123" w:rsidRPr="00BB6B81" w:rsidRDefault="00841123" w:rsidP="007B2B35">
            <w:pPr>
              <w:spacing w:beforeAutospacing="1" w:afterAutospacing="1"/>
              <w:jc w:val="center"/>
              <w:rPr>
                <w:sz w:val="16"/>
                <w:szCs w:val="16"/>
              </w:rPr>
            </w:pPr>
            <w:r w:rsidRPr="00BB6B81">
              <w:rPr>
                <w:sz w:val="16"/>
                <w:szCs w:val="16"/>
              </w:rPr>
              <w:t>(И.О. Фамилия)</w:t>
            </w:r>
          </w:p>
        </w:tc>
        <w:tc>
          <w:tcPr>
            <w:tcW w:w="2952" w:type="dxa"/>
          </w:tcPr>
          <w:p w14:paraId="4AF6184D" w14:textId="77777777" w:rsidR="00841123" w:rsidRPr="00BB6B81" w:rsidRDefault="00841123" w:rsidP="007B2B35">
            <w:pPr>
              <w:spacing w:beforeAutospacing="1" w:afterAutospacing="1"/>
              <w:jc w:val="center"/>
              <w:rPr>
                <w:sz w:val="16"/>
                <w:szCs w:val="16"/>
              </w:rPr>
            </w:pPr>
          </w:p>
          <w:p w14:paraId="5E0F1225" w14:textId="77777777" w:rsidR="00841123" w:rsidRPr="00BB6B81" w:rsidRDefault="00841123" w:rsidP="007B2B35">
            <w:pPr>
              <w:spacing w:beforeAutospacing="1" w:afterAutospacing="1"/>
              <w:jc w:val="center"/>
              <w:rPr>
                <w:sz w:val="16"/>
                <w:szCs w:val="16"/>
              </w:rPr>
            </w:pPr>
          </w:p>
          <w:p w14:paraId="0337FCEC" w14:textId="77777777" w:rsidR="00841123" w:rsidRPr="00BB6B81" w:rsidRDefault="00841123" w:rsidP="007B2B35">
            <w:pPr>
              <w:spacing w:beforeAutospacing="1" w:afterAutospacing="1"/>
              <w:jc w:val="center"/>
              <w:rPr>
                <w:sz w:val="16"/>
                <w:szCs w:val="16"/>
              </w:rPr>
            </w:pPr>
          </w:p>
        </w:tc>
      </w:tr>
      <w:tr w:rsidR="00841123" w:rsidRPr="00BB6B81" w14:paraId="3973738F" w14:textId="77777777" w:rsidTr="007B2B35">
        <w:tc>
          <w:tcPr>
            <w:tcW w:w="2532" w:type="dxa"/>
          </w:tcPr>
          <w:p w14:paraId="7D2EDC81" w14:textId="77777777" w:rsidR="00841123" w:rsidRPr="00BB6B81" w:rsidRDefault="00841123" w:rsidP="007B2B35">
            <w:pPr>
              <w:spacing w:beforeAutospacing="1" w:afterAutospacing="1"/>
              <w:jc w:val="both"/>
              <w:rPr>
                <w:sz w:val="28"/>
                <w:szCs w:val="28"/>
              </w:rPr>
            </w:pPr>
            <w:r w:rsidRPr="00BB6B81">
              <w:rPr>
                <w:sz w:val="28"/>
                <w:szCs w:val="28"/>
              </w:rPr>
              <w:t xml:space="preserve">Преподаватель </w:t>
            </w:r>
          </w:p>
        </w:tc>
        <w:tc>
          <w:tcPr>
            <w:tcW w:w="4248" w:type="dxa"/>
          </w:tcPr>
          <w:p w14:paraId="09CE43EB" w14:textId="77777777" w:rsidR="00841123" w:rsidRPr="00BB6B81" w:rsidRDefault="00841123" w:rsidP="007B2B35">
            <w:pPr>
              <w:pBdr>
                <w:bottom w:val="single" w:sz="12" w:space="1" w:color="auto"/>
              </w:pBdr>
              <w:spacing w:beforeAutospacing="1" w:afterAutospacing="1"/>
              <w:jc w:val="both"/>
              <w:rPr>
                <w:sz w:val="28"/>
                <w:szCs w:val="28"/>
              </w:rPr>
            </w:pPr>
          </w:p>
          <w:p w14:paraId="49103602" w14:textId="77777777" w:rsidR="00841123" w:rsidRPr="00BB6B81" w:rsidRDefault="00841123" w:rsidP="007B2B35">
            <w:pPr>
              <w:spacing w:beforeAutospacing="1" w:afterAutospacing="1"/>
              <w:jc w:val="center"/>
              <w:rPr>
                <w:sz w:val="16"/>
                <w:szCs w:val="16"/>
              </w:rPr>
            </w:pPr>
            <w:r w:rsidRPr="00BB6B81">
              <w:rPr>
                <w:sz w:val="16"/>
                <w:szCs w:val="16"/>
              </w:rPr>
              <w:t>(И.О. Фамилия)</w:t>
            </w:r>
          </w:p>
        </w:tc>
        <w:tc>
          <w:tcPr>
            <w:tcW w:w="2952" w:type="dxa"/>
          </w:tcPr>
          <w:p w14:paraId="0DF4C7F1" w14:textId="77777777" w:rsidR="00841123" w:rsidRPr="00BB6B81" w:rsidRDefault="00841123" w:rsidP="007B2B35">
            <w:pPr>
              <w:spacing w:beforeAutospacing="1" w:afterAutospacing="1"/>
              <w:jc w:val="center"/>
              <w:rPr>
                <w:sz w:val="16"/>
                <w:szCs w:val="16"/>
              </w:rPr>
            </w:pPr>
          </w:p>
          <w:p w14:paraId="02A71A88" w14:textId="77777777" w:rsidR="00841123" w:rsidRPr="00BB6B81" w:rsidRDefault="00841123" w:rsidP="007B2B35">
            <w:pPr>
              <w:spacing w:beforeAutospacing="1" w:afterAutospacing="1"/>
              <w:jc w:val="center"/>
              <w:rPr>
                <w:sz w:val="16"/>
                <w:szCs w:val="16"/>
              </w:rPr>
            </w:pPr>
          </w:p>
          <w:p w14:paraId="5FB18CCD" w14:textId="77777777" w:rsidR="00841123" w:rsidRPr="00BB6B81" w:rsidRDefault="00841123" w:rsidP="007B2B35">
            <w:pPr>
              <w:spacing w:beforeAutospacing="1" w:afterAutospacing="1"/>
              <w:jc w:val="center"/>
              <w:rPr>
                <w:sz w:val="16"/>
                <w:szCs w:val="16"/>
              </w:rPr>
            </w:pPr>
          </w:p>
        </w:tc>
      </w:tr>
    </w:tbl>
    <w:p w14:paraId="1D2512B0" w14:textId="77777777" w:rsidR="00841123" w:rsidRPr="00BB6B81" w:rsidRDefault="00841123" w:rsidP="00841123">
      <w:pPr>
        <w:jc w:val="both"/>
        <w:rPr>
          <w:sz w:val="28"/>
          <w:szCs w:val="28"/>
        </w:rPr>
      </w:pPr>
    </w:p>
    <w:p w14:paraId="324AA655" w14:textId="77777777" w:rsidR="00841123" w:rsidRPr="00BB6B81" w:rsidRDefault="00841123" w:rsidP="00841123"/>
    <w:p w14:paraId="74DBCDC9" w14:textId="77777777" w:rsidR="00841123" w:rsidRPr="00BB6B81" w:rsidRDefault="00841123" w:rsidP="00841123">
      <w:pPr>
        <w:rPr>
          <w:sz w:val="28"/>
          <w:szCs w:val="28"/>
        </w:rPr>
      </w:pPr>
    </w:p>
    <w:p w14:paraId="2F72A017" w14:textId="77777777" w:rsidR="00841123" w:rsidRPr="00BB6B81" w:rsidRDefault="00841123" w:rsidP="00841123">
      <w:pPr>
        <w:jc w:val="center"/>
        <w:rPr>
          <w:sz w:val="28"/>
          <w:szCs w:val="28"/>
        </w:rPr>
      </w:pPr>
    </w:p>
    <w:p w14:paraId="5B7466CC" w14:textId="77777777" w:rsidR="00841123" w:rsidRPr="00BB6B81" w:rsidRDefault="00841123" w:rsidP="00841123">
      <w:pPr>
        <w:jc w:val="center"/>
        <w:rPr>
          <w:sz w:val="28"/>
          <w:szCs w:val="28"/>
        </w:rPr>
      </w:pPr>
    </w:p>
    <w:p w14:paraId="1B989526" w14:textId="77777777" w:rsidR="00841123" w:rsidRPr="00BB6B81" w:rsidRDefault="00841123" w:rsidP="00841123">
      <w:pPr>
        <w:jc w:val="center"/>
        <w:rPr>
          <w:sz w:val="28"/>
          <w:szCs w:val="28"/>
        </w:rPr>
      </w:pPr>
    </w:p>
    <w:p w14:paraId="479EA201" w14:textId="77777777" w:rsidR="00841123" w:rsidRPr="00BB6B81" w:rsidRDefault="00841123" w:rsidP="00841123">
      <w:pPr>
        <w:jc w:val="center"/>
        <w:rPr>
          <w:sz w:val="28"/>
          <w:szCs w:val="28"/>
        </w:rPr>
      </w:pPr>
      <w:r w:rsidRPr="00BB6B81">
        <w:rPr>
          <w:sz w:val="28"/>
          <w:szCs w:val="28"/>
        </w:rPr>
        <w:t>Тольятти 20__</w:t>
      </w:r>
    </w:p>
    <w:p w14:paraId="2BB9D9FB" w14:textId="77777777" w:rsidR="00841123" w:rsidRDefault="00841123" w:rsidP="00841123"/>
    <w:p w14:paraId="13EC2EF4" w14:textId="77777777" w:rsidR="00841123" w:rsidRPr="00841123" w:rsidRDefault="00841123" w:rsidP="00D11DD8">
      <w:pPr>
        <w:spacing w:line="360" w:lineRule="auto"/>
        <w:ind w:firstLine="708"/>
        <w:jc w:val="both"/>
        <w:rPr>
          <w:b/>
          <w:sz w:val="28"/>
          <w:szCs w:val="28"/>
          <w:lang w:val="en-US"/>
        </w:rPr>
      </w:pPr>
    </w:p>
    <w:sectPr w:rsidR="00841123" w:rsidRPr="00841123" w:rsidSect="00A95E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B8B2" w14:textId="77777777" w:rsidR="00C37DD3" w:rsidRDefault="00C37DD3" w:rsidP="00C107C7">
      <w:r>
        <w:separator/>
      </w:r>
    </w:p>
  </w:endnote>
  <w:endnote w:type="continuationSeparator" w:id="0">
    <w:p w14:paraId="0C852B51" w14:textId="77777777" w:rsidR="00C37DD3" w:rsidRDefault="00C37DD3" w:rsidP="00C10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D20E7" w14:textId="77777777" w:rsidR="00C37DD3" w:rsidRDefault="00C37DD3" w:rsidP="00C107C7">
      <w:r>
        <w:separator/>
      </w:r>
    </w:p>
  </w:footnote>
  <w:footnote w:type="continuationSeparator" w:id="0">
    <w:p w14:paraId="256C70ED" w14:textId="77777777" w:rsidR="00C37DD3" w:rsidRDefault="00C37DD3" w:rsidP="00C107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DE51F5"/>
    <w:multiLevelType w:val="hybridMultilevel"/>
    <w:tmpl w:val="7AB8882C"/>
    <w:lvl w:ilvl="0" w:tplc="0908E3A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728103C0"/>
    <w:multiLevelType w:val="hybridMultilevel"/>
    <w:tmpl w:val="994EDD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2072994090">
    <w:abstractNumId w:val="1"/>
  </w:num>
  <w:num w:numId="2" w16cid:durableId="75447748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rgey Katkanov">
    <w15:presenceInfo w15:providerId="Windows Live" w15:userId="061a666ca9e01d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D1327"/>
    <w:rsid w:val="00074209"/>
    <w:rsid w:val="000972B1"/>
    <w:rsid w:val="0012329F"/>
    <w:rsid w:val="001307E0"/>
    <w:rsid w:val="00154241"/>
    <w:rsid w:val="001628BF"/>
    <w:rsid w:val="001D1327"/>
    <w:rsid w:val="00297628"/>
    <w:rsid w:val="002C3C8E"/>
    <w:rsid w:val="002E4A23"/>
    <w:rsid w:val="0040599D"/>
    <w:rsid w:val="004101ED"/>
    <w:rsid w:val="00443631"/>
    <w:rsid w:val="00454351"/>
    <w:rsid w:val="005F3845"/>
    <w:rsid w:val="00601A59"/>
    <w:rsid w:val="00774B66"/>
    <w:rsid w:val="00841123"/>
    <w:rsid w:val="0087062D"/>
    <w:rsid w:val="00881ED3"/>
    <w:rsid w:val="00A27AE4"/>
    <w:rsid w:val="00A95E23"/>
    <w:rsid w:val="00B04B2B"/>
    <w:rsid w:val="00B7401B"/>
    <w:rsid w:val="00B7402B"/>
    <w:rsid w:val="00BB0B78"/>
    <w:rsid w:val="00BC4AF4"/>
    <w:rsid w:val="00BD4F46"/>
    <w:rsid w:val="00BF4563"/>
    <w:rsid w:val="00C107C7"/>
    <w:rsid w:val="00C37DD3"/>
    <w:rsid w:val="00C7289B"/>
    <w:rsid w:val="00C73381"/>
    <w:rsid w:val="00D11801"/>
    <w:rsid w:val="00D11DD8"/>
    <w:rsid w:val="00D41D05"/>
    <w:rsid w:val="00E1333F"/>
    <w:rsid w:val="00EE2703"/>
    <w:rsid w:val="00FA77EF"/>
    <w:rsid w:val="00FE3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2652C72"/>
  <w15:docId w15:val="{AE6099DE-E822-4232-A3CB-83097331D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32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7401B"/>
    <w:pPr>
      <w:keepNext/>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D1327"/>
    <w:pPr>
      <w:jc w:val="center"/>
    </w:pPr>
    <w:rPr>
      <w:sz w:val="28"/>
    </w:rPr>
  </w:style>
  <w:style w:type="character" w:customStyle="1" w:styleId="a4">
    <w:name w:val="Заголовок Знак"/>
    <w:basedOn w:val="a0"/>
    <w:link w:val="a3"/>
    <w:rsid w:val="001D1327"/>
    <w:rPr>
      <w:rFonts w:ascii="Times New Roman" w:eastAsia="Times New Roman" w:hAnsi="Times New Roman" w:cs="Times New Roman"/>
      <w:sz w:val="28"/>
      <w:szCs w:val="20"/>
      <w:lang w:eastAsia="ru-RU"/>
    </w:rPr>
  </w:style>
  <w:style w:type="paragraph" w:styleId="a5">
    <w:name w:val="Body Text"/>
    <w:basedOn w:val="a"/>
    <w:link w:val="a6"/>
    <w:unhideWhenUsed/>
    <w:rsid w:val="001D1327"/>
    <w:pPr>
      <w:spacing w:line="360" w:lineRule="auto"/>
      <w:jc w:val="center"/>
    </w:pPr>
    <w:rPr>
      <w:b/>
      <w:sz w:val="28"/>
    </w:rPr>
  </w:style>
  <w:style w:type="character" w:customStyle="1" w:styleId="a6">
    <w:name w:val="Основной текст Знак"/>
    <w:basedOn w:val="a0"/>
    <w:link w:val="a5"/>
    <w:rsid w:val="001D1327"/>
    <w:rPr>
      <w:rFonts w:ascii="Times New Roman" w:eastAsia="Times New Roman" w:hAnsi="Times New Roman" w:cs="Times New Roman"/>
      <w:b/>
      <w:sz w:val="28"/>
      <w:szCs w:val="20"/>
      <w:lang w:eastAsia="ru-RU"/>
    </w:rPr>
  </w:style>
  <w:style w:type="paragraph" w:styleId="a7">
    <w:name w:val="Body Text Indent"/>
    <w:basedOn w:val="a"/>
    <w:link w:val="a8"/>
    <w:semiHidden/>
    <w:unhideWhenUsed/>
    <w:rsid w:val="001D1327"/>
    <w:pPr>
      <w:spacing w:line="360" w:lineRule="auto"/>
      <w:ind w:firstLine="720"/>
    </w:pPr>
    <w:rPr>
      <w:b/>
      <w:sz w:val="28"/>
    </w:rPr>
  </w:style>
  <w:style w:type="character" w:customStyle="1" w:styleId="a8">
    <w:name w:val="Основной текст с отступом Знак"/>
    <w:basedOn w:val="a0"/>
    <w:link w:val="a7"/>
    <w:semiHidden/>
    <w:rsid w:val="001D1327"/>
    <w:rPr>
      <w:rFonts w:ascii="Times New Roman" w:eastAsia="Times New Roman" w:hAnsi="Times New Roman" w:cs="Times New Roman"/>
      <w:b/>
      <w:sz w:val="28"/>
      <w:szCs w:val="20"/>
      <w:lang w:eastAsia="ru-RU"/>
    </w:rPr>
  </w:style>
  <w:style w:type="paragraph" w:styleId="2">
    <w:name w:val="Body Text Indent 2"/>
    <w:basedOn w:val="a"/>
    <w:link w:val="20"/>
    <w:unhideWhenUsed/>
    <w:rsid w:val="001D1327"/>
    <w:pPr>
      <w:spacing w:line="360" w:lineRule="auto"/>
      <w:ind w:firstLine="720"/>
      <w:jc w:val="both"/>
    </w:pPr>
    <w:rPr>
      <w:sz w:val="28"/>
    </w:rPr>
  </w:style>
  <w:style w:type="character" w:customStyle="1" w:styleId="20">
    <w:name w:val="Основной текст с отступом 2 Знак"/>
    <w:basedOn w:val="a0"/>
    <w:link w:val="2"/>
    <w:rsid w:val="001D1327"/>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7401B"/>
    <w:rPr>
      <w:rFonts w:ascii="Times New Roman" w:eastAsia="Times New Roman" w:hAnsi="Times New Roman" w:cs="Times New Roman"/>
      <w:sz w:val="28"/>
      <w:szCs w:val="20"/>
      <w:lang w:eastAsia="ru-RU"/>
    </w:rPr>
  </w:style>
  <w:style w:type="paragraph" w:customStyle="1" w:styleId="headertexttopleveltextcentertext">
    <w:name w:val="headertext topleveltext centertext"/>
    <w:basedOn w:val="a"/>
    <w:rsid w:val="00B7401B"/>
    <w:pPr>
      <w:spacing w:before="100" w:beforeAutospacing="1" w:after="100" w:afterAutospacing="1"/>
    </w:pPr>
    <w:rPr>
      <w:sz w:val="24"/>
      <w:szCs w:val="24"/>
    </w:rPr>
  </w:style>
  <w:style w:type="table" w:styleId="a9">
    <w:name w:val="Table Grid"/>
    <w:basedOn w:val="a1"/>
    <w:uiPriority w:val="59"/>
    <w:rsid w:val="00C10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C107C7"/>
    <w:pPr>
      <w:tabs>
        <w:tab w:val="center" w:pos="4677"/>
        <w:tab w:val="right" w:pos="9355"/>
      </w:tabs>
    </w:pPr>
  </w:style>
  <w:style w:type="character" w:customStyle="1" w:styleId="ab">
    <w:name w:val="Верхний колонтитул Знак"/>
    <w:basedOn w:val="a0"/>
    <w:link w:val="aa"/>
    <w:uiPriority w:val="99"/>
    <w:rsid w:val="00C107C7"/>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C107C7"/>
    <w:pPr>
      <w:tabs>
        <w:tab w:val="center" w:pos="4677"/>
        <w:tab w:val="right" w:pos="9355"/>
      </w:tabs>
    </w:pPr>
  </w:style>
  <w:style w:type="character" w:customStyle="1" w:styleId="ad">
    <w:name w:val="Нижний колонтитул Знак"/>
    <w:basedOn w:val="a0"/>
    <w:link w:val="ac"/>
    <w:uiPriority w:val="99"/>
    <w:semiHidden/>
    <w:rsid w:val="00C107C7"/>
    <w:rPr>
      <w:rFonts w:ascii="Times New Roman" w:eastAsia="Times New Roman" w:hAnsi="Times New Roman" w:cs="Times New Roman"/>
      <w:sz w:val="20"/>
      <w:szCs w:val="20"/>
      <w:lang w:eastAsia="ru-RU"/>
    </w:rPr>
  </w:style>
  <w:style w:type="paragraph" w:styleId="ae">
    <w:name w:val="Revision"/>
    <w:hidden/>
    <w:uiPriority w:val="99"/>
    <w:semiHidden/>
    <w:rsid w:val="00BF4563"/>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834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1407</Words>
  <Characters>8026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Тошин Д.С.</dc:creator>
  <cp:lastModifiedBy>Sergey Katkanov</cp:lastModifiedBy>
  <cp:revision>8</cp:revision>
  <dcterms:created xsi:type="dcterms:W3CDTF">2017-07-05T10:11:00Z</dcterms:created>
  <dcterms:modified xsi:type="dcterms:W3CDTF">2023-02-17T10:26:00Z</dcterms:modified>
</cp:coreProperties>
</file>