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FA9EB" w14:textId="3B5679CF" w:rsidR="007D1389" w:rsidRPr="00205469" w:rsidRDefault="007D1389" w:rsidP="00205469">
      <w:pPr>
        <w:pStyle w:val="1"/>
      </w:pPr>
      <w:r w:rsidRPr="00205469">
        <w:t>Методические рекомендации по выполнению комплексной контрольной работы и задания</w:t>
      </w:r>
    </w:p>
    <w:p w14:paraId="7F8BC114" w14:textId="630001DE" w:rsidR="007D1389" w:rsidRPr="00205469" w:rsidRDefault="00F20C80" w:rsidP="00205469">
      <w:pPr>
        <w:pStyle w:val="1"/>
      </w:pPr>
      <w:r w:rsidRPr="00205469">
        <w:t>Производственная безопасность</w:t>
      </w:r>
    </w:p>
    <w:p w14:paraId="2E9E7786" w14:textId="77777777" w:rsidR="00DD3A71" w:rsidRDefault="00DD3A71" w:rsidP="007378C9">
      <w:pPr>
        <w:spacing w:after="0" w:line="360" w:lineRule="auto"/>
        <w:rPr>
          <w:rFonts w:ascii="Times New Roman" w:hAnsi="Times New Roman" w:cs="Times New Roman"/>
          <w:sz w:val="28"/>
          <w:szCs w:val="28"/>
        </w:rPr>
      </w:pPr>
    </w:p>
    <w:p w14:paraId="54089CC6" w14:textId="77777777" w:rsidR="007D1389" w:rsidRPr="007378C9" w:rsidRDefault="007D1389" w:rsidP="007378C9">
      <w:pPr>
        <w:spacing w:after="0" w:line="360" w:lineRule="auto"/>
        <w:jc w:val="center"/>
        <w:rPr>
          <w:rFonts w:ascii="Times New Roman" w:hAnsi="Times New Roman" w:cs="Times New Roman"/>
          <w:b/>
          <w:sz w:val="28"/>
          <w:szCs w:val="28"/>
        </w:rPr>
      </w:pPr>
      <w:r w:rsidRPr="007378C9">
        <w:rPr>
          <w:rFonts w:ascii="Times New Roman" w:hAnsi="Times New Roman" w:cs="Times New Roman"/>
          <w:b/>
          <w:sz w:val="28"/>
          <w:szCs w:val="28"/>
        </w:rPr>
        <w:t>Общие положения</w:t>
      </w:r>
    </w:p>
    <w:p w14:paraId="0B1B911F" w14:textId="49ADB508" w:rsidR="0072049F" w:rsidRDefault="0072049F" w:rsidP="007378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Комплексная контрольная работа (далее ККР) «</w:t>
      </w:r>
      <w:r w:rsidR="00F20C80">
        <w:rPr>
          <w:rFonts w:ascii="Times New Roman" w:hAnsi="Times New Roman" w:cs="Times New Roman"/>
          <w:sz w:val="28"/>
          <w:szCs w:val="28"/>
        </w:rPr>
        <w:t>Производственная безопасность</w:t>
      </w:r>
      <w:r>
        <w:rPr>
          <w:rFonts w:ascii="Times New Roman" w:hAnsi="Times New Roman" w:cs="Times New Roman"/>
          <w:sz w:val="28"/>
          <w:szCs w:val="28"/>
        </w:rPr>
        <w:t xml:space="preserve">» включает задания, направленные на формирование профессиональных компетенций по дисциплинам: </w:t>
      </w:r>
      <w:r w:rsidR="00F20C80">
        <w:rPr>
          <w:rFonts w:ascii="Times New Roman" w:hAnsi="Times New Roman" w:cs="Times New Roman"/>
          <w:sz w:val="28"/>
          <w:szCs w:val="28"/>
        </w:rPr>
        <w:t>Производственная безопасность, Произ</w:t>
      </w:r>
      <w:r w:rsidR="00E5590C">
        <w:rPr>
          <w:rFonts w:ascii="Times New Roman" w:hAnsi="Times New Roman" w:cs="Times New Roman"/>
          <w:sz w:val="28"/>
          <w:szCs w:val="28"/>
        </w:rPr>
        <w:t>водственная санитария и гигиена</w:t>
      </w:r>
      <w:r w:rsidR="00F20C80">
        <w:rPr>
          <w:rFonts w:ascii="Times New Roman" w:hAnsi="Times New Roman" w:cs="Times New Roman"/>
          <w:sz w:val="28"/>
          <w:szCs w:val="28"/>
        </w:rPr>
        <w:t>, Пожарная безопасность</w:t>
      </w:r>
    </w:p>
    <w:p w14:paraId="43F8E3B0" w14:textId="19D92718" w:rsidR="0072049F" w:rsidRDefault="0072049F" w:rsidP="007378C9">
      <w:pPr>
        <w:spacing w:after="0" w:line="360" w:lineRule="auto"/>
        <w:ind w:firstLine="709"/>
        <w:jc w:val="both"/>
        <w:rPr>
          <w:rFonts w:ascii="Times New Roman" w:hAnsi="Times New Roman" w:cs="Times New Roman"/>
          <w:sz w:val="28"/>
          <w:szCs w:val="28"/>
        </w:rPr>
      </w:pPr>
      <w:r w:rsidRPr="00584CEC">
        <w:rPr>
          <w:rFonts w:ascii="Times New Roman" w:hAnsi="Times New Roman" w:cs="Times New Roman"/>
          <w:sz w:val="28"/>
          <w:szCs w:val="28"/>
        </w:rPr>
        <w:t xml:space="preserve">При выполнении ККР обучающийся получит практические навыки </w:t>
      </w:r>
      <w:r w:rsidR="00584CEC">
        <w:rPr>
          <w:rFonts w:ascii="Times New Roman" w:hAnsi="Times New Roman" w:cs="Times New Roman"/>
          <w:sz w:val="28"/>
          <w:szCs w:val="28"/>
        </w:rPr>
        <w:t>организации и проведения работ на опасных производственных объектах,</w:t>
      </w:r>
      <w:r w:rsidR="001B4836">
        <w:rPr>
          <w:rFonts w:ascii="Times New Roman" w:hAnsi="Times New Roman" w:cs="Times New Roman"/>
          <w:sz w:val="28"/>
          <w:szCs w:val="28"/>
        </w:rPr>
        <w:t xml:space="preserve"> приемы обеспечения пожарной безопасности, а также навыки определения средств коллективной и индивидуальной защиты от различных опасных и вредных производственных факторов на рабочих местах</w:t>
      </w:r>
      <w:r w:rsidR="007378C9" w:rsidRPr="00584CEC">
        <w:rPr>
          <w:rFonts w:ascii="Times New Roman" w:hAnsi="Times New Roman" w:cs="Times New Roman"/>
          <w:sz w:val="28"/>
          <w:szCs w:val="28"/>
        </w:rPr>
        <w:t>.</w:t>
      </w:r>
    </w:p>
    <w:p w14:paraId="1CEC8ECB" w14:textId="77777777" w:rsidR="007378C9" w:rsidRDefault="007378C9" w:rsidP="0072049F">
      <w:pPr>
        <w:ind w:firstLine="708"/>
        <w:rPr>
          <w:rFonts w:ascii="Times New Roman" w:hAnsi="Times New Roman" w:cs="Times New Roman"/>
          <w:sz w:val="28"/>
          <w:szCs w:val="28"/>
        </w:rPr>
      </w:pPr>
    </w:p>
    <w:p w14:paraId="0FF956D0" w14:textId="77777777" w:rsidR="007378C9" w:rsidRPr="007378C9" w:rsidRDefault="007378C9" w:rsidP="004F670F">
      <w:pPr>
        <w:spacing w:after="0" w:line="360" w:lineRule="auto"/>
        <w:ind w:firstLine="708"/>
        <w:jc w:val="center"/>
        <w:rPr>
          <w:rFonts w:ascii="Times New Roman" w:hAnsi="Times New Roman" w:cs="Times New Roman"/>
          <w:b/>
          <w:sz w:val="28"/>
          <w:szCs w:val="28"/>
        </w:rPr>
      </w:pPr>
      <w:r w:rsidRPr="007378C9">
        <w:rPr>
          <w:rFonts w:ascii="Times New Roman" w:hAnsi="Times New Roman" w:cs="Times New Roman"/>
          <w:b/>
          <w:sz w:val="28"/>
          <w:szCs w:val="28"/>
        </w:rPr>
        <w:t>Рекомендации к выполнению теоретической части ККР</w:t>
      </w:r>
    </w:p>
    <w:p w14:paraId="46B1166D" w14:textId="03BEF5F7" w:rsidR="007378C9" w:rsidRDefault="007378C9" w:rsidP="004F670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F670F">
        <w:rPr>
          <w:rFonts w:ascii="Times New Roman" w:hAnsi="Times New Roman" w:cs="Times New Roman"/>
          <w:sz w:val="28"/>
          <w:szCs w:val="28"/>
        </w:rPr>
        <w:t>Перед выполнением ККР обучающийся должен ознакомиться с теоретической частью для каждого раздела. В теоретической части представлена информация для выполнения практических заданий и/или название нормативного документа.</w:t>
      </w:r>
    </w:p>
    <w:p w14:paraId="70A102E0" w14:textId="77777777" w:rsidR="007378C9" w:rsidRDefault="007378C9" w:rsidP="004F670F">
      <w:pPr>
        <w:spacing w:after="0" w:line="360" w:lineRule="auto"/>
        <w:ind w:firstLine="708"/>
        <w:jc w:val="both"/>
        <w:rPr>
          <w:rFonts w:ascii="Times New Roman" w:hAnsi="Times New Roman" w:cs="Times New Roman"/>
          <w:sz w:val="28"/>
          <w:szCs w:val="28"/>
        </w:rPr>
      </w:pPr>
    </w:p>
    <w:p w14:paraId="2EC60688" w14:textId="0B799FEC" w:rsidR="007378C9" w:rsidRDefault="004F670F" w:rsidP="004F670F">
      <w:pPr>
        <w:spacing w:after="0" w:line="360" w:lineRule="auto"/>
        <w:ind w:firstLine="708"/>
        <w:jc w:val="center"/>
        <w:rPr>
          <w:rFonts w:ascii="Times New Roman" w:hAnsi="Times New Roman" w:cs="Times New Roman"/>
          <w:b/>
          <w:sz w:val="28"/>
          <w:szCs w:val="28"/>
        </w:rPr>
      </w:pPr>
      <w:r w:rsidRPr="004F670F">
        <w:rPr>
          <w:rFonts w:ascii="Times New Roman" w:hAnsi="Times New Roman" w:cs="Times New Roman"/>
          <w:b/>
          <w:sz w:val="28"/>
          <w:szCs w:val="28"/>
        </w:rPr>
        <w:t>Рекомендации к выполнению практической части ККР</w:t>
      </w:r>
    </w:p>
    <w:p w14:paraId="53F8EAB0" w14:textId="75C7BDAF" w:rsidR="004F670F" w:rsidRPr="004F670F" w:rsidRDefault="004F670F" w:rsidP="00EF4E7F">
      <w:pPr>
        <w:spacing w:after="0" w:line="360" w:lineRule="auto"/>
        <w:ind w:firstLine="708"/>
        <w:jc w:val="both"/>
        <w:rPr>
          <w:rFonts w:ascii="Times New Roman" w:hAnsi="Times New Roman" w:cs="Times New Roman"/>
          <w:sz w:val="28"/>
          <w:szCs w:val="28"/>
        </w:rPr>
      </w:pPr>
      <w:r w:rsidRPr="004F670F">
        <w:rPr>
          <w:rFonts w:ascii="Times New Roman" w:hAnsi="Times New Roman" w:cs="Times New Roman"/>
          <w:sz w:val="28"/>
          <w:szCs w:val="28"/>
        </w:rPr>
        <w:t>Практическая часть ККР содержит три раздела. Каждый раздел представлен в виде последовательных заданий, которые выполняются по единому варианту.</w:t>
      </w:r>
    </w:p>
    <w:p w14:paraId="49DC32AE" w14:textId="2E0293AE" w:rsidR="007378C9" w:rsidRDefault="004F670F" w:rsidP="00EF4E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Варианты </w:t>
      </w:r>
      <w:r w:rsidRPr="00584CEC">
        <w:rPr>
          <w:rFonts w:ascii="Times New Roman" w:hAnsi="Times New Roman" w:cs="Times New Roman"/>
          <w:sz w:val="28"/>
          <w:szCs w:val="28"/>
        </w:rPr>
        <w:t>заданий размещаются перед каждым разделом ККР. Также представлена таблица процедуры выбора варианта обучающимся, как правило, по букве алфавита определяется номер варианта.</w:t>
      </w:r>
    </w:p>
    <w:p w14:paraId="33E850C1" w14:textId="77777777" w:rsidR="00EF4E7F" w:rsidRDefault="00EF4E7F" w:rsidP="00EF4E7F">
      <w:pPr>
        <w:spacing w:after="0" w:line="360" w:lineRule="auto"/>
        <w:ind w:firstLine="708"/>
        <w:jc w:val="both"/>
        <w:rPr>
          <w:rFonts w:ascii="Times New Roman" w:hAnsi="Times New Roman" w:cs="Times New Roman"/>
          <w:sz w:val="28"/>
          <w:szCs w:val="28"/>
        </w:rPr>
      </w:pPr>
    </w:p>
    <w:p w14:paraId="543C6B11" w14:textId="50CB6CD0" w:rsidR="004052CD" w:rsidRPr="00205469" w:rsidRDefault="00EF4E7F" w:rsidP="00205469">
      <w:pPr>
        <w:pStyle w:val="1"/>
      </w:pPr>
      <w:r w:rsidRPr="00205469">
        <w:t>Раздел 1</w:t>
      </w:r>
      <w:r w:rsidR="00205469" w:rsidRPr="00205469">
        <w:t>.</w:t>
      </w:r>
      <w:r w:rsidRPr="00205469">
        <w:t xml:space="preserve"> </w:t>
      </w:r>
      <w:r w:rsidR="00F20C80" w:rsidRPr="00205469">
        <w:t>Производственная безопасность</w:t>
      </w:r>
    </w:p>
    <w:p w14:paraId="38448193" w14:textId="3DF3FCF7" w:rsidR="00F20C80" w:rsidRPr="00205469" w:rsidRDefault="004052CD" w:rsidP="00205469">
      <w:pPr>
        <w:pStyle w:val="1"/>
      </w:pPr>
      <w:r w:rsidRPr="00205469">
        <w:t xml:space="preserve">1.1 </w:t>
      </w:r>
      <w:r w:rsidR="00F20C80" w:rsidRPr="00205469">
        <w:t>Правила безопасности опасных производственных объектов, на которых используются подъемные сооружения</w:t>
      </w:r>
    </w:p>
    <w:p w14:paraId="211D6581" w14:textId="77777777" w:rsidR="00F20C80" w:rsidRPr="00F20C80" w:rsidRDefault="00F20C80" w:rsidP="00F20C80">
      <w:pPr>
        <w:spacing w:after="0" w:line="360" w:lineRule="auto"/>
        <w:jc w:val="center"/>
        <w:rPr>
          <w:rFonts w:ascii="Times New Roman" w:eastAsia="Calibri" w:hAnsi="Times New Roman" w:cs="Times New Roman"/>
          <w:b/>
          <w:sz w:val="28"/>
          <w:szCs w:val="28"/>
        </w:rPr>
      </w:pPr>
    </w:p>
    <w:p w14:paraId="7FCBC566" w14:textId="67C9A60C" w:rsidR="00F20C80" w:rsidRPr="00F20C80" w:rsidRDefault="004052CD"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подъемных сооружений.</w:t>
      </w:r>
    </w:p>
    <w:p w14:paraId="4760DB75"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69CFE5A7"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67AA22D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Приказ Федеральной службы по экологическому, технологическому и атомному надзору от 26.10.2020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14:paraId="05067C07"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64D0D2AF"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3A2F81F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настоящих ФНП распространяются на обеспечение промышленной безопасности ОПО, на которых применяются следующие ПС и оборудование, используемое совместно с ПС:</w:t>
      </w:r>
    </w:p>
    <w:p w14:paraId="4B9A3E1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грузоподъемные краны всех типов;</w:t>
      </w:r>
    </w:p>
    <w:p w14:paraId="774C01B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мостовые краны-штабелеры;</w:t>
      </w:r>
    </w:p>
    <w:p w14:paraId="39EBC19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краны-трубоукладчики;</w:t>
      </w:r>
    </w:p>
    <w:p w14:paraId="246FC44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г) краны-манипуляторы;</w:t>
      </w:r>
    </w:p>
    <w:p w14:paraId="6ECAD27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 строительные подъемники;</w:t>
      </w:r>
    </w:p>
    <w:p w14:paraId="75F992F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е) подъемники (вышки), предназначенные для перемещения людей, людей и груза (подъемники с рабочими платформами);</w:t>
      </w:r>
    </w:p>
    <w:p w14:paraId="02882FA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ж) грузовые электрические тележки, передвигающиеся по надземным рельсовым путям совместно с кабиной управления;</w:t>
      </w:r>
    </w:p>
    <w:p w14:paraId="3D98E16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з) электрические тали;</w:t>
      </w:r>
    </w:p>
    <w:p w14:paraId="2D0AF33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и) краны-экскаваторы, предназначенные для работы с крюком;</w:t>
      </w:r>
    </w:p>
    <w:p w14:paraId="1820B56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14:paraId="39DC345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л) грузовая тара, за исключением специальной тары, применяемой в металлургическом производстве (ковшей, мульдов), в морских и речных портах;</w:t>
      </w:r>
    </w:p>
    <w:p w14:paraId="4FD1CEF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м) специальные съемные кабины и люльки, навешиваемые на грузозахватные органы кранов и используемые для подъема и транспортировки людей;</w:t>
      </w:r>
    </w:p>
    <w:p w14:paraId="3EFDCB3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н) рельсовые пути (для опорных и подвесных ПС, передвигающихся по рельсам).</w:t>
      </w:r>
    </w:p>
    <w:p w14:paraId="296B10D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Самоходными кранами, кранами-манипуляторами и подъемниками (вышками) должны осуществляться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w:t>
      </w:r>
    </w:p>
    <w:p w14:paraId="0B7209F6" w14:textId="77777777" w:rsidR="00F20C80" w:rsidRPr="00F20C80" w:rsidRDefault="00F20C80" w:rsidP="00F20C80">
      <w:pPr>
        <w:spacing w:after="0" w:line="360" w:lineRule="auto"/>
        <w:ind w:firstLine="709"/>
        <w:jc w:val="both"/>
        <w:rPr>
          <w:rFonts w:ascii="Times New Roman" w:eastAsia="Calibri" w:hAnsi="Times New Roman" w:cs="Times New Roman"/>
          <w:i/>
          <w:sz w:val="28"/>
          <w:szCs w:val="28"/>
        </w:rPr>
      </w:pPr>
      <w:r w:rsidRPr="00F20C80">
        <w:rPr>
          <w:rFonts w:ascii="Times New Roman" w:eastAsia="Calibri" w:hAnsi="Times New Roman" w:cs="Times New Roman"/>
          <w:i/>
          <w:sz w:val="28"/>
          <w:szCs w:val="28"/>
        </w:rPr>
        <w:t>Цель и основные принципы обеспечения промышленной безопасности ОПО, на которых используются ПС</w:t>
      </w:r>
    </w:p>
    <w:p w14:paraId="30F4CD8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…8. Целью настоящих ФНП является создание организационной основы обеспечения промышленной безопасности ОПО, на которых используются ПС, направленной на предотвращение и/или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обслуживания, ремонта, реконструкции, модернизации и утилизации (ликвидации) ПС.</w:t>
      </w:r>
    </w:p>
    <w:p w14:paraId="3A7D7F7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Оформление и ведение предусмотренных настоящими ФНП журналов, паспортов, нарядов (нарядов-допусков), актов и иной документации в процессе </w:t>
      </w:r>
      <w:r w:rsidRPr="00F20C80">
        <w:rPr>
          <w:rFonts w:ascii="Times New Roman" w:eastAsia="Calibri" w:hAnsi="Times New Roman" w:cs="Times New Roman"/>
          <w:sz w:val="28"/>
          <w:szCs w:val="28"/>
        </w:rPr>
        <w:lastRenderedPageBreak/>
        <w:t>эксплуатации и обслуживания ПС допускается в электронном виде при соблюдении требований к их содержанию.</w:t>
      </w:r>
    </w:p>
    <w:p w14:paraId="7B91019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9. Для предотвращения и (или) минимизации последствий аварий, инцидентов на ОПО с учетом возможной потери жизни и (или) здоровья людей в процессах, перечисленных в пункте 9 настоящих ФНП, должны выполняться следующие общие принципы (требования) промышленной безопасности ПС:</w:t>
      </w:r>
    </w:p>
    <w:p w14:paraId="04F7625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соответствие паспортных грузовых и высотных характеристик ПС требованиям технологического процесса;</w:t>
      </w:r>
    </w:p>
    <w:p w14:paraId="21836A2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w:t>
      </w:r>
    </w:p>
    <w:p w14:paraId="498C6B3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соответствие прочности, жесткости, местной или общей устойчивости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14:paraId="2AFA831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Указанные соответствия должны соблюдаться во всем диапазоне температур рабочего и нерабочего состояний ПС, а также с учетом внешних воздействий, в том числе воздействия от взрывопожароопасных и химически агрессивных сред, нагрузок от ветра (для ветрового района установки),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 В </w:t>
      </w:r>
      <w:proofErr w:type="gramStart"/>
      <w:r w:rsidRPr="00F20C80">
        <w:rPr>
          <w:rFonts w:ascii="Times New Roman" w:eastAsia="Calibri" w:hAnsi="Times New Roman" w:cs="Times New Roman"/>
          <w:sz w:val="28"/>
          <w:szCs w:val="28"/>
        </w:rPr>
        <w:t>случае</w:t>
      </w:r>
      <w:proofErr w:type="gramEnd"/>
      <w:r w:rsidRPr="00F20C80">
        <w:rPr>
          <w:rFonts w:ascii="Times New Roman" w:eastAsia="Calibri" w:hAnsi="Times New Roman" w:cs="Times New Roman"/>
          <w:sz w:val="28"/>
          <w:szCs w:val="28"/>
        </w:rPr>
        <w:t xml:space="preserve"> когда в паспорте ПС отсутствует запись о соответствии ПС ветровому району и сейсмичности района установки, указанные сведения могут быть подтверждены изготовителем ПС с предоставлением расчетов ветровой нагрузки и сейсмоустойчивости ПС;</w:t>
      </w:r>
    </w:p>
    <w:p w14:paraId="6783B5D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w:t>
      </w:r>
    </w:p>
    <w:p w14:paraId="42E4B51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д) соответствие фактического срока службы ПС (срок службы исчисляется со дня изготовления ПС) указанному изготовителем ПС, если </w:t>
      </w:r>
      <w:r w:rsidRPr="00F20C80">
        <w:rPr>
          <w:rFonts w:ascii="Times New Roman" w:eastAsia="Calibri" w:hAnsi="Times New Roman" w:cs="Times New Roman"/>
          <w:sz w:val="28"/>
          <w:szCs w:val="28"/>
        </w:rPr>
        <w:lastRenderedPageBreak/>
        <w:t>фактический срок службы не продлевался по результатам проведения экспертизы промышленной безопасности;</w:t>
      </w:r>
    </w:p>
    <w:p w14:paraId="5B03994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е) соответствие прочности, жесткости, устойчивости строительных конструкций (в том числе зданий, сооружений, рельсовых путей и (или) площадок установки ПС) нагрузкам от установленных ПС с учетом нагрузок от других технологических машин и оборудования;</w:t>
      </w:r>
    </w:p>
    <w:p w14:paraId="341C30E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ФНП;</w:t>
      </w:r>
    </w:p>
    <w:p w14:paraId="388CEE4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з) соответствие порядку действий в случае аварии или инцидента с ПС, определенному в руководстве (инструкции) по эксплуатации ПС, а также требованиям, приведенным в пунктах 252–253 настоящих ФНП.</w:t>
      </w:r>
    </w:p>
    <w:p w14:paraId="119DE3E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p>
    <w:p w14:paraId="713CBAAE" w14:textId="77777777" w:rsidR="00F20C80" w:rsidRPr="00F20C80" w:rsidRDefault="00F20C80" w:rsidP="00F20C80">
      <w:pPr>
        <w:spacing w:after="0" w:line="360" w:lineRule="auto"/>
        <w:ind w:firstLine="709"/>
        <w:jc w:val="both"/>
        <w:rPr>
          <w:rFonts w:ascii="Times New Roman" w:eastAsia="Calibri" w:hAnsi="Times New Roman" w:cs="Times New Roman"/>
          <w:i/>
          <w:sz w:val="28"/>
          <w:szCs w:val="28"/>
        </w:rPr>
      </w:pPr>
      <w:r w:rsidRPr="00F20C80">
        <w:rPr>
          <w:rFonts w:ascii="Times New Roman" w:eastAsia="Calibri" w:hAnsi="Times New Roman" w:cs="Times New Roman"/>
          <w:sz w:val="28"/>
          <w:szCs w:val="28"/>
        </w:rPr>
        <w:t xml:space="preserve">II. </w:t>
      </w:r>
      <w:r w:rsidRPr="00F20C80">
        <w:rPr>
          <w:rFonts w:ascii="Times New Roman" w:eastAsia="Calibri" w:hAnsi="Times New Roman" w:cs="Times New Roman"/>
          <w:i/>
          <w:sz w:val="28"/>
          <w:szCs w:val="28"/>
        </w:rPr>
        <w:t>Требования промышленной безопасности к организациям и работникам, осуществляющим монтаж, наладку, ремонт, реконструкцию или модернизацию ПС в процессе эксплуатации ОПО</w:t>
      </w:r>
    </w:p>
    <w:p w14:paraId="41D2940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10.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p>
    <w:p w14:paraId="4685C34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разработку проектов производства работ, технологических карт и схем строповок для объектов, на которых используются грузоподъемные краны, краны-манипуляторы, подъемники (вышки), строительные подъемники;</w:t>
      </w:r>
    </w:p>
    <w:p w14:paraId="14A0985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обслуживание, монтаж (демонтаж), ремонт, реконструкцию (модернизацию), наладку ПС и (или) регистраторов, ограничителей, указателей, систем дистанционного управления ПС, электро-, пневмо- и гидрооборудования ПС;</w:t>
      </w:r>
    </w:p>
    <w:p w14:paraId="7001018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обслуживание, монтаж (демонтаж), ремонт, реконструкцию (модернизацию), наладку рельсовых путей, по которым перемещаются ПС;</w:t>
      </w:r>
    </w:p>
    <w:p w14:paraId="71A422D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проведение технических освидетельствований, неразрушающего контроля, технического диагностирования, экспертизы промышленной безопасности ПС;</w:t>
      </w:r>
    </w:p>
    <w:p w14:paraId="40D9253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проведение комплексного обследования рельсовых путей (далее – специализированные организации).</w:t>
      </w:r>
    </w:p>
    <w:p w14:paraId="65756EB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Конкретный перечень требований данного раздела ФНП к специализированной организации определяется видами, типами, моделями ПС и технологическими процессами, заявленными специализированной организацией для своей последующей деятельности.</w:t>
      </w:r>
    </w:p>
    <w:p w14:paraId="65265EF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11. Изменения конструкции ПС и (или) оборудования ПС, применяемых на ОПО, эксплуатируемых организациями госкорпорации «Росатом» при разработке, изготовлении, испытании, эксплуатации и утилизации ядерного оружия и ядерных установок военного назначения, возникающие при их ремонте, реконструкции или модернизации, должны проводиться в соответствии с требованиями документов по стандартизации ядерно-оружейной продукции, а также процессов и иных объектов стандартизации, связанных с такой продукцией.</w:t>
      </w:r>
    </w:p>
    <w:p w14:paraId="0C1611C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12. Структура управления в специализированной организации должна обеспечивать каждому работнику конкретную сферу деятельности и пределы его полномочий.</w:t>
      </w:r>
    </w:p>
    <w:p w14:paraId="45B5F12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13.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w:t>
      </w:r>
    </w:p>
    <w:p w14:paraId="6FF0BBB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14. Специализированная организация должна:</w:t>
      </w:r>
    </w:p>
    <w:p w14:paraId="015EE3F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располагать необходимым персоналом, а также инженерно-техническими работниками, уполномоченными на выполнение своих обязанностей, в том числе выявление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14:paraId="305CCF2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определить процедуры контроля соблюдения технологических процессов;</w:t>
      </w:r>
    </w:p>
    <w:p w14:paraId="7383E32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установить ответственность, полномочия и взаимоотношения работников, занятых в управлении, выполнении или проверке выполнения работ.</w:t>
      </w:r>
    </w:p>
    <w:p w14:paraId="25AD7E2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15.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p w14:paraId="0BCCBA7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16. 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p w14:paraId="48193D9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17. 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0B5CC11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комплекты необходимого оборудования для выполнения работ по контролю технического состояния ПС до и после выполнения работ.</w:t>
      </w:r>
    </w:p>
    <w:p w14:paraId="006782A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Для выполнения работ по неразрушающему контролю специализированная организация должна иметь или привлекать аттестованную лабораторию, в том числе если монтаж, ремонт, реконструкция или модернизация выполняются с применением сварки;</w:t>
      </w:r>
    </w:p>
    <w:p w14:paraId="1E0BA2C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комплект необходимого оборудования для выполнения работ по резке, правке и сварке металла, а также необходимые сварочные материалы;</w:t>
      </w:r>
    </w:p>
    <w:p w14:paraId="3F704D9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в) контрольно-измерительные приборы и оборудование, позволяющие выполнять наладочные работы, оценивать работоспособность, выполнять </w:t>
      </w:r>
      <w:r w:rsidRPr="00F20C80">
        <w:rPr>
          <w:rFonts w:ascii="Times New Roman" w:eastAsia="Calibri" w:hAnsi="Times New Roman" w:cs="Times New Roman"/>
          <w:sz w:val="28"/>
          <w:szCs w:val="28"/>
        </w:rPr>
        <w:lastRenderedPageBreak/>
        <w:t>ремонт либо регулировку ограничителей, указателей, регистраторов, а также систем управления ПС;</w:t>
      </w:r>
    </w:p>
    <w:p w14:paraId="525C680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г) контрольно-измерительные приборы, позволяющие оценивать работоспособность и регулировку оборудования ПС;</w:t>
      </w:r>
    </w:p>
    <w:p w14:paraId="3E10934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 оборудование, позволяющее выполнять планово-высотную съемку и рихтовку рельсовых путей (для ПС, передвигающихся по рельсам);</w:t>
      </w:r>
    </w:p>
    <w:p w14:paraId="1CEF4C2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е) 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p w14:paraId="234A79C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ж) программы-методики испытания, проведения технических освидетельствований монтируемых (ремонтируемых, реконструируемых или модернизируемых) ПС и организовывать проведение их испытаний по завершении выполненных работ;</w:t>
      </w:r>
    </w:p>
    <w:p w14:paraId="7B2F4EF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з) 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p w14:paraId="60F53AF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и) вспомогательное оборудование (подмости, ограждения), которое может быть использовано при проведении работ;</w:t>
      </w:r>
    </w:p>
    <w:p w14:paraId="3AE4CD0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 документацию на ПС, монтаж (демонтаж), наладка, ремонт, реконструкция или модернизация которого осуществляются.</w:t>
      </w:r>
    </w:p>
    <w:p w14:paraId="769B876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18. Средства измерений, используемые в процессе испытаний ПС, должны быть поверены или калиброваны…» [1].</w:t>
      </w:r>
    </w:p>
    <w:p w14:paraId="47A7254F" w14:textId="77777777" w:rsidR="00F20C80" w:rsidRPr="00F20C80" w:rsidRDefault="00F20C80" w:rsidP="00F20C80">
      <w:pPr>
        <w:spacing w:after="0" w:line="360" w:lineRule="auto"/>
        <w:ind w:firstLine="709"/>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724F10E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5E48598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задания (табл. 1, 2, 3, 4)</w:t>
      </w:r>
      <w:r w:rsidRPr="00F20C80">
        <w:rPr>
          <w:rFonts w:ascii="Times New Roman" w:eastAsia="Calibri" w:hAnsi="Times New Roman" w:cs="Times New Roman"/>
          <w:color w:val="FF0000"/>
          <w:sz w:val="28"/>
          <w:szCs w:val="28"/>
        </w:rPr>
        <w:t xml:space="preserve"> </w:t>
      </w:r>
      <w:r w:rsidRPr="00F20C80">
        <w:rPr>
          <w:rFonts w:ascii="Times New Roman" w:eastAsia="Calibri" w:hAnsi="Times New Roman" w:cs="Times New Roman"/>
          <w:sz w:val="28"/>
          <w:szCs w:val="28"/>
        </w:rPr>
        <w:t xml:space="preserve">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w:t>
      </w:r>
      <w:r w:rsidRPr="00F20C80">
        <w:rPr>
          <w:rFonts w:ascii="Times New Roman" w:eastAsia="Calibri" w:hAnsi="Times New Roman" w:cs="Times New Roman"/>
          <w:sz w:val="28"/>
          <w:szCs w:val="28"/>
        </w:rPr>
        <w:lastRenderedPageBreak/>
        <w:t>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189EF08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Выполнить задание (табл. 5)</w:t>
      </w:r>
      <w:r w:rsidRPr="00F20C80">
        <w:rPr>
          <w:rFonts w:ascii="Times New Roman" w:eastAsia="Calibri" w:hAnsi="Times New Roman" w:cs="Times New Roman"/>
          <w:color w:val="FF0000"/>
          <w:sz w:val="28"/>
          <w:szCs w:val="28"/>
        </w:rPr>
        <w:t xml:space="preserve"> </w:t>
      </w:r>
      <w:r w:rsidRPr="00F20C80">
        <w:rPr>
          <w:rFonts w:ascii="Times New Roman" w:eastAsia="Calibri" w:hAnsi="Times New Roman" w:cs="Times New Roman"/>
          <w:sz w:val="28"/>
          <w:szCs w:val="28"/>
        </w:rPr>
        <w:t>по реализации процедуры «Эксплуатация ПС ОПО. Установка ПС и производство работ».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247D2649"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70327271" w14:textId="77777777" w:rsidR="00F20C80" w:rsidRPr="00F20C80" w:rsidRDefault="00F20C80" w:rsidP="00F20C80">
      <w:pPr>
        <w:spacing w:after="0" w:line="36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Таблица 1</w:t>
      </w:r>
    </w:p>
    <w:p w14:paraId="5A5D5488" w14:textId="77777777" w:rsidR="00F20C80" w:rsidRPr="00F20C80" w:rsidRDefault="00F20C80" w:rsidP="00F20C80">
      <w:pPr>
        <w:spacing w:after="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к работникам, осуществляющим монтаж, наладку, ремонт, реконструкцию или модернизацию ПС</w:t>
      </w:r>
      <w:r w:rsidRPr="00F20C80">
        <w:rPr>
          <w:rFonts w:ascii="Times New Roman" w:eastAsia="Calibri" w:hAnsi="Times New Roman" w:cs="Times New Roman"/>
          <w:sz w:val="28"/>
          <w:szCs w:val="28"/>
          <w:lang w:val="en-US"/>
        </w:rPr>
        <w:t xml:space="preserve"> </w:t>
      </w:r>
      <w:r w:rsidRPr="00F20C80">
        <w:rPr>
          <w:rFonts w:ascii="Times New Roman" w:eastAsia="Calibri" w:hAnsi="Times New Roman" w:cs="Times New Roman"/>
          <w:sz w:val="28"/>
          <w:szCs w:val="28"/>
        </w:rPr>
        <w:t>в процессе эксплуатации ОПО</w:t>
      </w:r>
    </w:p>
    <w:tbl>
      <w:tblPr>
        <w:tblStyle w:val="270"/>
        <w:tblW w:w="9489" w:type="dxa"/>
        <w:tblLook w:val="04A0" w:firstRow="1" w:lastRow="0" w:firstColumn="1" w:lastColumn="0" w:noHBand="0" w:noVBand="1"/>
      </w:tblPr>
      <w:tblGrid>
        <w:gridCol w:w="4248"/>
        <w:gridCol w:w="2126"/>
        <w:gridCol w:w="3115"/>
      </w:tblGrid>
      <w:tr w:rsidR="00F20C80" w:rsidRPr="00F20C80" w14:paraId="347E5398" w14:textId="77777777" w:rsidTr="005E4E9B">
        <w:tc>
          <w:tcPr>
            <w:tcW w:w="4248" w:type="dxa"/>
          </w:tcPr>
          <w:p w14:paraId="4980CC6F"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Задание </w:t>
            </w:r>
          </w:p>
        </w:tc>
        <w:tc>
          <w:tcPr>
            <w:tcW w:w="2126" w:type="dxa"/>
          </w:tcPr>
          <w:p w14:paraId="6D2F8ECB"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Верно/неверно</w:t>
            </w:r>
          </w:p>
        </w:tc>
        <w:tc>
          <w:tcPr>
            <w:tcW w:w="3115" w:type="dxa"/>
          </w:tcPr>
          <w:p w14:paraId="54860518"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Правильное изложение требований</w:t>
            </w:r>
          </w:p>
        </w:tc>
      </w:tr>
      <w:tr w:rsidR="00F20C80" w:rsidRPr="00F20C80" w14:paraId="746EE847" w14:textId="77777777" w:rsidTr="005E4E9B">
        <w:tc>
          <w:tcPr>
            <w:tcW w:w="4248" w:type="dxa"/>
          </w:tcPr>
          <w:p w14:paraId="6D59BAF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Работники (инженерно-технические работники, имеющие высшее или среднее профессиональное образование, и персонал – лица рабочих профессий)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w:t>
            </w:r>
          </w:p>
        </w:tc>
        <w:tc>
          <w:tcPr>
            <w:tcW w:w="2126" w:type="dxa"/>
          </w:tcPr>
          <w:p w14:paraId="2665AFC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61450D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C7FAEE4" w14:textId="77777777" w:rsidTr="005E4E9B">
        <w:tc>
          <w:tcPr>
            <w:tcW w:w="4248" w:type="dxa"/>
          </w:tcPr>
          <w:p w14:paraId="5DD1DC4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знать схемы и приемы монтажа (демонтажа) ПС </w:t>
            </w:r>
          </w:p>
        </w:tc>
        <w:tc>
          <w:tcPr>
            <w:tcW w:w="2126" w:type="dxa"/>
          </w:tcPr>
          <w:p w14:paraId="56FBC28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3631DE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2B520A1" w14:textId="77777777" w:rsidTr="005E4E9B">
        <w:tc>
          <w:tcPr>
            <w:tcW w:w="4248" w:type="dxa"/>
          </w:tcPr>
          <w:p w14:paraId="2965379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знать источники опасностей </w:t>
            </w:r>
          </w:p>
        </w:tc>
        <w:tc>
          <w:tcPr>
            <w:tcW w:w="2126" w:type="dxa"/>
          </w:tcPr>
          <w:p w14:paraId="2B12A91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5EDE69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F561096" w14:textId="77777777" w:rsidTr="005E4E9B">
        <w:tc>
          <w:tcPr>
            <w:tcW w:w="4248" w:type="dxa"/>
          </w:tcPr>
          <w:p w14:paraId="49B1832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 и уметь </w:t>
            </w:r>
            <w:r w:rsidRPr="00F20C80">
              <w:rPr>
                <w:rFonts w:ascii="Times New Roman" w:eastAsia="Calibri" w:hAnsi="Times New Roman" w:cs="Times New Roman"/>
                <w:sz w:val="24"/>
                <w:szCs w:val="24"/>
              </w:rPr>
              <w:lastRenderedPageBreak/>
              <w:t>выполнять наладочные работы на ПС, заявленных специализированной организацией для реализации своей деятельности</w:t>
            </w:r>
          </w:p>
        </w:tc>
        <w:tc>
          <w:tcPr>
            <w:tcW w:w="2126" w:type="dxa"/>
          </w:tcPr>
          <w:p w14:paraId="3A02222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EE4EC9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B825943" w14:textId="77777777" w:rsidTr="005E4E9B">
        <w:tc>
          <w:tcPr>
            <w:tcW w:w="4248" w:type="dxa"/>
          </w:tcPr>
          <w:p w14:paraId="13C7245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lastRenderedPageBreak/>
              <w:t xml:space="preserve">– </w:t>
            </w:r>
            <w:r w:rsidRPr="00F20C80">
              <w:rPr>
                <w:rFonts w:ascii="Times New Roman" w:eastAsia="Calibri" w:hAnsi="Times New Roman" w:cs="Times New Roman"/>
                <w:sz w:val="24"/>
                <w:szCs w:val="24"/>
              </w:rPr>
              <w:t>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w:t>
            </w:r>
          </w:p>
        </w:tc>
        <w:tc>
          <w:tcPr>
            <w:tcW w:w="2126" w:type="dxa"/>
          </w:tcPr>
          <w:p w14:paraId="59C9A28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76DD49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4FC6361" w14:textId="77777777" w:rsidTr="005E4E9B">
        <w:tc>
          <w:tcPr>
            <w:tcW w:w="4248" w:type="dxa"/>
          </w:tcPr>
          <w:p w14:paraId="12A72B1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знать и уметь применять для выполнения монтажа (демонтажа) ПС такелажные и монтажные приспособления</w:t>
            </w:r>
          </w:p>
        </w:tc>
        <w:tc>
          <w:tcPr>
            <w:tcW w:w="2126" w:type="dxa"/>
          </w:tcPr>
          <w:p w14:paraId="322D03B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3F3A48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1CA12A3" w14:textId="77777777" w:rsidTr="005E4E9B">
        <w:tc>
          <w:tcPr>
            <w:tcW w:w="4248" w:type="dxa"/>
          </w:tcPr>
          <w:p w14:paraId="517D55E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уметь применять установленный в организации порядок обмена условными сигналами между работником, руководящим монтажом (демонтажем),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подаются только одним работником (бригадиром монтажной бригады, звеньевым, такелажником-стропальщиком), кроме сигнала «Стоп», который может быть подан любым работником, заметившим опасность</w:t>
            </w:r>
          </w:p>
        </w:tc>
        <w:tc>
          <w:tcPr>
            <w:tcW w:w="2126" w:type="dxa"/>
          </w:tcPr>
          <w:p w14:paraId="50548A2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645E0B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A96E95B" w14:textId="77777777" w:rsidTr="005E4E9B">
        <w:tc>
          <w:tcPr>
            <w:tcW w:w="4248" w:type="dxa"/>
          </w:tcPr>
          <w:p w14:paraId="5039C85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иметь документы, подтверждающие прохождение профессионального обучения (необязательное требование)</w:t>
            </w:r>
          </w:p>
        </w:tc>
        <w:tc>
          <w:tcPr>
            <w:tcW w:w="2126" w:type="dxa"/>
          </w:tcPr>
          <w:p w14:paraId="53C866C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4A1B0B8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8174A8E" w14:textId="77777777" w:rsidTr="005E4E9B">
        <w:tc>
          <w:tcPr>
            <w:tcW w:w="4248" w:type="dxa"/>
          </w:tcPr>
          <w:p w14:paraId="5A83065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знать методы проведения испытаний ПС</w:t>
            </w:r>
          </w:p>
        </w:tc>
        <w:tc>
          <w:tcPr>
            <w:tcW w:w="2126" w:type="dxa"/>
          </w:tcPr>
          <w:p w14:paraId="6F9675D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A32C0B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A8C8E9C" w14:textId="77777777" w:rsidTr="005E4E9B">
        <w:tc>
          <w:tcPr>
            <w:tcW w:w="4248" w:type="dxa"/>
          </w:tcPr>
          <w:p w14:paraId="0093CDA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знать и соблюдать требования эксплуатационных документов, касающихся заявленных видов работ на ПС</w:t>
            </w:r>
          </w:p>
        </w:tc>
        <w:tc>
          <w:tcPr>
            <w:tcW w:w="2126" w:type="dxa"/>
          </w:tcPr>
          <w:p w14:paraId="41445B2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668B8F5"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21EE109" w14:textId="77777777" w:rsidTr="005E4E9B">
        <w:tc>
          <w:tcPr>
            <w:tcW w:w="4248" w:type="dxa"/>
          </w:tcPr>
          <w:p w14:paraId="6D47B70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быть аттестованными на знание требований настоящих ФНП, касающихся заявленных видов работ </w:t>
            </w:r>
            <w:r w:rsidRPr="00F20C80">
              <w:rPr>
                <w:rFonts w:ascii="Times New Roman" w:eastAsia="Calibri" w:hAnsi="Times New Roman" w:cs="Times New Roman"/>
                <w:sz w:val="24"/>
                <w:szCs w:val="24"/>
              </w:rPr>
              <w:lastRenderedPageBreak/>
              <w:t>на ПС</w:t>
            </w:r>
          </w:p>
        </w:tc>
        <w:tc>
          <w:tcPr>
            <w:tcW w:w="2126" w:type="dxa"/>
          </w:tcPr>
          <w:p w14:paraId="7345AF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360580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D48687B" w14:textId="77777777" w:rsidTr="005E4E9B">
        <w:tc>
          <w:tcPr>
            <w:tcW w:w="4248" w:type="dxa"/>
          </w:tcPr>
          <w:p w14:paraId="65ABE8D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lastRenderedPageBreak/>
              <w:t xml:space="preserve">– </w:t>
            </w:r>
            <w:r w:rsidRPr="00F20C80">
              <w:rPr>
                <w:rFonts w:ascii="Times New Roman" w:eastAsia="Calibri" w:hAnsi="Times New Roman" w:cs="Times New Roman"/>
                <w:sz w:val="24"/>
                <w:szCs w:val="24"/>
              </w:rPr>
              <w:t>специалисты сварочного производства, осуществляющие подготовку и руководство сварочными работами, и сварщики, выполняющие сварочные работы, должны соответствовать требованиям, установленным в федеральных нормах и правилах в области промышленной безопасности</w:t>
            </w:r>
          </w:p>
        </w:tc>
        <w:tc>
          <w:tcPr>
            <w:tcW w:w="2126" w:type="dxa"/>
          </w:tcPr>
          <w:p w14:paraId="0F10606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24E9F7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7A3FA99" w14:textId="77777777" w:rsidTr="005E4E9B">
        <w:tc>
          <w:tcPr>
            <w:tcW w:w="4248" w:type="dxa"/>
          </w:tcPr>
          <w:p w14:paraId="7DDCFEC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Работы на регистраторах, ограничителях и указателях должны выполнять работники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tc>
        <w:tc>
          <w:tcPr>
            <w:tcW w:w="2126" w:type="dxa"/>
          </w:tcPr>
          <w:p w14:paraId="22268C0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BD5E44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A8B3B0B" w14:textId="77777777" w:rsidTr="005E4E9B">
        <w:tc>
          <w:tcPr>
            <w:tcW w:w="4248" w:type="dxa"/>
          </w:tcPr>
          <w:p w14:paraId="08D181E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надзорных организаций</w:t>
            </w:r>
          </w:p>
        </w:tc>
        <w:tc>
          <w:tcPr>
            <w:tcW w:w="2126" w:type="dxa"/>
          </w:tcPr>
          <w:p w14:paraId="6870FE8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1E0DD0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23FFD69" w14:textId="77777777" w:rsidTr="005E4E9B">
        <w:tc>
          <w:tcPr>
            <w:tcW w:w="4248" w:type="dxa"/>
          </w:tcPr>
          <w:p w14:paraId="0A64DA0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Работы на системах дистанционного управления (радиоуправления) ПС должны выполнять работники, квалификация которых соответствует требованиям изготовителей (разработчиков), изложенным в контрольных документах на ПС и системы дистанционного управления</w:t>
            </w:r>
          </w:p>
        </w:tc>
        <w:tc>
          <w:tcPr>
            <w:tcW w:w="2126" w:type="dxa"/>
          </w:tcPr>
          <w:p w14:paraId="5A0C3D5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29B134C"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5BE984D4" w14:textId="77777777" w:rsidR="00F20C80" w:rsidRPr="00F20C80" w:rsidRDefault="00F20C80" w:rsidP="00F20C80">
      <w:pPr>
        <w:spacing w:after="0" w:line="360" w:lineRule="auto"/>
        <w:rPr>
          <w:rFonts w:ascii="Times New Roman" w:eastAsia="Calibri" w:hAnsi="Times New Roman" w:cs="Times New Roman"/>
          <w:sz w:val="28"/>
          <w:szCs w:val="28"/>
        </w:rPr>
      </w:pPr>
    </w:p>
    <w:p w14:paraId="28999122" w14:textId="77777777" w:rsidR="00F20C80" w:rsidRPr="00F20C80" w:rsidRDefault="00F20C80" w:rsidP="00F20C80">
      <w:pPr>
        <w:spacing w:after="0" w:line="36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26619035" w14:textId="77777777" w:rsidR="00F20C80" w:rsidRPr="00F20C80" w:rsidRDefault="00F20C80" w:rsidP="00F20C80">
      <w:pPr>
        <w:spacing w:after="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промышленной безопасности к организациям, осуществляющим эксплуатацию ПС</w:t>
      </w:r>
    </w:p>
    <w:tbl>
      <w:tblPr>
        <w:tblStyle w:val="270"/>
        <w:tblW w:w="0" w:type="auto"/>
        <w:tblLook w:val="04A0" w:firstRow="1" w:lastRow="0" w:firstColumn="1" w:lastColumn="0" w:noHBand="0" w:noVBand="1"/>
      </w:tblPr>
      <w:tblGrid>
        <w:gridCol w:w="3115"/>
        <w:gridCol w:w="3115"/>
        <w:gridCol w:w="3115"/>
      </w:tblGrid>
      <w:tr w:rsidR="00F20C80" w:rsidRPr="00F20C80" w14:paraId="260BBAE8" w14:textId="77777777" w:rsidTr="005E4E9B">
        <w:tc>
          <w:tcPr>
            <w:tcW w:w="3115" w:type="dxa"/>
          </w:tcPr>
          <w:p w14:paraId="07E60657"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Задание</w:t>
            </w:r>
          </w:p>
        </w:tc>
        <w:tc>
          <w:tcPr>
            <w:tcW w:w="3115" w:type="dxa"/>
          </w:tcPr>
          <w:p w14:paraId="1E8DFD37"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Верно/неверно</w:t>
            </w:r>
          </w:p>
        </w:tc>
        <w:tc>
          <w:tcPr>
            <w:tcW w:w="3115" w:type="dxa"/>
          </w:tcPr>
          <w:p w14:paraId="4837F701"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Правильное изложение требований</w:t>
            </w:r>
          </w:p>
        </w:tc>
      </w:tr>
      <w:tr w:rsidR="00F20C80" w:rsidRPr="00F20C80" w14:paraId="03716899" w14:textId="77777777" w:rsidTr="005E4E9B">
        <w:tc>
          <w:tcPr>
            <w:tcW w:w="3115" w:type="dxa"/>
          </w:tcPr>
          <w:p w14:paraId="2B0E0C1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p>
          <w:p w14:paraId="54F2452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разработку проектов для объектов, на которых используются грузоподъемные краны, краны-манипуляторы, подъемники (вышки), строительные подъемники</w:t>
            </w:r>
          </w:p>
        </w:tc>
        <w:tc>
          <w:tcPr>
            <w:tcW w:w="3115" w:type="dxa"/>
          </w:tcPr>
          <w:p w14:paraId="6D5342C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E36B2A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89E4E0D" w14:textId="77777777" w:rsidTr="005E4E9B">
        <w:tc>
          <w:tcPr>
            <w:tcW w:w="3115" w:type="dxa"/>
          </w:tcPr>
          <w:p w14:paraId="30C66F9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14:paraId="47B34AD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обслуживание, монтаж (демонтаж), ремонт, реконструкцию (модернизацию)</w:t>
            </w:r>
          </w:p>
        </w:tc>
        <w:tc>
          <w:tcPr>
            <w:tcW w:w="3115" w:type="dxa"/>
          </w:tcPr>
          <w:p w14:paraId="444C192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66D428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2F811DC" w14:textId="77777777" w:rsidTr="005E4E9B">
        <w:tc>
          <w:tcPr>
            <w:tcW w:w="3115" w:type="dxa"/>
          </w:tcPr>
          <w:p w14:paraId="0C24F8C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14:paraId="0167C82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обслуживание, монтаж (демонтаж), ремонт, реконструкцию (модернизацию), наладку рельсовых путей, по </w:t>
            </w:r>
            <w:r w:rsidRPr="00F20C80">
              <w:rPr>
                <w:rFonts w:ascii="Times New Roman" w:eastAsia="Calibri" w:hAnsi="Times New Roman" w:cs="Times New Roman"/>
                <w:sz w:val="24"/>
                <w:szCs w:val="24"/>
              </w:rPr>
              <w:lastRenderedPageBreak/>
              <w:t>которым перемещаются ПС</w:t>
            </w:r>
          </w:p>
        </w:tc>
        <w:tc>
          <w:tcPr>
            <w:tcW w:w="3115" w:type="dxa"/>
          </w:tcPr>
          <w:p w14:paraId="057630F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240974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B6A9552" w14:textId="77777777" w:rsidTr="005E4E9B">
        <w:tc>
          <w:tcPr>
            <w:tcW w:w="3115" w:type="dxa"/>
          </w:tcPr>
          <w:p w14:paraId="21D1ECA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14:paraId="0D711FB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проведение пиротехнических освидетельствований, неразрушающего контроля, технического диагностирования, экспертизы промышленной безопасности ПС</w:t>
            </w:r>
          </w:p>
        </w:tc>
        <w:tc>
          <w:tcPr>
            <w:tcW w:w="3115" w:type="dxa"/>
          </w:tcPr>
          <w:p w14:paraId="47DBA66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08AE47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4328EBC" w14:textId="77777777" w:rsidTr="005E4E9B">
        <w:tc>
          <w:tcPr>
            <w:tcW w:w="3115" w:type="dxa"/>
          </w:tcPr>
          <w:p w14:paraId="42EF559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14:paraId="72B2490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проведение комплексного обследования рельсовых путей (далее – специализированные организации)</w:t>
            </w:r>
          </w:p>
        </w:tc>
        <w:tc>
          <w:tcPr>
            <w:tcW w:w="3115" w:type="dxa"/>
          </w:tcPr>
          <w:p w14:paraId="3CA7A77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6CF927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07867E9" w14:textId="77777777" w:rsidTr="005E4E9B">
        <w:tc>
          <w:tcPr>
            <w:tcW w:w="3115" w:type="dxa"/>
          </w:tcPr>
          <w:p w14:paraId="029AA24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Изменения конструкции ПС и (или) оборудования ПС, применяемых на ОПО, эксплуатируемых организациями госкорпорации «Росатом» при разработке, изготовлении, испытании, эксплуатации и утилизации ядерного оружия и ядерных установок военного назначения, возникающие </w:t>
            </w:r>
            <w:r w:rsidRPr="00F20C80">
              <w:rPr>
                <w:rFonts w:ascii="Times New Roman" w:eastAsia="Calibri" w:hAnsi="Times New Roman" w:cs="Times New Roman"/>
                <w:sz w:val="24"/>
                <w:szCs w:val="24"/>
              </w:rPr>
              <w:lastRenderedPageBreak/>
              <w:t>при их ремонте, реконструкции или модернизации, должны проводиться в соответствии с требованиями документов Ростехнадзора</w:t>
            </w:r>
          </w:p>
        </w:tc>
        <w:tc>
          <w:tcPr>
            <w:tcW w:w="3115" w:type="dxa"/>
          </w:tcPr>
          <w:p w14:paraId="015071C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629E665"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EBECBA5" w14:textId="77777777" w:rsidTr="005E4E9B">
        <w:tc>
          <w:tcPr>
            <w:tcW w:w="3115" w:type="dxa"/>
          </w:tcPr>
          <w:p w14:paraId="7637175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Структура управления в специализированной организации должна обеспечивать ответственному работнику конкретную сферу деятельности и пределы его полномочий</w:t>
            </w:r>
          </w:p>
        </w:tc>
        <w:tc>
          <w:tcPr>
            <w:tcW w:w="3115" w:type="dxa"/>
          </w:tcPr>
          <w:p w14:paraId="3A872B6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E9895F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202E4BA" w14:textId="77777777" w:rsidTr="005E4E9B">
        <w:tc>
          <w:tcPr>
            <w:tcW w:w="3115" w:type="dxa"/>
          </w:tcPr>
          <w:p w14:paraId="289776B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Распределение ответственности работников организации должно быть определено в уставе специализированной организации</w:t>
            </w:r>
          </w:p>
        </w:tc>
        <w:tc>
          <w:tcPr>
            <w:tcW w:w="3115" w:type="dxa"/>
          </w:tcPr>
          <w:p w14:paraId="55B3565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C039F4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92AC64A" w14:textId="77777777" w:rsidTr="005E4E9B">
        <w:tc>
          <w:tcPr>
            <w:tcW w:w="3115" w:type="dxa"/>
          </w:tcPr>
          <w:p w14:paraId="140D7D4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Специализированная организация должна:</w:t>
            </w:r>
          </w:p>
          <w:p w14:paraId="648CC29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располагать необходимым персоналом, а также инженерно-техническими работниками, уполномоченными на выполнение своих обязанностей, в том числе выявление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14:paraId="07132AD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определить процедуры контроля соблюдения технологических процессов;</w:t>
            </w:r>
          </w:p>
          <w:p w14:paraId="055EAB0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установить ответственность, полномочия и </w:t>
            </w:r>
            <w:r w:rsidRPr="00F20C80">
              <w:rPr>
                <w:rFonts w:ascii="Times New Roman" w:eastAsia="Calibri" w:hAnsi="Times New Roman" w:cs="Times New Roman"/>
                <w:sz w:val="24"/>
                <w:szCs w:val="24"/>
              </w:rPr>
              <w:lastRenderedPageBreak/>
              <w:t>взаимоотношения работников, занятых в управлении, выполнении или проверке выполнения работ</w:t>
            </w:r>
          </w:p>
        </w:tc>
        <w:tc>
          <w:tcPr>
            <w:tcW w:w="3115" w:type="dxa"/>
          </w:tcPr>
          <w:p w14:paraId="1BD5201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A3CCA5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CA53596" w14:textId="77777777" w:rsidTr="005E4E9B">
        <w:tc>
          <w:tcPr>
            <w:tcW w:w="3115" w:type="dxa"/>
          </w:tcPr>
          <w:p w14:paraId="2905F38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Технологическая подготовка производства и производственный процесс в экспертной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tc>
        <w:tc>
          <w:tcPr>
            <w:tcW w:w="3115" w:type="dxa"/>
          </w:tcPr>
          <w:p w14:paraId="645D4CE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A5CFEB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7AC5235" w14:textId="77777777" w:rsidTr="005E4E9B">
        <w:tc>
          <w:tcPr>
            <w:tcW w:w="3115" w:type="dxa"/>
          </w:tcPr>
          <w:p w14:paraId="3905735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tc>
        <w:tc>
          <w:tcPr>
            <w:tcW w:w="3115" w:type="dxa"/>
          </w:tcPr>
          <w:p w14:paraId="2125AA4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D01C34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15DBE8B" w14:textId="77777777" w:rsidTr="005E4E9B">
        <w:tc>
          <w:tcPr>
            <w:tcW w:w="3115" w:type="dxa"/>
          </w:tcPr>
          <w:p w14:paraId="78DA7A9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w:t>
            </w:r>
            <w:r w:rsidRPr="00F20C80">
              <w:rPr>
                <w:rFonts w:ascii="Times New Roman" w:eastAsia="Calibri" w:hAnsi="Times New Roman" w:cs="Times New Roman"/>
                <w:sz w:val="24"/>
                <w:szCs w:val="24"/>
              </w:rPr>
              <w:lastRenderedPageBreak/>
              <w:t>деятельности должна иметь:</w:t>
            </w:r>
          </w:p>
          <w:p w14:paraId="709CF92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комплекты специализированного оборудования для выполнения работ по контролю технического состояния ПС до и после выполнения работ</w:t>
            </w:r>
          </w:p>
        </w:tc>
        <w:tc>
          <w:tcPr>
            <w:tcW w:w="3115" w:type="dxa"/>
          </w:tcPr>
          <w:p w14:paraId="510FE76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A2DFD5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4505540" w14:textId="77777777" w:rsidTr="005E4E9B">
        <w:tc>
          <w:tcPr>
            <w:tcW w:w="3115" w:type="dxa"/>
          </w:tcPr>
          <w:p w14:paraId="0463813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выполнения работ по неразрушающему контролю специализированная организация должна иметь аттестованную лабораторию, в том числе если монтаж, ремонт, реконструкция или модернизация выполняются с применением сварки</w:t>
            </w:r>
          </w:p>
        </w:tc>
        <w:tc>
          <w:tcPr>
            <w:tcW w:w="3115" w:type="dxa"/>
          </w:tcPr>
          <w:p w14:paraId="7861B11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6D4947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997AFE8" w14:textId="77777777" w:rsidTr="005E4E9B">
        <w:tc>
          <w:tcPr>
            <w:tcW w:w="3115" w:type="dxa"/>
          </w:tcPr>
          <w:p w14:paraId="08E33EB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10E88F8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комплект необходимого оборудования для выполнения работ по резке, правке и сварке металла, а также необходимые </w:t>
            </w:r>
            <w:r w:rsidRPr="00F20C80">
              <w:rPr>
                <w:rFonts w:ascii="Times New Roman" w:eastAsia="Calibri" w:hAnsi="Times New Roman" w:cs="Times New Roman"/>
                <w:sz w:val="24"/>
                <w:szCs w:val="24"/>
              </w:rPr>
              <w:lastRenderedPageBreak/>
              <w:t>сварочные материалы</w:t>
            </w:r>
          </w:p>
        </w:tc>
        <w:tc>
          <w:tcPr>
            <w:tcW w:w="3115" w:type="dxa"/>
          </w:tcPr>
          <w:p w14:paraId="44D6DA4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17FA98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F1D7ED8" w14:textId="77777777" w:rsidTr="005E4E9B">
        <w:tc>
          <w:tcPr>
            <w:tcW w:w="3115" w:type="dxa"/>
          </w:tcPr>
          <w:p w14:paraId="6B44278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30AD5FF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w:t>
            </w:r>
            <w:r w:rsidRPr="00F20C80">
              <w:rPr>
                <w:rFonts w:ascii="Arial" w:eastAsia="Calibri" w:hAnsi="Arial" w:cs="Arial"/>
                <w:color w:val="000000"/>
                <w:sz w:val="21"/>
                <w:szCs w:val="21"/>
                <w:shd w:val="clear" w:color="auto" w:fill="FFFFFF"/>
              </w:rPr>
              <w:t xml:space="preserve"> </w:t>
            </w:r>
            <w:r w:rsidRPr="00F20C80">
              <w:rPr>
                <w:rFonts w:ascii="Times New Roman" w:eastAsia="Calibri" w:hAnsi="Times New Roman" w:cs="Times New Roman"/>
                <w:sz w:val="24"/>
                <w:szCs w:val="24"/>
              </w:rPr>
              <w:t>контрольно-измерительные приборы и оборудование, позволяющие выполнять наладочные работы</w:t>
            </w:r>
          </w:p>
        </w:tc>
        <w:tc>
          <w:tcPr>
            <w:tcW w:w="3115" w:type="dxa"/>
          </w:tcPr>
          <w:p w14:paraId="06484B6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E813D6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97F1C63" w14:textId="77777777" w:rsidTr="005E4E9B">
        <w:tc>
          <w:tcPr>
            <w:tcW w:w="3115" w:type="dxa"/>
          </w:tcPr>
          <w:p w14:paraId="099809E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w:t>
            </w:r>
            <w:r w:rsidRPr="00F20C80">
              <w:rPr>
                <w:rFonts w:ascii="Times New Roman" w:eastAsia="Calibri" w:hAnsi="Times New Roman" w:cs="Times New Roman"/>
                <w:sz w:val="24"/>
                <w:szCs w:val="24"/>
              </w:rPr>
              <w:lastRenderedPageBreak/>
              <w:t>иметь:</w:t>
            </w:r>
          </w:p>
          <w:p w14:paraId="28C17A5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контрольно-измерительные приборы, позволяющие оценивать работоспособность и регулировку оборудования ПС</w:t>
            </w:r>
          </w:p>
        </w:tc>
        <w:tc>
          <w:tcPr>
            <w:tcW w:w="3115" w:type="dxa"/>
          </w:tcPr>
          <w:p w14:paraId="217EA8F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3247A9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55A8725" w14:textId="77777777" w:rsidTr="005E4E9B">
        <w:tc>
          <w:tcPr>
            <w:tcW w:w="3115" w:type="dxa"/>
          </w:tcPr>
          <w:p w14:paraId="1C70EAA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32E665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оборудование, позволяющее выполнять планово-высотную съемку</w:t>
            </w:r>
          </w:p>
        </w:tc>
        <w:tc>
          <w:tcPr>
            <w:tcW w:w="3115" w:type="dxa"/>
          </w:tcPr>
          <w:p w14:paraId="4BE2FDD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E30E8A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275E424" w14:textId="77777777" w:rsidTr="005E4E9B">
        <w:tc>
          <w:tcPr>
            <w:tcW w:w="3115" w:type="dxa"/>
          </w:tcPr>
          <w:p w14:paraId="4CFF518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w:t>
            </w:r>
            <w:r w:rsidRPr="00F20C80">
              <w:rPr>
                <w:rFonts w:ascii="Times New Roman" w:eastAsia="Calibri" w:hAnsi="Times New Roman" w:cs="Times New Roman"/>
                <w:sz w:val="24"/>
                <w:szCs w:val="24"/>
              </w:rPr>
              <w:lastRenderedPageBreak/>
              <w:t>документов), специализированная организация в зависимости от осуществляемых видов деятельности должна иметь:</w:t>
            </w:r>
          </w:p>
          <w:p w14:paraId="79E8C0D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tc>
        <w:tc>
          <w:tcPr>
            <w:tcW w:w="3115" w:type="dxa"/>
          </w:tcPr>
          <w:p w14:paraId="713B46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A0239F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810700C" w14:textId="77777777" w:rsidTr="005E4E9B">
        <w:tc>
          <w:tcPr>
            <w:tcW w:w="3115" w:type="dxa"/>
          </w:tcPr>
          <w:p w14:paraId="4FBDE9C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43BE7A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программы-методики испытания, проведения технических освидетельствований монтируемых (ремонтируемых, реконструируемых или модернизируемых) ПС</w:t>
            </w:r>
          </w:p>
        </w:tc>
        <w:tc>
          <w:tcPr>
            <w:tcW w:w="3115" w:type="dxa"/>
          </w:tcPr>
          <w:p w14:paraId="7D5CD06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CB432D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52E9292" w14:textId="77777777" w:rsidTr="005E4E9B">
        <w:tc>
          <w:tcPr>
            <w:tcW w:w="3115" w:type="dxa"/>
          </w:tcPr>
          <w:p w14:paraId="09A770E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обеспечения технологических процессов выполнения работ по </w:t>
            </w:r>
            <w:r w:rsidRPr="00F20C80">
              <w:rPr>
                <w:rFonts w:ascii="Times New Roman" w:eastAsia="Calibri" w:hAnsi="Times New Roman" w:cs="Times New Roman"/>
                <w:sz w:val="24"/>
                <w:szCs w:val="24"/>
              </w:rPr>
              <w:lastRenderedPageBreak/>
              <w:t>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77A2062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tc>
        <w:tc>
          <w:tcPr>
            <w:tcW w:w="3115" w:type="dxa"/>
          </w:tcPr>
          <w:p w14:paraId="1DD322F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47F24AD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E2FCCFA" w14:textId="77777777" w:rsidTr="005E4E9B">
        <w:tc>
          <w:tcPr>
            <w:tcW w:w="3115" w:type="dxa"/>
          </w:tcPr>
          <w:p w14:paraId="56B9AA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w:t>
            </w:r>
            <w:r w:rsidRPr="00F20C80">
              <w:rPr>
                <w:rFonts w:ascii="Times New Roman" w:eastAsia="Calibri" w:hAnsi="Times New Roman" w:cs="Times New Roman"/>
                <w:sz w:val="24"/>
                <w:szCs w:val="24"/>
              </w:rPr>
              <w:lastRenderedPageBreak/>
              <w:t>иметь:</w:t>
            </w:r>
          </w:p>
          <w:p w14:paraId="2BDA6A6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вспомогательное оборудование (подмости, ограждения), которое может быть использовано при проведении работ</w:t>
            </w:r>
          </w:p>
        </w:tc>
        <w:tc>
          <w:tcPr>
            <w:tcW w:w="3115" w:type="dxa"/>
          </w:tcPr>
          <w:p w14:paraId="75314C9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F53D56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2FAF077" w14:textId="77777777" w:rsidTr="005E4E9B">
        <w:tc>
          <w:tcPr>
            <w:tcW w:w="3115" w:type="dxa"/>
          </w:tcPr>
          <w:p w14:paraId="1AD781F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14:paraId="58A0BC5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документацию на ПС, монтаж (демонтаж), наладка, ремонт, реконструкция или модернизация которого осуществляются</w:t>
            </w:r>
          </w:p>
        </w:tc>
        <w:tc>
          <w:tcPr>
            <w:tcW w:w="3115" w:type="dxa"/>
          </w:tcPr>
          <w:p w14:paraId="29661B8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4D3A5C7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807813D" w14:textId="77777777" w:rsidTr="005E4E9B">
        <w:tc>
          <w:tcPr>
            <w:tcW w:w="3115" w:type="dxa"/>
          </w:tcPr>
          <w:p w14:paraId="7FE7E2E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Средства измерений, используемые в процессе испытаний ПС, должны быть поверены или калиброваны заводской лабораторией</w:t>
            </w:r>
          </w:p>
        </w:tc>
        <w:tc>
          <w:tcPr>
            <w:tcW w:w="3115" w:type="dxa"/>
          </w:tcPr>
          <w:p w14:paraId="7DF8209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3081482"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32F5DBF9" w14:textId="77777777" w:rsidR="00F20C80" w:rsidRPr="00F20C80" w:rsidRDefault="00F20C80" w:rsidP="00F20C80">
      <w:pPr>
        <w:spacing w:after="0" w:line="360" w:lineRule="auto"/>
        <w:rPr>
          <w:rFonts w:ascii="Times New Roman" w:eastAsia="Calibri" w:hAnsi="Times New Roman" w:cs="Times New Roman"/>
          <w:sz w:val="28"/>
          <w:szCs w:val="28"/>
        </w:rPr>
      </w:pPr>
    </w:p>
    <w:p w14:paraId="1D04BEFE"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3 </w:t>
      </w:r>
    </w:p>
    <w:p w14:paraId="5A1FE074"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промышленной безопасности к организациям, осуществляющим эксплуатацию ПС</w:t>
      </w:r>
    </w:p>
    <w:tbl>
      <w:tblPr>
        <w:tblStyle w:val="270"/>
        <w:tblW w:w="0" w:type="auto"/>
        <w:tblLook w:val="04A0" w:firstRow="1" w:lastRow="0" w:firstColumn="1" w:lastColumn="0" w:noHBand="0" w:noVBand="1"/>
      </w:tblPr>
      <w:tblGrid>
        <w:gridCol w:w="3115"/>
        <w:gridCol w:w="3115"/>
        <w:gridCol w:w="3115"/>
      </w:tblGrid>
      <w:tr w:rsidR="00F20C80" w:rsidRPr="00F20C80" w14:paraId="6ED32D40" w14:textId="77777777" w:rsidTr="005E4E9B">
        <w:tc>
          <w:tcPr>
            <w:tcW w:w="3115" w:type="dxa"/>
          </w:tcPr>
          <w:p w14:paraId="13F2953D"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Задание</w:t>
            </w:r>
          </w:p>
        </w:tc>
        <w:tc>
          <w:tcPr>
            <w:tcW w:w="3115" w:type="dxa"/>
          </w:tcPr>
          <w:p w14:paraId="5C54097E"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Верно/неверно</w:t>
            </w:r>
          </w:p>
        </w:tc>
        <w:tc>
          <w:tcPr>
            <w:tcW w:w="3115" w:type="dxa"/>
          </w:tcPr>
          <w:p w14:paraId="1EFD19CA" w14:textId="77777777" w:rsidR="00F20C80" w:rsidRPr="00F20C80" w:rsidRDefault="00F20C80" w:rsidP="00F20C80">
            <w:pPr>
              <w:spacing w:after="160" w:line="259" w:lineRule="auto"/>
              <w:jc w:val="center"/>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Правильное изложение </w:t>
            </w:r>
            <w:r w:rsidRPr="00F20C80">
              <w:rPr>
                <w:rFonts w:ascii="Times New Roman" w:eastAsia="Calibri" w:hAnsi="Times New Roman" w:cs="Times New Roman"/>
                <w:sz w:val="24"/>
                <w:szCs w:val="24"/>
              </w:rPr>
              <w:lastRenderedPageBreak/>
              <w:t>требований</w:t>
            </w:r>
          </w:p>
        </w:tc>
      </w:tr>
      <w:tr w:rsidR="00F20C80" w:rsidRPr="00F20C80" w14:paraId="3F212BAE" w14:textId="77777777" w:rsidTr="005E4E9B">
        <w:tc>
          <w:tcPr>
            <w:tcW w:w="3115" w:type="dxa"/>
          </w:tcPr>
          <w:p w14:paraId="367BEC6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8"/>
                <w:szCs w:val="28"/>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4B292AD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color w:val="000000"/>
                <w:sz w:val="28"/>
                <w:szCs w:val="28"/>
                <w:shd w:val="clear" w:color="auto" w:fill="FFFFFF"/>
              </w:rPr>
              <w:t xml:space="preserve"> </w:t>
            </w:r>
            <w:r w:rsidRPr="00F20C80">
              <w:rPr>
                <w:rFonts w:ascii="Times New Roman" w:eastAsia="Calibri" w:hAnsi="Times New Roman" w:cs="Times New Roman"/>
                <w:sz w:val="24"/>
                <w:szCs w:val="24"/>
              </w:rPr>
              <w:t>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 соблюдая графики выполнения технических освидетельствований, технического обслуживания и планово-предупредительных ремонтов, а также не превышать срок службы, заявленный изготовителем в паспорте ПС, без наличия заключения экспертизы промышленной безопасности о возможности его продления</w:t>
            </w:r>
          </w:p>
        </w:tc>
        <w:tc>
          <w:tcPr>
            <w:tcW w:w="3115" w:type="dxa"/>
          </w:tcPr>
          <w:p w14:paraId="055E85B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63D0CC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7636171" w14:textId="77777777" w:rsidTr="005E4E9B">
        <w:tc>
          <w:tcPr>
            <w:tcW w:w="3115" w:type="dxa"/>
          </w:tcPr>
          <w:p w14:paraId="76957AD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выполнять следующие требования:</w:t>
            </w:r>
          </w:p>
          <w:p w14:paraId="5F957E2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нарушать требования, изложенные в паспорте и руководстве (инструкции) по эксплуатации ПС (грузоподъемность или грузовой момент, группу классификации режима и другие паспортные режимы эксплуатации)</w:t>
            </w:r>
          </w:p>
        </w:tc>
        <w:tc>
          <w:tcPr>
            <w:tcW w:w="3115" w:type="dxa"/>
          </w:tcPr>
          <w:p w14:paraId="0514F9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0AA113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C20B9AE" w14:textId="77777777" w:rsidTr="005E4E9B">
        <w:tc>
          <w:tcPr>
            <w:tcW w:w="3115" w:type="dxa"/>
          </w:tcPr>
          <w:p w14:paraId="6A9E0C8E" w14:textId="77777777" w:rsidR="00F20C80" w:rsidRPr="00F20C80" w:rsidRDefault="00F20C80" w:rsidP="00F20C80">
            <w:pPr>
              <w:spacing w:after="160" w:line="259" w:lineRule="auto"/>
              <w:rPr>
                <w:rFonts w:ascii="Times New Roman" w:eastAsia="Calibri" w:hAnsi="Times New Roman" w:cs="Times New Roman"/>
                <w:color w:val="000000"/>
                <w:sz w:val="24"/>
                <w:szCs w:val="24"/>
              </w:rPr>
            </w:pPr>
            <w:r w:rsidRPr="00F20C80">
              <w:rPr>
                <w:rFonts w:ascii="Times New Roman" w:eastAsia="Calibri" w:hAnsi="Times New Roman" w:cs="Times New Roman"/>
                <w:color w:val="000000"/>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w:t>
            </w:r>
            <w:r w:rsidRPr="00F20C80">
              <w:rPr>
                <w:rFonts w:ascii="Times New Roman" w:eastAsia="Calibri" w:hAnsi="Times New Roman" w:cs="Times New Roman"/>
                <w:color w:val="000000"/>
                <w:sz w:val="24"/>
                <w:szCs w:val="24"/>
              </w:rPr>
              <w:t xml:space="preserve"> эксплуатирующая организация), должна соблюдать требования руководств (инструкций) по эксплуатации имеющихся в наличии ПС; </w:t>
            </w:r>
          </w:p>
          <w:p w14:paraId="4C54A1FD" w14:textId="77777777" w:rsidR="00F20C80" w:rsidRPr="00F20C80" w:rsidRDefault="00F20C80" w:rsidP="00F20C80">
            <w:pPr>
              <w:spacing w:after="160" w:line="259" w:lineRule="auto"/>
              <w:rPr>
                <w:rFonts w:ascii="Times New Roman" w:eastAsia="Calibri" w:hAnsi="Times New Roman" w:cs="Times New Roman"/>
                <w:color w:val="FF0000"/>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w:t>
            </w:r>
            <w:r w:rsidRPr="00F20C80">
              <w:rPr>
                <w:rFonts w:ascii="Times New Roman" w:eastAsia="Calibri" w:hAnsi="Times New Roman" w:cs="Times New Roman"/>
                <w:color w:val="000000"/>
                <w:sz w:val="24"/>
                <w:szCs w:val="24"/>
              </w:rPr>
              <w:t xml:space="preserve">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w:t>
            </w:r>
            <w:r w:rsidRPr="00F20C80">
              <w:rPr>
                <w:rFonts w:ascii="Times New Roman" w:eastAsia="Calibri" w:hAnsi="Times New Roman" w:cs="Times New Roman"/>
                <w:color w:val="000000"/>
                <w:sz w:val="24"/>
                <w:szCs w:val="24"/>
              </w:rPr>
              <w:lastRenderedPageBreak/>
              <w:t>заданные функции, соответствуют требованиям нормативно-технической и конструкторской (проектной) документации)</w:t>
            </w:r>
          </w:p>
        </w:tc>
        <w:tc>
          <w:tcPr>
            <w:tcW w:w="3115" w:type="dxa"/>
          </w:tcPr>
          <w:p w14:paraId="65D7512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0515B1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7FCAB50" w14:textId="77777777" w:rsidTr="005E4E9B">
        <w:trPr>
          <w:trHeight w:val="4798"/>
        </w:trPr>
        <w:tc>
          <w:tcPr>
            <w:tcW w:w="3115" w:type="dxa"/>
          </w:tcPr>
          <w:p w14:paraId="2E801BC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03B5A94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эксплуатировать ПС</w:t>
            </w:r>
          </w:p>
        </w:tc>
        <w:tc>
          <w:tcPr>
            <w:tcW w:w="3115" w:type="dxa"/>
          </w:tcPr>
          <w:p w14:paraId="6B2B234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0F4BCD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2097C67" w14:textId="77777777" w:rsidTr="005E4E9B">
        <w:tc>
          <w:tcPr>
            <w:tcW w:w="3115" w:type="dxa"/>
          </w:tcPr>
          <w:p w14:paraId="334512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7BF5BE7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эксплуатировать ПС</w:t>
            </w:r>
          </w:p>
        </w:tc>
        <w:tc>
          <w:tcPr>
            <w:tcW w:w="3115" w:type="dxa"/>
          </w:tcPr>
          <w:p w14:paraId="1D9987B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5F779D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DA0DD08" w14:textId="77777777" w:rsidTr="005E4E9B">
        <w:tc>
          <w:tcPr>
            <w:tcW w:w="3115" w:type="dxa"/>
          </w:tcPr>
          <w:p w14:paraId="60F652B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w:t>
            </w:r>
            <w:r w:rsidRPr="00F20C80">
              <w:rPr>
                <w:rFonts w:ascii="Times New Roman" w:eastAsia="Calibri" w:hAnsi="Times New Roman" w:cs="Times New Roman"/>
                <w:sz w:val="24"/>
                <w:szCs w:val="24"/>
              </w:rPr>
              <w:lastRenderedPageBreak/>
              <w:t xml:space="preserve">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64CFDB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эксплуатировать ПС</w:t>
            </w:r>
          </w:p>
        </w:tc>
        <w:tc>
          <w:tcPr>
            <w:tcW w:w="3115" w:type="dxa"/>
          </w:tcPr>
          <w:p w14:paraId="1513276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ADBCEF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329FDBD" w14:textId="77777777" w:rsidTr="005E4E9B">
        <w:tc>
          <w:tcPr>
            <w:tcW w:w="3115" w:type="dxa"/>
          </w:tcPr>
          <w:p w14:paraId="1F4C784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53AF767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эксплуатировать ПС с отступлениями от регламентированных размеров между ПС и посадочными лестницами и площадками, строительными конструкциями, оборудованием,  штабелями грузов, траншей, котлованов и ограничений, установленных в руководстве (инструкции) по эксплуатации ПС</w:t>
            </w:r>
          </w:p>
        </w:tc>
        <w:tc>
          <w:tcPr>
            <w:tcW w:w="3115" w:type="dxa"/>
          </w:tcPr>
          <w:p w14:paraId="0D5F927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26818DC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191D21A" w14:textId="77777777" w:rsidTr="005E4E9B">
        <w:tc>
          <w:tcPr>
            <w:tcW w:w="3115" w:type="dxa"/>
          </w:tcPr>
          <w:p w14:paraId="0CF816B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w:t>
            </w:r>
            <w:r w:rsidRPr="00F20C80">
              <w:rPr>
                <w:rFonts w:ascii="Times New Roman" w:eastAsia="Calibri" w:hAnsi="Times New Roman" w:cs="Times New Roman"/>
                <w:sz w:val="24"/>
                <w:szCs w:val="24"/>
              </w:rPr>
              <w:lastRenderedPageBreak/>
              <w:t xml:space="preserve">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248B9F1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допускать эксплуатацию ПС на площадках и (или) подкрановых строительных конструкциях</w:t>
            </w:r>
          </w:p>
        </w:tc>
        <w:tc>
          <w:tcPr>
            <w:tcW w:w="3115" w:type="dxa"/>
          </w:tcPr>
          <w:p w14:paraId="1B638CA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516AA5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A419BC9" w14:textId="77777777" w:rsidTr="005E4E9B">
        <w:tc>
          <w:tcPr>
            <w:tcW w:w="3115" w:type="dxa"/>
          </w:tcPr>
          <w:p w14:paraId="32360B0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5E51243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разработать и утвердить внутренним распорядительным актом эксплуатирующей организации инструкции с должностными обязанностями</w:t>
            </w:r>
          </w:p>
        </w:tc>
        <w:tc>
          <w:tcPr>
            <w:tcW w:w="3115" w:type="dxa"/>
          </w:tcPr>
          <w:p w14:paraId="69E73FA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782A6B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B95D8AF" w14:textId="77777777" w:rsidTr="005E4E9B">
        <w:tc>
          <w:tcPr>
            <w:tcW w:w="3115" w:type="dxa"/>
          </w:tcPr>
          <w:p w14:paraId="62022C6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организациях, где производство работ с применением ПС выполняется на одном участке (цехе), обязанности ответственного за содержание ПС в работоспособном состоянии и ответственного за безопасное производство </w:t>
            </w:r>
            <w:r w:rsidRPr="00F20C80">
              <w:rPr>
                <w:rFonts w:ascii="Times New Roman" w:eastAsia="Calibri" w:hAnsi="Times New Roman" w:cs="Times New Roman"/>
                <w:sz w:val="24"/>
                <w:szCs w:val="24"/>
              </w:rPr>
              <w:lastRenderedPageBreak/>
              <w:t>работ с применением ПС разрешается возлагать на нескольких инженерно-технических работников</w:t>
            </w:r>
          </w:p>
        </w:tc>
        <w:tc>
          <w:tcPr>
            <w:tcW w:w="3115" w:type="dxa"/>
          </w:tcPr>
          <w:p w14:paraId="086F83E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92500A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8C9EBA6" w14:textId="77777777" w:rsidTr="005E4E9B">
        <w:tc>
          <w:tcPr>
            <w:tcW w:w="3115" w:type="dxa"/>
          </w:tcPr>
          <w:p w14:paraId="1EA6944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779263E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обеспечить соблюдение технологических процессов с ПС, исключающих нахождение работников и третьих лиц под транспортируемым грузом и в опасных зонах</w:t>
            </w:r>
          </w:p>
        </w:tc>
        <w:tc>
          <w:tcPr>
            <w:tcW w:w="3115" w:type="dxa"/>
          </w:tcPr>
          <w:p w14:paraId="4610143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1E3BCA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EEC066D" w14:textId="77777777" w:rsidTr="005E4E9B">
        <w:tc>
          <w:tcPr>
            <w:tcW w:w="3115" w:type="dxa"/>
          </w:tcPr>
          <w:p w14:paraId="05621F2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205167C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не допускать транспортировку кранами работников </w:t>
            </w:r>
          </w:p>
        </w:tc>
        <w:tc>
          <w:tcPr>
            <w:tcW w:w="3115" w:type="dxa"/>
          </w:tcPr>
          <w:p w14:paraId="6E06B32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1214B18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40DDAC8" w14:textId="77777777" w:rsidTr="005E4E9B">
        <w:tc>
          <w:tcPr>
            <w:tcW w:w="3115" w:type="dxa"/>
          </w:tcPr>
          <w:p w14:paraId="7FBF50C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 </w:t>
            </w:r>
          </w:p>
          <w:p w14:paraId="698A993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исключить случаи использования ПС для подтаскивания грузов и использования механизма подъема крана</w:t>
            </w:r>
          </w:p>
          <w:p w14:paraId="0524B25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6BDB7C6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E3FE3A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22F5470" w14:textId="77777777" w:rsidTr="005E4E9B">
        <w:tc>
          <w:tcPr>
            <w:tcW w:w="3115" w:type="dxa"/>
          </w:tcPr>
          <w:p w14:paraId="328F055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33CBEC6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иметь в наличии грузы (специальные нагружатели) для выполнения испытаний ПС либо проводить испытания на специально оборудованном полигоне (допускается применять для испытаний грузы, взятые в аренду в других </w:t>
            </w:r>
            <w:r w:rsidRPr="00F20C80">
              <w:rPr>
                <w:rFonts w:ascii="Times New Roman" w:eastAsia="Calibri" w:hAnsi="Times New Roman" w:cs="Times New Roman"/>
                <w:sz w:val="24"/>
                <w:szCs w:val="24"/>
              </w:rPr>
              <w:lastRenderedPageBreak/>
              <w:t>организациях)</w:t>
            </w:r>
          </w:p>
        </w:tc>
        <w:tc>
          <w:tcPr>
            <w:tcW w:w="3115" w:type="dxa"/>
          </w:tcPr>
          <w:p w14:paraId="3138646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B6FFC4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E120832" w14:textId="77777777" w:rsidTr="005E4E9B">
        <w:tc>
          <w:tcPr>
            <w:tcW w:w="3115" w:type="dxa"/>
          </w:tcPr>
          <w:p w14:paraId="1CC7428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14:paraId="2350EA6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обеспечить ограждение по границам опасных зон</w:t>
            </w:r>
          </w:p>
        </w:tc>
        <w:tc>
          <w:tcPr>
            <w:tcW w:w="3115" w:type="dxa"/>
          </w:tcPr>
          <w:p w14:paraId="723E0AD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513309F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A292F1A" w14:textId="77777777" w:rsidTr="005E4E9B">
        <w:tc>
          <w:tcPr>
            <w:tcW w:w="3115" w:type="dxa"/>
          </w:tcPr>
          <w:p w14:paraId="04D13A3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эксплуатации ПС эксплуатирующая организация обязана:</w:t>
            </w:r>
          </w:p>
          <w:p w14:paraId="69B3E1F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устанавливать порядок контроля обучения и периодической проверки знаний персонала, работающего с ограничителями, указателями и регистраторами</w:t>
            </w:r>
          </w:p>
        </w:tc>
        <w:tc>
          <w:tcPr>
            <w:tcW w:w="3115" w:type="dxa"/>
          </w:tcPr>
          <w:p w14:paraId="34F1B11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3723240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6F9AC8E" w14:textId="77777777" w:rsidTr="005E4E9B">
        <w:tc>
          <w:tcPr>
            <w:tcW w:w="3115" w:type="dxa"/>
          </w:tcPr>
          <w:p w14:paraId="7900D22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эксплуатации ПС эксплуатирующая организация обязана:</w:t>
            </w:r>
          </w:p>
          <w:p w14:paraId="2F8A4C7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организовывать (в том числе с привлечением специализированных организаций) считывание данных с регистратора параметров работы ПС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w:t>
            </w:r>
            <w:r w:rsidRPr="00F20C80">
              <w:rPr>
                <w:rFonts w:ascii="Times New Roman" w:eastAsia="Calibri" w:hAnsi="Times New Roman" w:cs="Times New Roman"/>
                <w:sz w:val="24"/>
                <w:szCs w:val="24"/>
              </w:rPr>
              <w:lastRenderedPageBreak/>
              <w:t>выявлять нарушения правил эксплуатации ПС</w:t>
            </w:r>
          </w:p>
        </w:tc>
        <w:tc>
          <w:tcPr>
            <w:tcW w:w="3115" w:type="dxa"/>
          </w:tcPr>
          <w:p w14:paraId="67A3B96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F0CBEA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98BC15E" w14:textId="77777777" w:rsidTr="005E4E9B">
        <w:tc>
          <w:tcPr>
            <w:tcW w:w="3115" w:type="dxa"/>
          </w:tcPr>
          <w:p w14:paraId="635DB8C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При эксплуатации ПС эксплуатирующая организация обязана:</w:t>
            </w:r>
          </w:p>
          <w:p w14:paraId="1D86611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обеспечивать соблюдение технологического процесса транспортировки грузов</w:t>
            </w:r>
          </w:p>
        </w:tc>
        <w:tc>
          <w:tcPr>
            <w:tcW w:w="3115" w:type="dxa"/>
          </w:tcPr>
          <w:p w14:paraId="47469A8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AA3D0B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82400C7" w14:textId="77777777" w:rsidTr="005E4E9B">
        <w:tc>
          <w:tcPr>
            <w:tcW w:w="3115" w:type="dxa"/>
          </w:tcPr>
          <w:p w14:paraId="018623C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эксплуатации ПС эксплуатирующая организация обязана:</w:t>
            </w:r>
          </w:p>
          <w:p w14:paraId="1216F05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 xml:space="preserve"> при выявлении нарушений требований к эксплуатации ПС, изложенных в настоящих ФНП, принимать меры по их устранению и предупреждению</w:t>
            </w:r>
          </w:p>
        </w:tc>
        <w:tc>
          <w:tcPr>
            <w:tcW w:w="3115" w:type="dxa"/>
          </w:tcPr>
          <w:p w14:paraId="150F272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015DD79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72D935B" w14:textId="77777777" w:rsidTr="005E4E9B">
        <w:tc>
          <w:tcPr>
            <w:tcW w:w="3115" w:type="dxa"/>
          </w:tcPr>
          <w:p w14:paraId="683E905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Если эксплуатирующая организация выполняет работы по ремонту, реконструкции ПС, находящихся у нее в эксплуатации, она должна иметь в своем составе подразделение, отвечающее требованиям пунктов 10</w:t>
            </w:r>
            <w:r w:rsidRPr="00F20C80">
              <w:rPr>
                <w:rFonts w:ascii="Times New Roman" w:eastAsia="Calibri" w:hAnsi="Times New Roman" w:cs="Times New Roman"/>
                <w:color w:val="000000"/>
                <w:sz w:val="24"/>
                <w:szCs w:val="24"/>
                <w:shd w:val="clear" w:color="auto" w:fill="FFFFFF"/>
              </w:rPr>
              <w:t>–</w:t>
            </w:r>
            <w:r w:rsidRPr="00F20C80">
              <w:rPr>
                <w:rFonts w:ascii="Times New Roman" w:eastAsia="Calibri" w:hAnsi="Times New Roman" w:cs="Times New Roman"/>
                <w:sz w:val="24"/>
                <w:szCs w:val="24"/>
              </w:rPr>
              <w:t>21 настоящих ФНП</w:t>
            </w:r>
          </w:p>
        </w:tc>
        <w:tc>
          <w:tcPr>
            <w:tcW w:w="3115" w:type="dxa"/>
          </w:tcPr>
          <w:p w14:paraId="4335717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3115" w:type="dxa"/>
          </w:tcPr>
          <w:p w14:paraId="744DC939"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5A7AE971" w14:textId="77777777" w:rsidR="00F20C80" w:rsidRPr="00F20C80" w:rsidRDefault="00F20C80" w:rsidP="00F20C80">
      <w:pPr>
        <w:spacing w:after="0" w:line="360" w:lineRule="auto"/>
        <w:rPr>
          <w:rFonts w:ascii="Times New Roman" w:eastAsia="Calibri" w:hAnsi="Times New Roman" w:cs="Times New Roman"/>
          <w:sz w:val="28"/>
          <w:szCs w:val="28"/>
        </w:rPr>
      </w:pPr>
    </w:p>
    <w:p w14:paraId="385A76A8"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4 </w:t>
      </w:r>
    </w:p>
    <w:p w14:paraId="0186E65F"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промышленной безопасности к работникам ОПО, осуществляющим эксплуатацию ПС</w:t>
      </w:r>
    </w:p>
    <w:tbl>
      <w:tblPr>
        <w:tblStyle w:val="270"/>
        <w:tblW w:w="0" w:type="auto"/>
        <w:tblLook w:val="04A0" w:firstRow="1" w:lastRow="0" w:firstColumn="1" w:lastColumn="0" w:noHBand="0" w:noVBand="1"/>
      </w:tblPr>
      <w:tblGrid>
        <w:gridCol w:w="3115"/>
        <w:gridCol w:w="3115"/>
        <w:gridCol w:w="3115"/>
      </w:tblGrid>
      <w:tr w:rsidR="00F20C80" w:rsidRPr="00F20C80" w14:paraId="1F34F140" w14:textId="77777777" w:rsidTr="005E4E9B">
        <w:tc>
          <w:tcPr>
            <w:tcW w:w="3115" w:type="dxa"/>
          </w:tcPr>
          <w:p w14:paraId="2F408E19"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5A9828C7"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1A613B8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E9F8D54" w14:textId="77777777" w:rsidTr="005E4E9B">
        <w:tc>
          <w:tcPr>
            <w:tcW w:w="3115" w:type="dxa"/>
          </w:tcPr>
          <w:p w14:paraId="4D17E3D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Работники ОПО, непосредственно занимающиеся эксплуатацией ПС, должны соответствовать следующим требованиям:</w:t>
            </w:r>
          </w:p>
          <w:p w14:paraId="288D774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а) иметь выданное в порядке, установленном </w:t>
            </w:r>
            <w:r w:rsidRPr="00F20C80">
              <w:rPr>
                <w:rFonts w:ascii="Times New Roman" w:eastAsia="Calibri" w:hAnsi="Times New Roman" w:cs="Times New Roman"/>
                <w:sz w:val="24"/>
                <w:szCs w:val="24"/>
              </w:rPr>
              <w:lastRenderedPageBreak/>
              <w:t>организацией, удостоверение на право самостоятельной работы по соответствующим видам деятельности</w:t>
            </w:r>
          </w:p>
        </w:tc>
        <w:tc>
          <w:tcPr>
            <w:tcW w:w="3115" w:type="dxa"/>
          </w:tcPr>
          <w:p w14:paraId="5626423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4C6831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66E7F84" w14:textId="77777777" w:rsidTr="005E4E9B">
        <w:tc>
          <w:tcPr>
            <w:tcW w:w="3115" w:type="dxa"/>
          </w:tcPr>
          <w:p w14:paraId="69FD9B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Работники ОПО, непосредственно занимающиеся эксплуатацией ПС, должны соответствовать следующим требованиям:</w:t>
            </w:r>
          </w:p>
          <w:p w14:paraId="4131D26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знать критерии работоспособности применяемых ПС в соответствии с требованиями руководства (инструкции) по эксплуатации применяемых ПС</w:t>
            </w:r>
          </w:p>
        </w:tc>
        <w:tc>
          <w:tcPr>
            <w:tcW w:w="3115" w:type="dxa"/>
          </w:tcPr>
          <w:p w14:paraId="2F62B33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881CBA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5405317" w14:textId="77777777" w:rsidTr="005E4E9B">
        <w:tc>
          <w:tcPr>
            <w:tcW w:w="3115" w:type="dxa"/>
          </w:tcPr>
          <w:p w14:paraId="781EA71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Работники ОПО, непосредственно занимающиеся эксплуатацией ПС, должны соответствовать следующим требованиям:</w:t>
            </w:r>
          </w:p>
          <w:p w14:paraId="4AFE24A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в случае возникновения угрозы аварийной ситуации информировать об этом своего непосредственного руководителя</w:t>
            </w:r>
          </w:p>
        </w:tc>
        <w:tc>
          <w:tcPr>
            <w:tcW w:w="3115" w:type="dxa"/>
          </w:tcPr>
          <w:p w14:paraId="12D022B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5D05B0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65B6B45" w14:textId="77777777" w:rsidTr="005E4E9B">
        <w:tc>
          <w:tcPr>
            <w:tcW w:w="3115" w:type="dxa"/>
          </w:tcPr>
          <w:p w14:paraId="7FC05A6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Работники ОПО, непосредственно занимающиеся эксплуатацией ПС, должны соответствовать следующим требованиям:</w:t>
            </w:r>
          </w:p>
          <w:p w14:paraId="1158A1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знать порядок действий по инструкциям эксплуатирующей организации в случае возникновения аварий и инцидентов при эксплуатации ПС, а также выполнять данные инструкции</w:t>
            </w:r>
          </w:p>
        </w:tc>
        <w:tc>
          <w:tcPr>
            <w:tcW w:w="3115" w:type="dxa"/>
          </w:tcPr>
          <w:p w14:paraId="103DFF6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57BB85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C008FA7" w14:textId="77777777" w:rsidTr="005E4E9B">
        <w:tc>
          <w:tcPr>
            <w:tcW w:w="3115" w:type="dxa"/>
          </w:tcPr>
          <w:p w14:paraId="5C2F207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Работники ОПО, непосредственно занимающиеся эксплуатацией ПС, должны соответствовать следующим требованиям: </w:t>
            </w:r>
          </w:p>
          <w:p w14:paraId="16FD4C6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работники, назначенные стропальщиками, должны применять при работе с ПС специальные отличительные знаки (одежду)</w:t>
            </w:r>
          </w:p>
        </w:tc>
        <w:tc>
          <w:tcPr>
            <w:tcW w:w="3115" w:type="dxa"/>
          </w:tcPr>
          <w:p w14:paraId="0E67BBD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C9F07F1"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7C93D11B" w14:textId="77777777" w:rsidR="00F20C80" w:rsidRPr="00F20C80" w:rsidRDefault="00F20C80" w:rsidP="00F20C80">
      <w:pPr>
        <w:spacing w:after="0" w:line="360" w:lineRule="auto"/>
        <w:rPr>
          <w:rFonts w:ascii="Times New Roman" w:eastAsia="Calibri" w:hAnsi="Times New Roman" w:cs="Times New Roman"/>
          <w:sz w:val="28"/>
          <w:szCs w:val="28"/>
        </w:rPr>
      </w:pPr>
    </w:p>
    <w:p w14:paraId="4DC9F809" w14:textId="77777777" w:rsidR="00F20C80" w:rsidRPr="00F20C80" w:rsidRDefault="00F20C80" w:rsidP="00F20C80">
      <w:pPr>
        <w:spacing w:after="0" w:line="360" w:lineRule="auto"/>
        <w:jc w:val="right"/>
        <w:rPr>
          <w:rFonts w:ascii="Times New Roman" w:eastAsia="Calibri" w:hAnsi="Times New Roman" w:cs="Times New Roman"/>
          <w:sz w:val="28"/>
          <w:szCs w:val="28"/>
        </w:rPr>
      </w:pPr>
    </w:p>
    <w:p w14:paraId="583D5B97" w14:textId="77777777" w:rsidR="00F20C80" w:rsidRPr="00F20C80" w:rsidRDefault="00F20C80" w:rsidP="00F20C80">
      <w:pPr>
        <w:spacing w:after="0" w:line="36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5 </w:t>
      </w:r>
    </w:p>
    <w:p w14:paraId="44EFA664" w14:textId="77777777" w:rsidR="00F20C80" w:rsidRPr="00F20C80" w:rsidRDefault="00F20C80" w:rsidP="00F20C80">
      <w:pPr>
        <w:spacing w:after="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Эксплуатация ПС ОПО. Установка ПС и производство работ</w:t>
      </w:r>
    </w:p>
    <w:tbl>
      <w:tblPr>
        <w:tblStyle w:val="270"/>
        <w:tblW w:w="0" w:type="auto"/>
        <w:tblLook w:val="04A0" w:firstRow="1" w:lastRow="0" w:firstColumn="1" w:lastColumn="0" w:noHBand="0" w:noVBand="1"/>
      </w:tblPr>
      <w:tblGrid>
        <w:gridCol w:w="2404"/>
        <w:gridCol w:w="1229"/>
        <w:gridCol w:w="1491"/>
        <w:gridCol w:w="1797"/>
        <w:gridCol w:w="1562"/>
        <w:gridCol w:w="862"/>
      </w:tblGrid>
      <w:tr w:rsidR="00F20C80" w:rsidRPr="00F20C80" w14:paraId="17DA2C81" w14:textId="77777777" w:rsidTr="005E4E9B">
        <w:tc>
          <w:tcPr>
            <w:tcW w:w="2404" w:type="dxa"/>
          </w:tcPr>
          <w:p w14:paraId="38CF31C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229" w:type="dxa"/>
          </w:tcPr>
          <w:p w14:paraId="7FB67FC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491" w:type="dxa"/>
          </w:tcPr>
          <w:p w14:paraId="174FF9B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722C8D6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323A1FD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862" w:type="dxa"/>
          </w:tcPr>
          <w:p w14:paraId="7AE3FFD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w:t>
            </w:r>
          </w:p>
        </w:tc>
      </w:tr>
      <w:tr w:rsidR="00F20C80" w:rsidRPr="00F20C80" w14:paraId="0F602699" w14:textId="77777777" w:rsidTr="005E4E9B">
        <w:tc>
          <w:tcPr>
            <w:tcW w:w="2404" w:type="dxa"/>
          </w:tcPr>
          <w:p w14:paraId="27EA053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Выполнение строительно-монтажных работ, погрузочно-разгрузочных работ над действующими коммуникациями, проезжей частью улиц или в стесненных условиях, при которых требуется ограничение зоны перемещения ПС и грузов, на ОПО с применением ПС</w:t>
            </w:r>
          </w:p>
        </w:tc>
        <w:tc>
          <w:tcPr>
            <w:tcW w:w="1229" w:type="dxa"/>
          </w:tcPr>
          <w:p w14:paraId="57D7CDB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ППР</w:t>
            </w:r>
          </w:p>
        </w:tc>
        <w:tc>
          <w:tcPr>
            <w:tcW w:w="1491" w:type="dxa"/>
          </w:tcPr>
          <w:p w14:paraId="0CFC26E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06C0BB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C0AF32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B1F006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0E1A3FB" w14:textId="77777777" w:rsidTr="005E4E9B">
        <w:tc>
          <w:tcPr>
            <w:tcW w:w="2404" w:type="dxa"/>
          </w:tcPr>
          <w:p w14:paraId="76B57C9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ППР</w:t>
            </w:r>
          </w:p>
        </w:tc>
        <w:tc>
          <w:tcPr>
            <w:tcW w:w="1229" w:type="dxa"/>
          </w:tcPr>
          <w:p w14:paraId="2B7AACB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C40B0F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8D0B37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981B29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7FAE683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5D78078" w14:textId="77777777" w:rsidTr="005E4E9B">
        <w:tc>
          <w:tcPr>
            <w:tcW w:w="2404" w:type="dxa"/>
          </w:tcPr>
          <w:p w14:paraId="4B5CBA7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ТК (технологической карты)</w:t>
            </w:r>
          </w:p>
        </w:tc>
        <w:tc>
          <w:tcPr>
            <w:tcW w:w="1229" w:type="dxa"/>
          </w:tcPr>
          <w:p w14:paraId="3F6A186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436476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15F536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110E72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7258DB0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4FAC538" w14:textId="77777777" w:rsidTr="005E4E9B">
        <w:tc>
          <w:tcPr>
            <w:tcW w:w="2404" w:type="dxa"/>
          </w:tcPr>
          <w:p w14:paraId="47686F3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Утверждение ППР</w:t>
            </w:r>
          </w:p>
        </w:tc>
        <w:tc>
          <w:tcPr>
            <w:tcW w:w="1229" w:type="dxa"/>
          </w:tcPr>
          <w:p w14:paraId="0C7F288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0541DE6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AFE648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1C631E4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218C789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AFD3199" w14:textId="77777777" w:rsidTr="005E4E9B">
        <w:tc>
          <w:tcPr>
            <w:tcW w:w="2404" w:type="dxa"/>
          </w:tcPr>
          <w:p w14:paraId="436CCE0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Утверждение ТК</w:t>
            </w:r>
          </w:p>
        </w:tc>
        <w:tc>
          <w:tcPr>
            <w:tcW w:w="1229" w:type="dxa"/>
          </w:tcPr>
          <w:p w14:paraId="4029F1B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429B76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F6E4C7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578BE8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4325BE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4D931FF" w14:textId="77777777" w:rsidTr="005E4E9B">
        <w:tc>
          <w:tcPr>
            <w:tcW w:w="2404" w:type="dxa"/>
          </w:tcPr>
          <w:p w14:paraId="2E646B4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Внесение изменений </w:t>
            </w:r>
            <w:r w:rsidRPr="00F20C80">
              <w:rPr>
                <w:rFonts w:ascii="Times New Roman" w:eastAsia="Calibri" w:hAnsi="Times New Roman" w:cs="Times New Roman"/>
                <w:sz w:val="24"/>
                <w:szCs w:val="24"/>
              </w:rPr>
              <w:lastRenderedPageBreak/>
              <w:t>в ППР</w:t>
            </w:r>
          </w:p>
        </w:tc>
        <w:tc>
          <w:tcPr>
            <w:tcW w:w="1229" w:type="dxa"/>
          </w:tcPr>
          <w:p w14:paraId="5D74ABE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FF3BBB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474826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4BB114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793315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E08BCF4" w14:textId="77777777" w:rsidTr="005E4E9B">
        <w:tc>
          <w:tcPr>
            <w:tcW w:w="2404" w:type="dxa"/>
          </w:tcPr>
          <w:p w14:paraId="3B5FD77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Внесение изменений в ТК</w:t>
            </w:r>
          </w:p>
        </w:tc>
        <w:tc>
          <w:tcPr>
            <w:tcW w:w="1229" w:type="dxa"/>
          </w:tcPr>
          <w:p w14:paraId="66DA6D5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4A16C6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FC8CEC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5B0E7C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EB8AE7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77305C7" w14:textId="77777777" w:rsidTr="005E4E9B">
        <w:tc>
          <w:tcPr>
            <w:tcW w:w="2404" w:type="dxa"/>
          </w:tcPr>
          <w:p w14:paraId="2045B44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Установка ПС в зданиях, на открытых площадках и других участках производства работ</w:t>
            </w:r>
          </w:p>
        </w:tc>
        <w:tc>
          <w:tcPr>
            <w:tcW w:w="1229" w:type="dxa"/>
          </w:tcPr>
          <w:p w14:paraId="2D23021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314A39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9D5CE1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A51606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7EECA49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BE19CE6" w14:textId="77777777" w:rsidTr="005E4E9B">
        <w:tc>
          <w:tcPr>
            <w:tcW w:w="2404" w:type="dxa"/>
          </w:tcPr>
          <w:p w14:paraId="72B183B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Устройство рельсового пути для установки ПС</w:t>
            </w:r>
          </w:p>
        </w:tc>
        <w:tc>
          <w:tcPr>
            <w:tcW w:w="1229" w:type="dxa"/>
          </w:tcPr>
          <w:p w14:paraId="1F1747A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B244D1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AAE8E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5AB01B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7C6D65A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EBBA7B0" w14:textId="77777777" w:rsidTr="005E4E9B">
        <w:tc>
          <w:tcPr>
            <w:tcW w:w="2404" w:type="dxa"/>
          </w:tcPr>
          <w:p w14:paraId="694CE65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Производство работ в охранной зоне воздушной линии электропередачи или в пределах разрывов</w:t>
            </w:r>
          </w:p>
        </w:tc>
        <w:tc>
          <w:tcPr>
            <w:tcW w:w="1229" w:type="dxa"/>
          </w:tcPr>
          <w:p w14:paraId="462C853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4FEAB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913981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FBFB38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2856385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BF92F65" w14:textId="77777777" w:rsidTr="005E4E9B">
        <w:tc>
          <w:tcPr>
            <w:tcW w:w="2404" w:type="dxa"/>
          </w:tcPr>
          <w:p w14:paraId="501CD51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Порядок работы кранов стрелового типа, кранов-манипуляторов, подъемников (вышек) вблизи воздушной линии электропередачи, выполненной гибким изолированным кабелем</w:t>
            </w:r>
          </w:p>
        </w:tc>
        <w:tc>
          <w:tcPr>
            <w:tcW w:w="1229" w:type="dxa"/>
          </w:tcPr>
          <w:p w14:paraId="7D28B2F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D67A4F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C30B11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307520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2AE345C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E152E50" w14:textId="77777777" w:rsidTr="005E4E9B">
        <w:tc>
          <w:tcPr>
            <w:tcW w:w="2404" w:type="dxa"/>
          </w:tcPr>
          <w:p w14:paraId="519C2D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Время действия наряда-допуска</w:t>
            </w:r>
          </w:p>
        </w:tc>
        <w:tc>
          <w:tcPr>
            <w:tcW w:w="1229" w:type="dxa"/>
          </w:tcPr>
          <w:p w14:paraId="6F95F1E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66E225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A28C53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922A5B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413D774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3EFCA8A" w14:textId="77777777" w:rsidTr="005E4E9B">
        <w:tc>
          <w:tcPr>
            <w:tcW w:w="2404" w:type="dxa"/>
          </w:tcPr>
          <w:p w14:paraId="3D9E9F4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Выдача наряда-допуска крановщику</w:t>
            </w:r>
          </w:p>
        </w:tc>
        <w:tc>
          <w:tcPr>
            <w:tcW w:w="1229" w:type="dxa"/>
          </w:tcPr>
          <w:p w14:paraId="09508BE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7214107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6C835C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9C465C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0E80F2D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7E50382" w14:textId="77777777" w:rsidTr="005E4E9B">
        <w:tc>
          <w:tcPr>
            <w:tcW w:w="2404" w:type="dxa"/>
          </w:tcPr>
          <w:p w14:paraId="2139D3B8" w14:textId="2B3D6576"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Внесение сведений о выданных нарядах </w:t>
            </w:r>
            <w:r w:rsidR="00E5590C">
              <w:rPr>
                <w:rFonts w:ascii="Times New Roman" w:eastAsia="Calibri" w:hAnsi="Times New Roman" w:cs="Times New Roman"/>
                <w:sz w:val="24"/>
                <w:szCs w:val="24"/>
              </w:rPr>
              <w:t>–</w:t>
            </w:r>
            <w:r w:rsidRPr="00F20C80">
              <w:rPr>
                <w:rFonts w:ascii="Times New Roman" w:eastAsia="Calibri" w:hAnsi="Times New Roman" w:cs="Times New Roman"/>
                <w:sz w:val="24"/>
                <w:szCs w:val="24"/>
              </w:rPr>
              <w:t xml:space="preserve"> допусках</w:t>
            </w:r>
          </w:p>
        </w:tc>
        <w:tc>
          <w:tcPr>
            <w:tcW w:w="1229" w:type="dxa"/>
          </w:tcPr>
          <w:p w14:paraId="427C0D8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C203C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BCB493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0C5A56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6966CD75"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C3E2227" w14:textId="77777777" w:rsidTr="005E4E9B">
        <w:tc>
          <w:tcPr>
            <w:tcW w:w="2404" w:type="dxa"/>
          </w:tcPr>
          <w:p w14:paraId="17C44B5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Работа кранов стрелового типа, кранов-манипуляторов, подъемников (вышек) вблизи воздушной линии </w:t>
            </w:r>
            <w:r w:rsidRPr="00F20C80">
              <w:rPr>
                <w:rFonts w:ascii="Times New Roman" w:eastAsia="Calibri" w:hAnsi="Times New Roman" w:cs="Times New Roman"/>
                <w:sz w:val="24"/>
                <w:szCs w:val="24"/>
              </w:rPr>
              <w:lastRenderedPageBreak/>
              <w:t>электропередачи</w:t>
            </w:r>
          </w:p>
        </w:tc>
        <w:tc>
          <w:tcPr>
            <w:tcW w:w="1229" w:type="dxa"/>
          </w:tcPr>
          <w:p w14:paraId="608A725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A52310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E2EB75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13BBB5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4B8E46C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7A616F9" w14:textId="77777777" w:rsidTr="005E4E9B">
        <w:tc>
          <w:tcPr>
            <w:tcW w:w="2404" w:type="dxa"/>
          </w:tcPr>
          <w:p w14:paraId="66B0EE2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Находящиеся в эксплуатации ПС должны быть снабжены табличками с обозначениями учетного номера, заводского номера ПС, паспортной грузоподъемности и дат следующего полного и частичного технического освидетельствований</w:t>
            </w:r>
          </w:p>
        </w:tc>
        <w:tc>
          <w:tcPr>
            <w:tcW w:w="1229" w:type="dxa"/>
          </w:tcPr>
          <w:p w14:paraId="2CAE6DD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AB9D3F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60556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15E5157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075861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54683FA" w14:textId="77777777" w:rsidTr="005E4E9B">
        <w:tc>
          <w:tcPr>
            <w:tcW w:w="2404" w:type="dxa"/>
          </w:tcPr>
          <w:p w14:paraId="09CBF02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Определение порядка к выделению и направлению ПС на объекты согласно заявкам структурных подразделений и сторонних организаций</w:t>
            </w:r>
          </w:p>
        </w:tc>
        <w:tc>
          <w:tcPr>
            <w:tcW w:w="1229" w:type="dxa"/>
          </w:tcPr>
          <w:p w14:paraId="6FC9BE2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9907C7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702BD3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F21A95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96B527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CDF2A6A" w14:textId="77777777" w:rsidTr="005E4E9B">
        <w:tc>
          <w:tcPr>
            <w:tcW w:w="2404" w:type="dxa"/>
          </w:tcPr>
          <w:p w14:paraId="5D42003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Обеспечение соблюдения требований промышленной безопасности смонтированных ПС, находящихся в нерабочем состоянии</w:t>
            </w:r>
          </w:p>
        </w:tc>
        <w:tc>
          <w:tcPr>
            <w:tcW w:w="1229" w:type="dxa"/>
          </w:tcPr>
          <w:p w14:paraId="480FE5A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4E9E1B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B848C6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70B5FB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A6341C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BB7B8BA" w14:textId="77777777" w:rsidTr="005E4E9B">
        <w:tc>
          <w:tcPr>
            <w:tcW w:w="2404" w:type="dxa"/>
          </w:tcPr>
          <w:p w14:paraId="686AE4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Обеспечение проведения проверок работоспособности указателей, ограничителей и регистраторов ПС</w:t>
            </w:r>
          </w:p>
        </w:tc>
        <w:tc>
          <w:tcPr>
            <w:tcW w:w="1229" w:type="dxa"/>
          </w:tcPr>
          <w:p w14:paraId="67BB7B6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E79C62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0B2C42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51C79D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507B0D3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FE3B9A4" w14:textId="77777777" w:rsidTr="005E4E9B">
        <w:tc>
          <w:tcPr>
            <w:tcW w:w="2404" w:type="dxa"/>
          </w:tcPr>
          <w:p w14:paraId="723669B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Установление порядка опломбирования и запирания замком защитных панелей </w:t>
            </w:r>
            <w:r w:rsidRPr="00F20C80">
              <w:rPr>
                <w:rFonts w:ascii="Times New Roman" w:eastAsia="Calibri" w:hAnsi="Times New Roman" w:cs="Times New Roman"/>
                <w:sz w:val="24"/>
                <w:szCs w:val="24"/>
              </w:rPr>
              <w:lastRenderedPageBreak/>
              <w:t>кранов</w:t>
            </w:r>
          </w:p>
        </w:tc>
        <w:tc>
          <w:tcPr>
            <w:tcW w:w="1229" w:type="dxa"/>
          </w:tcPr>
          <w:p w14:paraId="2C81BF5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0897034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4650F3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40462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47512AC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C58CF59" w14:textId="77777777" w:rsidTr="005E4E9B">
        <w:tc>
          <w:tcPr>
            <w:tcW w:w="2404" w:type="dxa"/>
          </w:tcPr>
          <w:p w14:paraId="2E5580C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Ознакомление с ППР и ТК инженерно-технических работников, ответственных за осуществление производственного контроля при эксплуатации ПС</w:t>
            </w:r>
          </w:p>
        </w:tc>
        <w:tc>
          <w:tcPr>
            <w:tcW w:w="1229" w:type="dxa"/>
          </w:tcPr>
          <w:p w14:paraId="213A0E9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B4F58F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E1554A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35D386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A488D1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AC62422" w14:textId="77777777" w:rsidTr="005E4E9B">
        <w:tc>
          <w:tcPr>
            <w:tcW w:w="2404" w:type="dxa"/>
          </w:tcPr>
          <w:p w14:paraId="46173AB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Обеспечение стропальщиков испытанными и маркированными грузозахватными приспособлениями и тарой, соответствующими массе и характеру перемещаемых грузов</w:t>
            </w:r>
          </w:p>
        </w:tc>
        <w:tc>
          <w:tcPr>
            <w:tcW w:w="1229" w:type="dxa"/>
          </w:tcPr>
          <w:p w14:paraId="0434267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FB5897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2675DF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28CAE5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4A09F34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8C36B68" w14:textId="77777777" w:rsidTr="005E4E9B">
        <w:tc>
          <w:tcPr>
            <w:tcW w:w="2404" w:type="dxa"/>
          </w:tcPr>
          <w:p w14:paraId="1E65218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Определение стационарных площадок и мест складирования грузов</w:t>
            </w:r>
          </w:p>
        </w:tc>
        <w:tc>
          <w:tcPr>
            <w:tcW w:w="1229" w:type="dxa"/>
          </w:tcPr>
          <w:p w14:paraId="28C4884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6AC907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52DFC9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03F256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18A113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93FD5BF" w14:textId="77777777" w:rsidTr="005E4E9B">
        <w:tc>
          <w:tcPr>
            <w:tcW w:w="2404" w:type="dxa"/>
          </w:tcPr>
          <w:p w14:paraId="7BFC69B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Установление порядка приведения ПС в безопасное положение в нерабочем состоянии</w:t>
            </w:r>
          </w:p>
        </w:tc>
        <w:tc>
          <w:tcPr>
            <w:tcW w:w="1229" w:type="dxa"/>
          </w:tcPr>
          <w:p w14:paraId="1D70D4A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0C9B84B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53ECC6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15344B2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23513A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9F7A0F0" w14:textId="77777777" w:rsidTr="005E4E9B">
        <w:tc>
          <w:tcPr>
            <w:tcW w:w="2404" w:type="dxa"/>
          </w:tcPr>
          <w:p w14:paraId="40F7BF5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Определение порядка действия работников (в том числе покидания опасной зоны) при возникновении аварийных ситуаций на опасном производственном объекте</w:t>
            </w:r>
          </w:p>
        </w:tc>
        <w:tc>
          <w:tcPr>
            <w:tcW w:w="1229" w:type="dxa"/>
          </w:tcPr>
          <w:p w14:paraId="7B73C32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31337A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34B561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C32885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69A4951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7183422" w14:textId="77777777" w:rsidTr="005E4E9B">
        <w:tc>
          <w:tcPr>
            <w:tcW w:w="2404" w:type="dxa"/>
          </w:tcPr>
          <w:p w14:paraId="5BE6096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Разработка порядка применения марочной системы </w:t>
            </w:r>
            <w:r w:rsidRPr="00F20C80">
              <w:rPr>
                <w:rFonts w:ascii="Times New Roman" w:eastAsia="Calibri" w:hAnsi="Times New Roman" w:cs="Times New Roman"/>
                <w:sz w:val="24"/>
                <w:szCs w:val="24"/>
              </w:rPr>
              <w:lastRenderedPageBreak/>
              <w:t>при эксплуатации кранов мостового типа</w:t>
            </w:r>
          </w:p>
        </w:tc>
        <w:tc>
          <w:tcPr>
            <w:tcW w:w="1229" w:type="dxa"/>
          </w:tcPr>
          <w:p w14:paraId="2302A13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6EE64D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29F3AA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199515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51D22D1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189DB8C" w14:textId="77777777" w:rsidTr="005E4E9B">
        <w:tc>
          <w:tcPr>
            <w:tcW w:w="2404" w:type="dxa"/>
          </w:tcPr>
          <w:p w14:paraId="4694A3F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Ввод в эксплуатацию съемных грузозахватных приспособлений и тары</w:t>
            </w:r>
          </w:p>
        </w:tc>
        <w:tc>
          <w:tcPr>
            <w:tcW w:w="1229" w:type="dxa"/>
          </w:tcPr>
          <w:p w14:paraId="4F63FE1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A18C39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314CAB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FB13A7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0D1D210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469ADA8" w14:textId="77777777" w:rsidTr="005E4E9B">
        <w:tc>
          <w:tcPr>
            <w:tcW w:w="2404" w:type="dxa"/>
          </w:tcPr>
          <w:p w14:paraId="10B84BF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Решение о пуске в работу ПС</w:t>
            </w:r>
          </w:p>
        </w:tc>
        <w:tc>
          <w:tcPr>
            <w:tcW w:w="1229" w:type="dxa"/>
          </w:tcPr>
          <w:p w14:paraId="094664B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C91DC1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2B4B5D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9B008F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5153BC3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BD9A321" w14:textId="77777777" w:rsidTr="005E4E9B">
        <w:tc>
          <w:tcPr>
            <w:tcW w:w="2404" w:type="dxa"/>
          </w:tcPr>
          <w:p w14:paraId="3537C7A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Проверка готовности ПС к пуску в работу</w:t>
            </w:r>
          </w:p>
        </w:tc>
        <w:tc>
          <w:tcPr>
            <w:tcW w:w="1229" w:type="dxa"/>
          </w:tcPr>
          <w:p w14:paraId="37F3C97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E845B4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6AEA17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475109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A098FA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211A9E5" w14:textId="77777777" w:rsidTr="005E4E9B">
        <w:tc>
          <w:tcPr>
            <w:tcW w:w="2404" w:type="dxa"/>
          </w:tcPr>
          <w:p w14:paraId="67542D8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Производственный контроль за безопасной эксплуатацией ПС в составе ОПО</w:t>
            </w:r>
          </w:p>
        </w:tc>
        <w:tc>
          <w:tcPr>
            <w:tcW w:w="1229" w:type="dxa"/>
          </w:tcPr>
          <w:p w14:paraId="2363C70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5D7EEE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7F3E73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2F9C24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32A0135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B720016" w14:textId="77777777" w:rsidTr="005E4E9B">
        <w:tc>
          <w:tcPr>
            <w:tcW w:w="2404" w:type="dxa"/>
          </w:tcPr>
          <w:p w14:paraId="3AAF9B1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Организация безопасного производства работ</w:t>
            </w:r>
          </w:p>
        </w:tc>
        <w:tc>
          <w:tcPr>
            <w:tcW w:w="1229" w:type="dxa"/>
          </w:tcPr>
          <w:p w14:paraId="7DDEC16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5AFC2F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2D7A9D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69B7FB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567F447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78B37F7" w14:textId="77777777" w:rsidTr="005E4E9B">
        <w:tc>
          <w:tcPr>
            <w:tcW w:w="2404" w:type="dxa"/>
          </w:tcPr>
          <w:p w14:paraId="0F7A460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освидетельствование ПС</w:t>
            </w:r>
          </w:p>
          <w:p w14:paraId="60DE3684" w14:textId="1CD621B7" w:rsidR="00F20C80" w:rsidRPr="00F20C80" w:rsidRDefault="00E5590C"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Ч</w:t>
            </w:r>
            <w:r w:rsidR="00F20C80" w:rsidRPr="00F20C80">
              <w:rPr>
                <w:rFonts w:ascii="Times New Roman" w:eastAsia="Calibri" w:hAnsi="Times New Roman" w:cs="Times New Roman"/>
                <w:sz w:val="24"/>
                <w:szCs w:val="24"/>
              </w:rPr>
              <w:t>астичное</w:t>
            </w:r>
          </w:p>
        </w:tc>
        <w:tc>
          <w:tcPr>
            <w:tcW w:w="1229" w:type="dxa"/>
          </w:tcPr>
          <w:p w14:paraId="47DE3EF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342281D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ADBF57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364A05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5667CF5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12E68B6" w14:textId="77777777" w:rsidTr="005E4E9B">
        <w:tc>
          <w:tcPr>
            <w:tcW w:w="2404" w:type="dxa"/>
          </w:tcPr>
          <w:p w14:paraId="62EEF15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освидетельствование ПС</w:t>
            </w:r>
          </w:p>
          <w:p w14:paraId="03AE9FE8" w14:textId="4AA18939" w:rsidR="00F20C80" w:rsidRPr="00F20C80" w:rsidRDefault="00E5590C"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w:t>
            </w:r>
            <w:r w:rsidR="00F20C80" w:rsidRPr="00F20C80">
              <w:rPr>
                <w:rFonts w:ascii="Times New Roman" w:eastAsia="Calibri" w:hAnsi="Times New Roman" w:cs="Times New Roman"/>
                <w:sz w:val="24"/>
                <w:szCs w:val="24"/>
              </w:rPr>
              <w:t>олное</w:t>
            </w:r>
          </w:p>
        </w:tc>
        <w:tc>
          <w:tcPr>
            <w:tcW w:w="1229" w:type="dxa"/>
          </w:tcPr>
          <w:p w14:paraId="5D394B5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7A0B399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BAC530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CFA2E5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64D1015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7997779" w14:textId="77777777" w:rsidTr="005E4E9B">
        <w:tc>
          <w:tcPr>
            <w:tcW w:w="2404" w:type="dxa"/>
          </w:tcPr>
          <w:p w14:paraId="2C73E7B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освидетельствование ПС</w:t>
            </w:r>
          </w:p>
          <w:p w14:paraId="758DD410" w14:textId="301D7884" w:rsidR="00F20C80" w:rsidRPr="00F20C80" w:rsidRDefault="00E5590C"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w:t>
            </w:r>
            <w:r w:rsidR="00F20C80" w:rsidRPr="00F20C80">
              <w:rPr>
                <w:rFonts w:ascii="Times New Roman" w:eastAsia="Calibri" w:hAnsi="Times New Roman" w:cs="Times New Roman"/>
                <w:sz w:val="24"/>
                <w:szCs w:val="24"/>
              </w:rPr>
              <w:t>неочередное</w:t>
            </w:r>
          </w:p>
        </w:tc>
        <w:tc>
          <w:tcPr>
            <w:tcW w:w="1229" w:type="dxa"/>
          </w:tcPr>
          <w:p w14:paraId="5D0D4F9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2B23AE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A8B7A5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3E1A9E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033F1F1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D189469" w14:textId="77777777" w:rsidTr="005E4E9B">
        <w:tc>
          <w:tcPr>
            <w:tcW w:w="2404" w:type="dxa"/>
          </w:tcPr>
          <w:p w14:paraId="458931E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Проведение неразрушающего контроля</w:t>
            </w:r>
          </w:p>
        </w:tc>
        <w:tc>
          <w:tcPr>
            <w:tcW w:w="1229" w:type="dxa"/>
          </w:tcPr>
          <w:p w14:paraId="3B4D413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DCAC47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6DF4CD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F939E8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D34C93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06CDB7B" w14:textId="77777777" w:rsidTr="005E4E9B">
        <w:tc>
          <w:tcPr>
            <w:tcW w:w="2404" w:type="dxa"/>
          </w:tcPr>
          <w:p w14:paraId="0302279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Контроль технического состояния элементов, узлов и соединений грузозахватных </w:t>
            </w:r>
            <w:r w:rsidRPr="00F20C80">
              <w:rPr>
                <w:rFonts w:ascii="Times New Roman" w:eastAsia="Calibri" w:hAnsi="Times New Roman" w:cs="Times New Roman"/>
                <w:sz w:val="24"/>
                <w:szCs w:val="24"/>
              </w:rPr>
              <w:lastRenderedPageBreak/>
              <w:t>приспособлений (клещи, траверсы, захваты)</w:t>
            </w:r>
          </w:p>
        </w:tc>
        <w:tc>
          <w:tcPr>
            <w:tcW w:w="1229" w:type="dxa"/>
          </w:tcPr>
          <w:p w14:paraId="04B4614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703DF5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A9B1C0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B90166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61B8FA7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9B3EBB7" w14:textId="77777777" w:rsidTr="005E4E9B">
        <w:tc>
          <w:tcPr>
            <w:tcW w:w="2404" w:type="dxa"/>
          </w:tcPr>
          <w:p w14:paraId="3B2CBF0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Осмотр съемных грузозахватных приспособлений и тары</w:t>
            </w:r>
          </w:p>
        </w:tc>
        <w:tc>
          <w:tcPr>
            <w:tcW w:w="1229" w:type="dxa"/>
          </w:tcPr>
          <w:p w14:paraId="3EA90BA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763070D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B65AEE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6F4138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C9D4D8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358740D" w14:textId="77777777" w:rsidTr="005E4E9B">
        <w:tc>
          <w:tcPr>
            <w:tcW w:w="2404" w:type="dxa"/>
          </w:tcPr>
          <w:p w14:paraId="6666A3B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Статические испытания</w:t>
            </w:r>
          </w:p>
        </w:tc>
        <w:tc>
          <w:tcPr>
            <w:tcW w:w="1229" w:type="dxa"/>
          </w:tcPr>
          <w:p w14:paraId="0AA4AF2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AE1348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CA9F1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EB399F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4B269CC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F12BC45" w14:textId="77777777" w:rsidTr="005E4E9B">
        <w:tc>
          <w:tcPr>
            <w:tcW w:w="2404" w:type="dxa"/>
          </w:tcPr>
          <w:p w14:paraId="1368EBB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Динамические испытания</w:t>
            </w:r>
          </w:p>
        </w:tc>
        <w:tc>
          <w:tcPr>
            <w:tcW w:w="1229" w:type="dxa"/>
          </w:tcPr>
          <w:p w14:paraId="3B26BE6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862DB0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37A11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CF3F54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6156D6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543A2CF" w14:textId="77777777" w:rsidTr="005E4E9B">
        <w:tc>
          <w:tcPr>
            <w:tcW w:w="2404" w:type="dxa"/>
          </w:tcPr>
          <w:p w14:paraId="1CCD713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Плановая проверка состояния люльки (кабины)</w:t>
            </w:r>
          </w:p>
        </w:tc>
        <w:tc>
          <w:tcPr>
            <w:tcW w:w="1229" w:type="dxa"/>
          </w:tcPr>
          <w:p w14:paraId="107D362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E92601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07D0C8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1855628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862" w:type="dxa"/>
          </w:tcPr>
          <w:p w14:paraId="1EB23262"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7EC9A46E" w14:textId="77777777" w:rsidR="00F20C80" w:rsidRPr="00F20C80" w:rsidRDefault="00F20C80" w:rsidP="00F20C80">
      <w:pPr>
        <w:spacing w:after="0" w:line="360" w:lineRule="auto"/>
        <w:rPr>
          <w:rFonts w:ascii="Times New Roman" w:eastAsia="Calibri" w:hAnsi="Times New Roman" w:cs="Times New Roman"/>
          <w:sz w:val="28"/>
          <w:szCs w:val="28"/>
        </w:rPr>
      </w:pPr>
    </w:p>
    <w:p w14:paraId="047970CE" w14:textId="335056D6" w:rsidR="00F20C80" w:rsidRPr="00205469" w:rsidRDefault="004052CD" w:rsidP="00205469">
      <w:pPr>
        <w:pStyle w:val="1"/>
      </w:pPr>
      <w:r w:rsidRPr="00205469">
        <w:t xml:space="preserve">1.2 </w:t>
      </w:r>
      <w:r w:rsidR="00F20C80" w:rsidRPr="00205469">
        <w:t>Безопасность оборудования, работающего под избыточным давлением</w:t>
      </w:r>
    </w:p>
    <w:p w14:paraId="41E94CF4" w14:textId="04312464" w:rsidR="00F20C80" w:rsidRPr="00F20C80" w:rsidRDefault="004052CD"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оборудования, работающего под давлением.</w:t>
      </w:r>
    </w:p>
    <w:p w14:paraId="2E39F65F"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00AD6A2A" w14:textId="77777777" w:rsidR="00F20C80" w:rsidRPr="00F20C80" w:rsidRDefault="00F20C80" w:rsidP="00DB1156">
      <w:pPr>
        <w:numPr>
          <w:ilvl w:val="0"/>
          <w:numId w:val="1"/>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Решение Совета Евразийской экономической комиссии от 02.07.2013 № 41 (ред. от 23.04.2021) «О техническом регламенте Таможенного союза “О безопасности оборудования, работающего под избыточным давлением”» (вместе с ТР ТС 032/2013. Технический регламент Таможенного союза «О безопасности оборудования, работающего под избыточным давлением»);</w:t>
      </w:r>
    </w:p>
    <w:p w14:paraId="17CE83F5" w14:textId="77777777" w:rsidR="00F20C80" w:rsidRPr="00F20C80" w:rsidRDefault="00F20C80" w:rsidP="00DB1156">
      <w:pPr>
        <w:numPr>
          <w:ilvl w:val="0"/>
          <w:numId w:val="1"/>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Приказ Ростехнадзора от 02.03.2018 № 93 «Об утверждении федеральных норм и правил в области использования атомной энергии “Правила устройства и безопасной эксплуатации сосудов, работающих под избыточным давлением, для объектов использования атомной энергии”» (вместе с НП-044-18. Федеральные нормы и правила...) (зарегистрировано в Минюсте России 02.04.2018 № 50584) [3];</w:t>
      </w:r>
    </w:p>
    <w:p w14:paraId="77724754" w14:textId="48FA71E4" w:rsidR="00F20C80" w:rsidRPr="00F20C80" w:rsidRDefault="00F20C80" w:rsidP="00DB1156">
      <w:pPr>
        <w:numPr>
          <w:ilvl w:val="0"/>
          <w:numId w:val="1"/>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Приказ Ростехнадзора от 15.12.2020 № 535 «Об утверждении федеральных норм и правил в области промышленной безопасности “Правила </w:t>
      </w:r>
      <w:r w:rsidRPr="00F20C80">
        <w:rPr>
          <w:rFonts w:ascii="Times New Roman" w:eastAsia="Calibri" w:hAnsi="Times New Roman" w:cs="Times New Roman"/>
          <w:sz w:val="28"/>
          <w:szCs w:val="28"/>
        </w:rPr>
        <w:lastRenderedPageBreak/>
        <w:t>осуществления эксплуатационного контроля металла и продления срока службы основных элементов котлов и трубопроводов тепловых электростанций”» (зарегистрировано в Минюсте России 31.12.2020 № 61985) [4].</w:t>
      </w:r>
    </w:p>
    <w:p w14:paraId="76275234"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5D899C49" w14:textId="77777777" w:rsidR="00F20C80" w:rsidRPr="00F20C80" w:rsidRDefault="00F20C80" w:rsidP="00F20C80">
      <w:pPr>
        <w:spacing w:after="0" w:line="360" w:lineRule="auto"/>
        <w:ind w:firstLine="708"/>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Технический регламент Таможенного союза «О безопасности оборудования, работающего под избыточным давлением» устанавливает требования безопасности к оборудованию при разработке (проектировании), производстве (изготовлении), а также требования к маркировке оборудования в целях защиты жизни и здоровья человека, имущества, предупреждения действий, вводящих в заблуждение потребителей.</w:t>
      </w:r>
    </w:p>
    <w:p w14:paraId="033D7F0E" w14:textId="77777777" w:rsidR="00F20C80" w:rsidRPr="00F20C80" w:rsidRDefault="00F20C80" w:rsidP="00F20C80">
      <w:pPr>
        <w:spacing w:after="0" w:line="360" w:lineRule="auto"/>
        <w:ind w:firstLine="708"/>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Настоящий технический регламент распространяется на следующие виды оборудования:</w:t>
      </w:r>
    </w:p>
    <w:p w14:paraId="693FEA1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сосуды, предназначенные для сжатых, сжиженных, растворенных под давлением газов и паров, используемые для рабочих сред группы 1 и имеющие:</w:t>
      </w:r>
    </w:p>
    <w:p w14:paraId="5404626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0,05 МПа, вместимость более 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и произведение значения расчетного давления на значение вместимости, составляющее свыше 0,0025 Мпа ·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w:t>
      </w:r>
    </w:p>
    <w:p w14:paraId="4740D9E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20 МПа, вместимость свыше 0,0001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до 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включительно.</w:t>
      </w:r>
    </w:p>
    <w:p w14:paraId="1DF502E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сосудов, предназначенных для газов и используемых для рабочих сред группы 1, приведены в табл.1 приложения 1 к настоящему техническому регламенту;</w:t>
      </w:r>
    </w:p>
    <w:p w14:paraId="5B7D65C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сосуды, предназначенные для сжатых, сжиженных, растворенных под давлением газов и паров, используемые для рабочих сред группы 2 и имеющие:</w:t>
      </w:r>
    </w:p>
    <w:p w14:paraId="74B5976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0,05 МПа, вместимость более 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и произведение значения расчетного давления на значение вместимости, составляющее свыше 0,005 Мпа ·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w:t>
      </w:r>
    </w:p>
    <w:p w14:paraId="757DE85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100 МПа, вместимость свыше 0,0001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до 0,001 м</w:t>
      </w:r>
      <w:r w:rsidRPr="00F20C80">
        <w:rPr>
          <w:rFonts w:ascii="Times New Roman" w:eastAsia="Calibri" w:hAnsi="Times New Roman" w:cs="Times New Roman"/>
          <w:sz w:val="28"/>
          <w:szCs w:val="28"/>
          <w:vertAlign w:val="superscript"/>
        </w:rPr>
        <w:t xml:space="preserve">3 </w:t>
      </w:r>
      <w:r w:rsidRPr="00F20C80">
        <w:rPr>
          <w:rFonts w:ascii="Times New Roman" w:eastAsia="Calibri" w:hAnsi="Times New Roman" w:cs="Times New Roman"/>
          <w:sz w:val="28"/>
          <w:szCs w:val="28"/>
        </w:rPr>
        <w:t>включительно.</w:t>
      </w:r>
    </w:p>
    <w:p w14:paraId="7A46312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Категории сосудов, предназначенных для газов и используемых для рабочих сред группы 2, приведены в табл. 2 приложения 1 к настоящему техническому регламенту;</w:t>
      </w:r>
    </w:p>
    <w:p w14:paraId="71D9B61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сосуды, предназначенные для жидкостей, используемые для рабочих сред группы 1 и имеющие:</w:t>
      </w:r>
    </w:p>
    <w:p w14:paraId="482C288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0,05 МПа, вместимость более 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и произведение значения расчетного давления на значение вместимости, составляющее свыше 0,02 Мпа ·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w:t>
      </w:r>
    </w:p>
    <w:p w14:paraId="611B096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50 МПа, вместимость свыше 0,0001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до 0,001 м</w:t>
      </w:r>
      <w:r w:rsidRPr="00F20C80">
        <w:rPr>
          <w:rFonts w:ascii="Times New Roman" w:eastAsia="Calibri" w:hAnsi="Times New Roman" w:cs="Times New Roman"/>
          <w:sz w:val="28"/>
          <w:szCs w:val="28"/>
          <w:vertAlign w:val="superscript"/>
        </w:rPr>
        <w:t xml:space="preserve">3 </w:t>
      </w:r>
      <w:r w:rsidRPr="00F20C80">
        <w:rPr>
          <w:rFonts w:ascii="Times New Roman" w:eastAsia="Calibri" w:hAnsi="Times New Roman" w:cs="Times New Roman"/>
          <w:sz w:val="28"/>
          <w:szCs w:val="28"/>
        </w:rPr>
        <w:t>включительно.</w:t>
      </w:r>
    </w:p>
    <w:p w14:paraId="65455A4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сосудов, предназначенных для жидкостей и используемых для рабочих сред группы 1, приведены в табл. 3 приложения 1 к настоящему техническому регламенту;</w:t>
      </w:r>
    </w:p>
    <w:p w14:paraId="30A58B7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г) сосуды, предназначенные для жидкостей, используемые для рабочих сред группы 2 и имеющие:</w:t>
      </w:r>
    </w:p>
    <w:p w14:paraId="59E54CF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1 МПа, вместимость более 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и произведение значения расчетного давления на значение вместимости, составляющее свыше 1 Мпа ·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w:t>
      </w:r>
    </w:p>
    <w:p w14:paraId="4CC6AB0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расчетное давление свыше 100 МПа, вместимость свыше 0,0001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до 0,01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xml:space="preserve"> включительно.</w:t>
      </w:r>
    </w:p>
    <w:p w14:paraId="7C9BD25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сосудов, предназначенных для жидкостей и используемых для рабочих сред группы 2, приведены в табл. 4 приложения 1 к настоящему техническому регламенту;</w:t>
      </w:r>
    </w:p>
    <w:p w14:paraId="00E1CA5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 котлы, имеющие вместимость более 0,002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 предназначенные для получения горячей воды, температура которой свыше 110 °C, или пара, избыточное давление которого свыше 0,05 МПа, а также сосуды с огневым обогревом, имеющие вместимость более 0,002 м</w:t>
      </w:r>
      <w:r w:rsidRPr="00F20C80">
        <w:rPr>
          <w:rFonts w:ascii="Times New Roman" w:eastAsia="Calibri" w:hAnsi="Times New Roman" w:cs="Times New Roman"/>
          <w:sz w:val="28"/>
          <w:szCs w:val="28"/>
          <w:vertAlign w:val="superscript"/>
        </w:rPr>
        <w:t>3</w:t>
      </w:r>
      <w:r w:rsidRPr="00F20C80">
        <w:rPr>
          <w:rFonts w:ascii="Times New Roman" w:eastAsia="Calibri" w:hAnsi="Times New Roman" w:cs="Times New Roman"/>
          <w:sz w:val="28"/>
          <w:szCs w:val="28"/>
        </w:rPr>
        <w:t>.</w:t>
      </w:r>
    </w:p>
    <w:p w14:paraId="711C715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паровых, водогрейных котлов и сосудов с огневым обогревом приведены в табл. 5 приложения 1 к настоящему техническому регламенту;</w:t>
      </w:r>
    </w:p>
    <w:p w14:paraId="6B356C4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е) трубопроводы и арматура, имеющие расчетное давление свыше 0,05 МПа, номинальный диаметр более 25 мм, предназначенные для сжатых, сжиженных, растворенных под давлением газов и паров и используемые для рабочих сред группы 1.</w:t>
      </w:r>
    </w:p>
    <w:p w14:paraId="7B88ACD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трубопроводов и арматуры, предназначенных для сжатых, сжиженных, растворенных под давлением газов и паров и используемых для рабочих сред группы 1, приведены в табл. 6 приложения 1 к настоящему техническому регламенту;</w:t>
      </w:r>
    </w:p>
    <w:p w14:paraId="455BE9C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(пп. «е» в ред. решения Совета Евразийской экономической комиссии от 23.04.2021 № 49);</w:t>
      </w:r>
    </w:p>
    <w:p w14:paraId="7225701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ж) трубопроводы и арматура, имеющие расчетное давление свыше 0,05 МПа, номинальный диаметр более 32 мм и произведение значения расчетного давления и значения номинального диаметра, составляющее свыше                  100 Мпа · мм, предназначенные для сжатых, сжиженных, растворенных под давлением газов и паров и используемые для рабочих сред группы 2.</w:t>
      </w:r>
    </w:p>
    <w:p w14:paraId="214AA7B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трубопроводов и арматуры, предназначенных для сжатых, сжиженных, растворенных под давлением газов и паров и используемых для рабочих сред группы 2, приведены в табл. 7 приложения 1 к настоящему техническому регламенту;</w:t>
      </w:r>
    </w:p>
    <w:p w14:paraId="481093C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з) трубопроводы и арматура, имеющие расчетное давление свыше 0,05 МПа, номинальный диаметр более 25 мм и произведение значения расчетного давления и значения номинального диаметра, составляющее свыше                  200 Мпа · мм, предназначенные для жидкостей и используемые для рабочих сред группы 1.</w:t>
      </w:r>
    </w:p>
    <w:p w14:paraId="3F0349D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трубопроводов и арматуры, предназначенных для жидкостей и используемых для рабочих сред группы 1, приведены в табл. 8 приложения 1 к настоящему техническому регламенту;</w:t>
      </w:r>
    </w:p>
    <w:p w14:paraId="7C3558B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и) трубопроводы и арматура, имеющие расчетное давление свыше 1 МПа, номинальный диаметр более 200 мм и произведение значения расчетного </w:t>
      </w:r>
      <w:r w:rsidRPr="00F20C80">
        <w:rPr>
          <w:rFonts w:ascii="Times New Roman" w:eastAsia="Calibri" w:hAnsi="Times New Roman" w:cs="Times New Roman"/>
          <w:sz w:val="28"/>
          <w:szCs w:val="28"/>
        </w:rPr>
        <w:lastRenderedPageBreak/>
        <w:t>давления и значения номинального диаметра свыше 500 Мпа · мм, предназначенные для жидкостей и используемые для рабочих сред группы 2.</w:t>
      </w:r>
    </w:p>
    <w:p w14:paraId="2599052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Категории трубопроводов и арматуры, предназначенных для жидкостей и используемых для рабочих сред группы 2, приведены в табл. 9 приложения 1 к настоящему техническому регламенту;</w:t>
      </w:r>
    </w:p>
    <w:p w14:paraId="7A67642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 элементы оборудования (сборочные единицы) и комплектующие к нему, выдерживающие воздействие давления свыше 0,05 МПа;</w:t>
      </w:r>
    </w:p>
    <w:p w14:paraId="6B796AA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л) исключен – Решение Совета Евразийской экономической комиссии от 23.04.2021 № 49;</w:t>
      </w:r>
    </w:p>
    <w:p w14:paraId="2BFE78A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м) показывающие и предохранительные устройства, за исключением устройств, отнесенных к средствам измерений;</w:t>
      </w:r>
    </w:p>
    <w:p w14:paraId="5C6706E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н) барокамеры (кроме одноместных медицинских);</w:t>
      </w:r>
    </w:p>
    <w:p w14:paraId="778128F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о) устройства и приборы безопасности.</w:t>
      </w:r>
    </w:p>
    <w:p w14:paraId="310D12B3" w14:textId="77777777" w:rsidR="00F20C80" w:rsidRPr="00F20C80" w:rsidRDefault="00F20C80" w:rsidP="00F20C80">
      <w:pPr>
        <w:spacing w:after="0" w:line="360" w:lineRule="auto"/>
        <w:ind w:firstLine="708"/>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Настоящий технический регламент не распространяется на следующую продукцию:</w:t>
      </w:r>
    </w:p>
    <w:p w14:paraId="5D9332D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магистральные трубопроводы, внутрипромысловые и местные распределительные трубопроводы, предназначенные для транспортирования газа, нефти и других продуктов, за исключением оборудования, используемого на станциях регулирования давления или на компрессорных станциях;</w:t>
      </w:r>
    </w:p>
    <w:p w14:paraId="73117B4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сети газораспределения и сети газопотребления;</w:t>
      </w:r>
    </w:p>
    <w:p w14:paraId="00B4311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оборудование, специально сконструированное для использования в области атомной энергетики, оборудование, работающее с радиоактивной средой;</w:t>
      </w:r>
    </w:p>
    <w:p w14:paraId="1BCBD31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г) сосуды, работающие под давлением, создающимся при взрыве внутри них в соответствии с технологическим процессом или при горении в режиме самораспространяющегося высокотемпературного синтеза;</w:t>
      </w:r>
    </w:p>
    <w:p w14:paraId="756CDDE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 оборудование, специально сконструированное для использования на морских и речных судах и других плавучих средствах и объектах подводного применения;</w:t>
      </w:r>
    </w:p>
    <w:p w14:paraId="6C8920F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е) тормозное оборудование подвижного состава железнодорожного транспорта, автотранспорта и иных средств передвижения;</w:t>
      </w:r>
    </w:p>
    <w:p w14:paraId="63C2C80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ж) сосуды, специально сконструированные для использования на самолетах и иных летательных аппаратах;</w:t>
      </w:r>
    </w:p>
    <w:p w14:paraId="42815B3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з) оборудование оборонного назначения;</w:t>
      </w:r>
    </w:p>
    <w:p w14:paraId="7795F5B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и) части машин, не представляющие собой самостоятельные сосуды (корпуса насосов или турбин, цилиндры двигателей паровых, гидравлических, внутреннего сгорания, воздушных машин и компрессоров);</w:t>
      </w:r>
    </w:p>
    <w:p w14:paraId="4EFF92E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к) медицинские одноместные барокамеры;</w:t>
      </w:r>
    </w:p>
    <w:p w14:paraId="3DB31DF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л) оборудование с аэрозольными распылителями;</w:t>
      </w:r>
    </w:p>
    <w:p w14:paraId="1B90ED6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м) оболочки высоковольтного электрического оборудования (распределительных устройств, распределительных механизмов, трансформаторов и вращающихся электрических машин);</w:t>
      </w:r>
    </w:p>
    <w:p w14:paraId="21F0B1D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н) оболочки и кожуха элементов систем передачи электрической энергии (кабельной продукции электропитания и кабелей связи), работающие под избыточным давлением;</w:t>
      </w:r>
    </w:p>
    <w:p w14:paraId="29E3064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о) оборудование, изготовленное (произведенное) из неметаллической гибкой (эластичной) оболочки;</w:t>
      </w:r>
    </w:p>
    <w:p w14:paraId="0575B49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 глушители шума выхлопа или всасывания газов;</w:t>
      </w:r>
    </w:p>
    <w:p w14:paraId="0F9D6E3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р) емкости или сифоны для газированных напитков;</w:t>
      </w:r>
    </w:p>
    <w:p w14:paraId="259A867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с) сети для подачи, распределения и отвода воды с температурой 110 °C и менее, а также подводящие водоводы в гидросиловых установках и соответствующие детали оснащения;</w:t>
      </w:r>
    </w:p>
    <w:p w14:paraId="3424F2B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т) отопительные приборы и трубопроводы в системах водяного отопления зданий и сооружений;</w:t>
      </w:r>
    </w:p>
    <w:p w14:paraId="088164B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у) оборудование и элементы оборудования для питания двигателей газообразным топливом (компримированным природным газом, сжиженным нефтяным газом (или сжиженным углеводородным газом), сжиженным природным газом, диметиловым эфиром топливным), специально разработанные для использования на колесных транспортных средствах;</w:t>
      </w:r>
    </w:p>
    <w:p w14:paraId="6701F72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ф) опорно-подвесные системы трубопроводов и их элементы…» [2].</w:t>
      </w:r>
    </w:p>
    <w:p w14:paraId="51738D3A"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58FDBFC9"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19B37A6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156CA3D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задание (табл. 1) по реализации процедуры обеспечения безопасности оборудования при разработке (проектировании), изготовлении (производстве),</w:t>
      </w:r>
      <w:r w:rsidRPr="00F20C80">
        <w:rPr>
          <w:rFonts w:ascii="Calibri" w:eastAsia="Calibri" w:hAnsi="Calibri" w:cs="Times New Roman"/>
        </w:rPr>
        <w:t xml:space="preserve"> </w:t>
      </w:r>
      <w:r w:rsidRPr="00F20C80">
        <w:rPr>
          <w:rFonts w:ascii="Times New Roman" w:eastAsia="Calibri" w:hAnsi="Times New Roman" w:cs="Times New Roman"/>
          <w:sz w:val="28"/>
          <w:szCs w:val="28"/>
        </w:rPr>
        <w:t>процедуры проведения технического освидетельствования паровых и водогрейных котлов, сосудов, работающих под давлением, и трубопроводов пара и горячей воды (табл. 2).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03D5DC01"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3E65B9A0" w14:textId="77777777" w:rsidR="00F20C80" w:rsidRPr="00F20C80" w:rsidRDefault="00F20C80" w:rsidP="00F20C80">
      <w:pPr>
        <w:spacing w:after="160" w:line="259"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5F8F0FDB" w14:textId="77777777" w:rsidR="00F20C80" w:rsidRPr="00F20C80" w:rsidRDefault="00F20C80" w:rsidP="00F20C80">
      <w:pPr>
        <w:spacing w:after="160" w:line="259"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обеспечения безопасности оборудования при разработке (проектировании), изготовлении (производстве)</w:t>
      </w:r>
    </w:p>
    <w:tbl>
      <w:tblPr>
        <w:tblStyle w:val="270"/>
        <w:tblW w:w="0" w:type="auto"/>
        <w:tblLook w:val="04A0" w:firstRow="1" w:lastRow="0" w:firstColumn="1" w:lastColumn="0" w:noHBand="0" w:noVBand="1"/>
      </w:tblPr>
      <w:tblGrid>
        <w:gridCol w:w="2048"/>
        <w:gridCol w:w="1336"/>
        <w:gridCol w:w="1513"/>
        <w:gridCol w:w="1797"/>
        <w:gridCol w:w="1562"/>
        <w:gridCol w:w="1089"/>
      </w:tblGrid>
      <w:tr w:rsidR="00F20C80" w:rsidRPr="00F20C80" w14:paraId="58924798" w14:textId="77777777" w:rsidTr="005E4E9B">
        <w:tc>
          <w:tcPr>
            <w:tcW w:w="2048" w:type="dxa"/>
          </w:tcPr>
          <w:p w14:paraId="0E60318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336" w:type="dxa"/>
          </w:tcPr>
          <w:p w14:paraId="1B57FFC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513" w:type="dxa"/>
          </w:tcPr>
          <w:p w14:paraId="19FB331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54E3674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32FEB11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089" w:type="dxa"/>
          </w:tcPr>
          <w:p w14:paraId="6FDBA69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w:t>
            </w:r>
          </w:p>
        </w:tc>
      </w:tr>
      <w:tr w:rsidR="00F20C80" w:rsidRPr="00F20C80" w14:paraId="1FAA71B4" w14:textId="77777777" w:rsidTr="005E4E9B">
        <w:tc>
          <w:tcPr>
            <w:tcW w:w="2048" w:type="dxa"/>
          </w:tcPr>
          <w:p w14:paraId="7ED16529"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Идентификация опасных факторов</w:t>
            </w:r>
          </w:p>
        </w:tc>
        <w:tc>
          <w:tcPr>
            <w:tcW w:w="1336" w:type="dxa"/>
          </w:tcPr>
          <w:p w14:paraId="4222D90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4DEC69D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1A5FCF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7E6FDC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53A297E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DBCCE91" w14:textId="77777777" w:rsidTr="005E4E9B">
        <w:tc>
          <w:tcPr>
            <w:tcW w:w="2048" w:type="dxa"/>
          </w:tcPr>
          <w:p w14:paraId="68D8D8B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Испытания оборудования, предусмотренные проектной документацией</w:t>
            </w:r>
          </w:p>
        </w:tc>
        <w:tc>
          <w:tcPr>
            <w:tcW w:w="1336" w:type="dxa"/>
          </w:tcPr>
          <w:p w14:paraId="61FF960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252BCD2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1C69607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11A6FAF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4DF6BCF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1A1AD76" w14:textId="77777777" w:rsidTr="005E4E9B">
        <w:tc>
          <w:tcPr>
            <w:tcW w:w="2048" w:type="dxa"/>
          </w:tcPr>
          <w:p w14:paraId="1F4D3AF0"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паспорта оборудования</w:t>
            </w:r>
          </w:p>
        </w:tc>
        <w:tc>
          <w:tcPr>
            <w:tcW w:w="1336" w:type="dxa"/>
          </w:tcPr>
          <w:p w14:paraId="70DACDB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1513F9F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3A687F9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5F2E8E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62DD5F6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B13AD92" w14:textId="77777777" w:rsidTr="005E4E9B">
        <w:tc>
          <w:tcPr>
            <w:tcW w:w="2048" w:type="dxa"/>
          </w:tcPr>
          <w:p w14:paraId="128866C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Разработка руководства (инструкции) по </w:t>
            </w:r>
            <w:r w:rsidRPr="00F20C80">
              <w:rPr>
                <w:rFonts w:ascii="Times New Roman" w:eastAsia="Calibri" w:hAnsi="Times New Roman" w:cs="Times New Roman"/>
                <w:sz w:val="24"/>
                <w:szCs w:val="24"/>
              </w:rPr>
              <w:lastRenderedPageBreak/>
              <w:t>эксплуатации</w:t>
            </w:r>
          </w:p>
        </w:tc>
        <w:tc>
          <w:tcPr>
            <w:tcW w:w="1336" w:type="dxa"/>
          </w:tcPr>
          <w:p w14:paraId="15DCA5A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4CCB058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23A0D9E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6CD51B8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468F1B3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2FD15F32" w14:textId="77777777" w:rsidTr="005E4E9B">
        <w:tc>
          <w:tcPr>
            <w:tcW w:w="2048" w:type="dxa"/>
          </w:tcPr>
          <w:p w14:paraId="3CF6BAC4"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Нанесение маркировки на оборудование</w:t>
            </w:r>
          </w:p>
        </w:tc>
        <w:tc>
          <w:tcPr>
            <w:tcW w:w="1336" w:type="dxa"/>
          </w:tcPr>
          <w:p w14:paraId="6067CD7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0941328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253C540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166FD14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5ABD6B7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815F777" w14:textId="77777777" w:rsidTr="005E4E9B">
        <w:tc>
          <w:tcPr>
            <w:tcW w:w="2048" w:type="dxa"/>
          </w:tcPr>
          <w:p w14:paraId="0E3DD144"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Оценка (подтверждение) соответствия оборудования</w:t>
            </w:r>
          </w:p>
        </w:tc>
        <w:tc>
          <w:tcPr>
            <w:tcW w:w="1336" w:type="dxa"/>
          </w:tcPr>
          <w:p w14:paraId="7491D7D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1A1277E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518D905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3EE7036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3F7AE0F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F99269B" w14:textId="77777777" w:rsidTr="005E4E9B">
        <w:tc>
          <w:tcPr>
            <w:tcW w:w="2048" w:type="dxa"/>
          </w:tcPr>
          <w:p w14:paraId="2DC37ADB"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Подтверждение соответствия оборудования</w:t>
            </w:r>
          </w:p>
        </w:tc>
        <w:tc>
          <w:tcPr>
            <w:tcW w:w="1336" w:type="dxa"/>
          </w:tcPr>
          <w:p w14:paraId="3F4CE93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049CC68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D788B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6487980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40E0EAB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442EB1F6" w14:textId="77777777" w:rsidTr="005E4E9B">
        <w:tc>
          <w:tcPr>
            <w:tcW w:w="2048" w:type="dxa"/>
          </w:tcPr>
          <w:p w14:paraId="016ABDA9"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Сертификация оборудования</w:t>
            </w:r>
          </w:p>
        </w:tc>
        <w:tc>
          <w:tcPr>
            <w:tcW w:w="1336" w:type="dxa"/>
          </w:tcPr>
          <w:p w14:paraId="76FABC7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0C1CB9F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4516CF2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1715311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2309A5E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F7B2F29" w14:textId="77777777" w:rsidTr="005E4E9B">
        <w:tc>
          <w:tcPr>
            <w:tcW w:w="2048" w:type="dxa"/>
          </w:tcPr>
          <w:p w14:paraId="4E6E0DC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Декларирование соответствия оборудования</w:t>
            </w:r>
          </w:p>
        </w:tc>
        <w:tc>
          <w:tcPr>
            <w:tcW w:w="1336" w:type="dxa"/>
          </w:tcPr>
          <w:p w14:paraId="6F14265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7310ED7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6B73D2A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565A02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36BD83E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E7C8A2A" w14:textId="77777777" w:rsidTr="005E4E9B">
        <w:tc>
          <w:tcPr>
            <w:tcW w:w="2048" w:type="dxa"/>
          </w:tcPr>
          <w:p w14:paraId="53CCE85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Маркировка оборудования</w:t>
            </w:r>
          </w:p>
        </w:tc>
        <w:tc>
          <w:tcPr>
            <w:tcW w:w="1336" w:type="dxa"/>
          </w:tcPr>
          <w:p w14:paraId="76FB725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275EF1D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070846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7794E95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26C9959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B273AE3" w14:textId="77777777" w:rsidTr="005E4E9B">
        <w:tc>
          <w:tcPr>
            <w:tcW w:w="2048" w:type="dxa"/>
          </w:tcPr>
          <w:p w14:paraId="2ACD2B9A"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сварных соединений</w:t>
            </w:r>
          </w:p>
        </w:tc>
        <w:tc>
          <w:tcPr>
            <w:tcW w:w="1336" w:type="dxa"/>
          </w:tcPr>
          <w:p w14:paraId="1C0E6B3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703406A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16EF2CA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7091A8C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1F04185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bl>
    <w:p w14:paraId="2B0B22E2"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6545FADC" w14:textId="77777777" w:rsidR="00F20C80" w:rsidRPr="00F20C80" w:rsidRDefault="00F20C80" w:rsidP="00F20C80">
      <w:pPr>
        <w:spacing w:after="160" w:line="259"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48B5C40E" w14:textId="77777777" w:rsidR="00F20C80" w:rsidRPr="00F20C80" w:rsidRDefault="00F20C80" w:rsidP="00F20C80">
      <w:pPr>
        <w:spacing w:after="160" w:line="259"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проведения технического освидетельствования паровых и водогрейных котлов, сосудов, работающих под давлением, и трубопроводов пара и горячей воды</w:t>
      </w:r>
    </w:p>
    <w:tbl>
      <w:tblPr>
        <w:tblStyle w:val="270"/>
        <w:tblW w:w="0" w:type="auto"/>
        <w:tblLayout w:type="fixed"/>
        <w:tblLook w:val="04A0" w:firstRow="1" w:lastRow="0" w:firstColumn="1" w:lastColumn="0" w:noHBand="0" w:noVBand="1"/>
      </w:tblPr>
      <w:tblGrid>
        <w:gridCol w:w="2499"/>
        <w:gridCol w:w="1465"/>
        <w:gridCol w:w="1560"/>
        <w:gridCol w:w="1701"/>
        <w:gridCol w:w="1258"/>
        <w:gridCol w:w="862"/>
      </w:tblGrid>
      <w:tr w:rsidR="00F20C80" w:rsidRPr="00F20C80" w14:paraId="53801231" w14:textId="77777777" w:rsidTr="005E4E9B">
        <w:tc>
          <w:tcPr>
            <w:tcW w:w="2499" w:type="dxa"/>
          </w:tcPr>
          <w:p w14:paraId="002F29C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465" w:type="dxa"/>
          </w:tcPr>
          <w:p w14:paraId="2C625ED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560" w:type="dxa"/>
          </w:tcPr>
          <w:p w14:paraId="54DDCD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01" w:type="dxa"/>
          </w:tcPr>
          <w:p w14:paraId="5C2D1C5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258" w:type="dxa"/>
          </w:tcPr>
          <w:p w14:paraId="49A4506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862" w:type="dxa"/>
          </w:tcPr>
          <w:p w14:paraId="3FAC63D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w:t>
            </w:r>
          </w:p>
        </w:tc>
      </w:tr>
      <w:tr w:rsidR="00F20C80" w:rsidRPr="00F20C80" w14:paraId="20CEF29E" w14:textId="77777777" w:rsidTr="005E4E9B">
        <w:tc>
          <w:tcPr>
            <w:tcW w:w="2499" w:type="dxa"/>
          </w:tcPr>
          <w:p w14:paraId="7346B3C5"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освидетельствование котлов</w:t>
            </w:r>
          </w:p>
        </w:tc>
        <w:tc>
          <w:tcPr>
            <w:tcW w:w="1465" w:type="dxa"/>
          </w:tcPr>
          <w:p w14:paraId="7A6B81D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960863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5709007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0F636F9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4BD64B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C3FCA62" w14:textId="77777777" w:rsidTr="005E4E9B">
        <w:tc>
          <w:tcPr>
            <w:tcW w:w="2499" w:type="dxa"/>
          </w:tcPr>
          <w:p w14:paraId="3E3E5B5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Проверка технической документации</w:t>
            </w:r>
          </w:p>
        </w:tc>
        <w:tc>
          <w:tcPr>
            <w:tcW w:w="1465" w:type="dxa"/>
          </w:tcPr>
          <w:p w14:paraId="7943A89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33A7B6B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44189EA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F8B849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266BAFB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3584BC0C" w14:textId="77777777" w:rsidTr="005E4E9B">
        <w:tc>
          <w:tcPr>
            <w:tcW w:w="2499" w:type="dxa"/>
          </w:tcPr>
          <w:p w14:paraId="0643C41B"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Наружный </w:t>
            </w:r>
          </w:p>
          <w:p w14:paraId="70C7039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 внутренний осмотр</w:t>
            </w:r>
          </w:p>
        </w:tc>
        <w:tc>
          <w:tcPr>
            <w:tcW w:w="1465" w:type="dxa"/>
          </w:tcPr>
          <w:p w14:paraId="1DE2AD0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C13A25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848503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93AB2B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6BE7C53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D088826" w14:textId="77777777" w:rsidTr="005E4E9B">
        <w:tc>
          <w:tcPr>
            <w:tcW w:w="2499" w:type="dxa"/>
          </w:tcPr>
          <w:p w14:paraId="402EEAB5"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Гидравлическое испытание</w:t>
            </w:r>
          </w:p>
        </w:tc>
        <w:tc>
          <w:tcPr>
            <w:tcW w:w="1465" w:type="dxa"/>
          </w:tcPr>
          <w:p w14:paraId="62EEED2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30C00D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7E897A5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B266E6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0C67969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355B1808" w14:textId="77777777" w:rsidTr="005E4E9B">
        <w:tc>
          <w:tcPr>
            <w:tcW w:w="2499" w:type="dxa"/>
          </w:tcPr>
          <w:p w14:paraId="4B5C189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Техническое освидетельствование сосудов,</w:t>
            </w:r>
          </w:p>
          <w:p w14:paraId="2727F2D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проверка технической документации сосудов</w:t>
            </w:r>
          </w:p>
        </w:tc>
        <w:tc>
          <w:tcPr>
            <w:tcW w:w="1465" w:type="dxa"/>
          </w:tcPr>
          <w:p w14:paraId="429C968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C4759C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284C5C5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147E89A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5572EF8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696E68D" w14:textId="77777777" w:rsidTr="005E4E9B">
        <w:tc>
          <w:tcPr>
            <w:tcW w:w="2499" w:type="dxa"/>
          </w:tcPr>
          <w:p w14:paraId="02B5C187"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Наружный </w:t>
            </w:r>
          </w:p>
          <w:p w14:paraId="11CE0A9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 внутренний осмотр сосудов</w:t>
            </w:r>
          </w:p>
        </w:tc>
        <w:tc>
          <w:tcPr>
            <w:tcW w:w="1465" w:type="dxa"/>
          </w:tcPr>
          <w:p w14:paraId="287A408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750AE99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EB1131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2A351D5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52B436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4FFB5158" w14:textId="77777777" w:rsidTr="005E4E9B">
        <w:tc>
          <w:tcPr>
            <w:tcW w:w="2499" w:type="dxa"/>
          </w:tcPr>
          <w:p w14:paraId="46179BB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Гидравлическое испытание сосудов</w:t>
            </w:r>
          </w:p>
        </w:tc>
        <w:tc>
          <w:tcPr>
            <w:tcW w:w="1465" w:type="dxa"/>
          </w:tcPr>
          <w:p w14:paraId="12BDBC4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3ECF93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05216B6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6E221FA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2E24AC8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3D050ACC" w14:textId="77777777" w:rsidTr="005E4E9B">
        <w:tc>
          <w:tcPr>
            <w:tcW w:w="2499" w:type="dxa"/>
          </w:tcPr>
          <w:p w14:paraId="776C6D70"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освидетельствование</w:t>
            </w:r>
          </w:p>
          <w:p w14:paraId="15AF650A"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трубопроводов пара и горячей воды</w:t>
            </w:r>
          </w:p>
        </w:tc>
        <w:tc>
          <w:tcPr>
            <w:tcW w:w="1465" w:type="dxa"/>
          </w:tcPr>
          <w:p w14:paraId="04C3F42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6C79FC2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1ECBD77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0D159B9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10FFB66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6E686FF" w14:textId="77777777" w:rsidTr="005E4E9B">
        <w:tc>
          <w:tcPr>
            <w:tcW w:w="2499" w:type="dxa"/>
          </w:tcPr>
          <w:p w14:paraId="057C003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Проверка технической документации</w:t>
            </w:r>
          </w:p>
        </w:tc>
        <w:tc>
          <w:tcPr>
            <w:tcW w:w="1465" w:type="dxa"/>
          </w:tcPr>
          <w:p w14:paraId="0121EC9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D7F35A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43B043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71E8E0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A3CBB3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1D03467" w14:textId="77777777" w:rsidTr="005E4E9B">
        <w:tc>
          <w:tcPr>
            <w:tcW w:w="2499" w:type="dxa"/>
          </w:tcPr>
          <w:p w14:paraId="54D594AA"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Наружный </w:t>
            </w:r>
          </w:p>
          <w:p w14:paraId="20B52829"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 внутренний осмотр</w:t>
            </w:r>
          </w:p>
        </w:tc>
        <w:tc>
          <w:tcPr>
            <w:tcW w:w="1465" w:type="dxa"/>
          </w:tcPr>
          <w:p w14:paraId="60D25DA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16072D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C22766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01250E2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059CF78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DB5E6E9" w14:textId="77777777" w:rsidTr="005E4E9B">
        <w:tc>
          <w:tcPr>
            <w:tcW w:w="2499" w:type="dxa"/>
          </w:tcPr>
          <w:p w14:paraId="5B775A9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Гидравлическое испытание</w:t>
            </w:r>
          </w:p>
        </w:tc>
        <w:tc>
          <w:tcPr>
            <w:tcW w:w="1465" w:type="dxa"/>
          </w:tcPr>
          <w:p w14:paraId="0CDC627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7DB9A3B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55CA06A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26D516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6D8295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B8AC5A7" w14:textId="77777777" w:rsidTr="005E4E9B">
        <w:tc>
          <w:tcPr>
            <w:tcW w:w="2499" w:type="dxa"/>
          </w:tcPr>
          <w:p w14:paraId="2668546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результатов технического</w:t>
            </w:r>
          </w:p>
          <w:p w14:paraId="0B7BED5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освидетельствования или диагностирования</w:t>
            </w:r>
          </w:p>
        </w:tc>
        <w:tc>
          <w:tcPr>
            <w:tcW w:w="1465" w:type="dxa"/>
          </w:tcPr>
          <w:p w14:paraId="2C4D9D6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389BDD4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4E85698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6F2E2D5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598F5A5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205737C7" w14:textId="77777777" w:rsidTr="005E4E9B">
        <w:tc>
          <w:tcPr>
            <w:tcW w:w="2499" w:type="dxa"/>
          </w:tcPr>
          <w:p w14:paraId="45CD7B06"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Плановый (планово-предупредительный, регламентный) ремонт оборудования под давлением</w:t>
            </w:r>
          </w:p>
        </w:tc>
        <w:tc>
          <w:tcPr>
            <w:tcW w:w="1465" w:type="dxa"/>
          </w:tcPr>
          <w:p w14:paraId="76F5699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3FE1EDC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596CA0D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37627FD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58CF35F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283DD1CA" w14:textId="77777777" w:rsidTr="005E4E9B">
        <w:tc>
          <w:tcPr>
            <w:tcW w:w="2499" w:type="dxa"/>
          </w:tcPr>
          <w:p w14:paraId="4D03935A"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Текущий профилактический ремонт и техническое обслуживание оборудования</w:t>
            </w:r>
          </w:p>
        </w:tc>
        <w:tc>
          <w:tcPr>
            <w:tcW w:w="1465" w:type="dxa"/>
          </w:tcPr>
          <w:p w14:paraId="1D38B72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23D7AD7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242559B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7F0560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6A21A82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DF64C71" w14:textId="77777777" w:rsidTr="005E4E9B">
        <w:tc>
          <w:tcPr>
            <w:tcW w:w="2499" w:type="dxa"/>
          </w:tcPr>
          <w:p w14:paraId="66A60D7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Аттестация технологии сварки </w:t>
            </w:r>
            <w:r w:rsidRPr="00F20C80">
              <w:rPr>
                <w:rFonts w:ascii="Times New Roman" w:eastAsia="Calibri" w:hAnsi="Times New Roman" w:cs="Times New Roman"/>
                <w:sz w:val="24"/>
                <w:szCs w:val="24"/>
              </w:rPr>
              <w:lastRenderedPageBreak/>
              <w:t>(производственная)</w:t>
            </w:r>
          </w:p>
        </w:tc>
        <w:tc>
          <w:tcPr>
            <w:tcW w:w="1465" w:type="dxa"/>
          </w:tcPr>
          <w:p w14:paraId="0B60962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36E42C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0804542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291D858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6C97932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328D85E" w14:textId="77777777" w:rsidTr="005E4E9B">
        <w:tc>
          <w:tcPr>
            <w:tcW w:w="2499" w:type="dxa"/>
          </w:tcPr>
          <w:p w14:paraId="3CDF40ED"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Аттестация технологии сварки (исследовательская)</w:t>
            </w:r>
          </w:p>
        </w:tc>
        <w:tc>
          <w:tcPr>
            <w:tcW w:w="1465" w:type="dxa"/>
          </w:tcPr>
          <w:p w14:paraId="5BCA8E9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4CC8C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631F2B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353997B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D7E58F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0C9FF55" w14:textId="77777777" w:rsidTr="005E4E9B">
        <w:tc>
          <w:tcPr>
            <w:tcW w:w="2499" w:type="dxa"/>
          </w:tcPr>
          <w:p w14:paraId="01019519"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качества сварных соединений и металла оборудования</w:t>
            </w:r>
          </w:p>
        </w:tc>
        <w:tc>
          <w:tcPr>
            <w:tcW w:w="1465" w:type="dxa"/>
          </w:tcPr>
          <w:p w14:paraId="34C198C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20FDD9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5B3FB0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54B0FFB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254FC87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21DE425" w14:textId="77777777" w:rsidTr="005E4E9B">
        <w:tc>
          <w:tcPr>
            <w:tcW w:w="2499" w:type="dxa"/>
          </w:tcPr>
          <w:p w14:paraId="605516A6"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Визуальный и измерительный контроль сварных соединений</w:t>
            </w:r>
          </w:p>
        </w:tc>
        <w:tc>
          <w:tcPr>
            <w:tcW w:w="1465" w:type="dxa"/>
          </w:tcPr>
          <w:p w14:paraId="3B52D60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73EA2CF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79CC498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2D2D069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3362031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F573F2B" w14:textId="77777777" w:rsidTr="005E4E9B">
        <w:tc>
          <w:tcPr>
            <w:tcW w:w="2499" w:type="dxa"/>
          </w:tcPr>
          <w:p w14:paraId="5FC64844"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Ультразвуковой и радиографический контроль сварных соединений</w:t>
            </w:r>
          </w:p>
        </w:tc>
        <w:tc>
          <w:tcPr>
            <w:tcW w:w="1465" w:type="dxa"/>
          </w:tcPr>
          <w:p w14:paraId="54CF36F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2C7C688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BC3428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CDD4C4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60C421F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69936DD" w14:textId="77777777" w:rsidTr="005E4E9B">
        <w:tc>
          <w:tcPr>
            <w:tcW w:w="2499" w:type="dxa"/>
          </w:tcPr>
          <w:p w14:paraId="311F30E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Капиллярный и магнитопорошковый контроль сварных соединений</w:t>
            </w:r>
          </w:p>
        </w:tc>
        <w:tc>
          <w:tcPr>
            <w:tcW w:w="1465" w:type="dxa"/>
          </w:tcPr>
          <w:p w14:paraId="14A5124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BBACBE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82DAA9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3AF67A3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1CBB402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4BFD3DAF" w14:textId="77777777" w:rsidTr="005E4E9B">
        <w:tc>
          <w:tcPr>
            <w:tcW w:w="2499" w:type="dxa"/>
          </w:tcPr>
          <w:p w14:paraId="4EDAB18C"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стилоскопированием сварных соединений</w:t>
            </w:r>
          </w:p>
        </w:tc>
        <w:tc>
          <w:tcPr>
            <w:tcW w:w="1465" w:type="dxa"/>
          </w:tcPr>
          <w:p w14:paraId="36DA2BF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6AD56FF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1935D47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4123A80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0FF1D82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EE62FFD" w14:textId="77777777" w:rsidTr="005E4E9B">
        <w:tc>
          <w:tcPr>
            <w:tcW w:w="2499" w:type="dxa"/>
          </w:tcPr>
          <w:p w14:paraId="4D34384B"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Измерение твердости сварных соединений</w:t>
            </w:r>
          </w:p>
        </w:tc>
        <w:tc>
          <w:tcPr>
            <w:tcW w:w="1465" w:type="dxa"/>
          </w:tcPr>
          <w:p w14:paraId="6760674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78677E1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55DFE8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1FA020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1F2C3B2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225A8ED6" w14:textId="77777777" w:rsidTr="005E4E9B">
        <w:tc>
          <w:tcPr>
            <w:tcW w:w="2499" w:type="dxa"/>
          </w:tcPr>
          <w:p w14:paraId="5FCC018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Механические испытания, металлографические исследования,</w:t>
            </w:r>
          </w:p>
          <w:p w14:paraId="3063ABBA"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испытания на стойкость против межкристаллитной коррозии</w:t>
            </w:r>
          </w:p>
        </w:tc>
        <w:tc>
          <w:tcPr>
            <w:tcW w:w="1465" w:type="dxa"/>
          </w:tcPr>
          <w:p w14:paraId="7ABFD8E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2CF224E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07EE1A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EA28EF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3D5288E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F4FE15D" w14:textId="77777777" w:rsidTr="005E4E9B">
        <w:tc>
          <w:tcPr>
            <w:tcW w:w="2499" w:type="dxa"/>
          </w:tcPr>
          <w:p w14:paraId="072672D3"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Гидравлическое (пневматическое) испытание</w:t>
            </w:r>
          </w:p>
        </w:tc>
        <w:tc>
          <w:tcPr>
            <w:tcW w:w="1465" w:type="dxa"/>
          </w:tcPr>
          <w:p w14:paraId="690FBC4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BB6CF6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4F3F739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504150A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4BFDB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AF1D62E" w14:textId="77777777" w:rsidTr="005E4E9B">
        <w:tc>
          <w:tcPr>
            <w:tcW w:w="2499" w:type="dxa"/>
          </w:tcPr>
          <w:p w14:paraId="3685B7C7"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Контроль качества выполненных работ </w:t>
            </w:r>
          </w:p>
        </w:tc>
        <w:tc>
          <w:tcPr>
            <w:tcW w:w="1465" w:type="dxa"/>
          </w:tcPr>
          <w:p w14:paraId="42E8250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5EE198A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0FA9CBA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FF5C99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1343612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7661CAB" w14:textId="77777777" w:rsidTr="005E4E9B">
        <w:tc>
          <w:tcPr>
            <w:tcW w:w="2499" w:type="dxa"/>
          </w:tcPr>
          <w:p w14:paraId="4AB2561D"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Пусконаладочные работы</w:t>
            </w:r>
          </w:p>
        </w:tc>
        <w:tc>
          <w:tcPr>
            <w:tcW w:w="1465" w:type="dxa"/>
          </w:tcPr>
          <w:p w14:paraId="369E613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75053EA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5421A5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33F9249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7FD9C6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7FB8984" w14:textId="77777777" w:rsidTr="005E4E9B">
        <w:tc>
          <w:tcPr>
            <w:tcW w:w="2499" w:type="dxa"/>
          </w:tcPr>
          <w:p w14:paraId="0366B2B4"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Ввод в эксплуатацию, </w:t>
            </w:r>
            <w:r w:rsidRPr="00F20C80">
              <w:rPr>
                <w:rFonts w:ascii="Times New Roman" w:eastAsia="Calibri" w:hAnsi="Times New Roman" w:cs="Times New Roman"/>
                <w:sz w:val="24"/>
                <w:szCs w:val="24"/>
              </w:rPr>
              <w:lastRenderedPageBreak/>
              <w:t>пуск (включение)</w:t>
            </w:r>
          </w:p>
          <w:p w14:paraId="15E24A0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в работу и учет оборудования</w:t>
            </w:r>
          </w:p>
        </w:tc>
        <w:tc>
          <w:tcPr>
            <w:tcW w:w="1465" w:type="dxa"/>
          </w:tcPr>
          <w:p w14:paraId="253FCA7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B45EBE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476CB4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3C60AFD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6446B78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D119EAF" w14:textId="77777777" w:rsidTr="005E4E9B">
        <w:tc>
          <w:tcPr>
            <w:tcW w:w="2499" w:type="dxa"/>
          </w:tcPr>
          <w:p w14:paraId="57D74DC4"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Техническое освидетельствование баллонов</w:t>
            </w:r>
          </w:p>
        </w:tc>
        <w:tc>
          <w:tcPr>
            <w:tcW w:w="1465" w:type="dxa"/>
          </w:tcPr>
          <w:p w14:paraId="79CF369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1D6EF9C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457131E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2294CA0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4118521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019B092A" w14:textId="77777777" w:rsidTr="005E4E9B">
        <w:tc>
          <w:tcPr>
            <w:tcW w:w="2499" w:type="dxa"/>
          </w:tcPr>
          <w:p w14:paraId="08017C1D"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Профилактическое техническое обслуживание барокамер</w:t>
            </w:r>
          </w:p>
        </w:tc>
        <w:tc>
          <w:tcPr>
            <w:tcW w:w="1465" w:type="dxa"/>
          </w:tcPr>
          <w:p w14:paraId="3C03248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5F9D072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2628B1F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02405D8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7A509CC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7ABF3E3" w14:textId="77777777" w:rsidTr="005E4E9B">
        <w:tc>
          <w:tcPr>
            <w:tcW w:w="2499" w:type="dxa"/>
          </w:tcPr>
          <w:p w14:paraId="33BB4156"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технического состояния барокамер</w:t>
            </w:r>
          </w:p>
        </w:tc>
        <w:tc>
          <w:tcPr>
            <w:tcW w:w="1465" w:type="dxa"/>
          </w:tcPr>
          <w:p w14:paraId="31C6591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2155567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61E3A3E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7514D19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3AB9743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75FD6B8F" w14:textId="77777777" w:rsidTr="005E4E9B">
        <w:tc>
          <w:tcPr>
            <w:tcW w:w="2499" w:type="dxa"/>
          </w:tcPr>
          <w:p w14:paraId="1AB8351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Электрические испытания электрооборудования, электрических котлов</w:t>
            </w:r>
          </w:p>
        </w:tc>
        <w:tc>
          <w:tcPr>
            <w:tcW w:w="1465" w:type="dxa"/>
          </w:tcPr>
          <w:p w14:paraId="27DA77D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0" w:type="dxa"/>
          </w:tcPr>
          <w:p w14:paraId="033573C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01" w:type="dxa"/>
          </w:tcPr>
          <w:p w14:paraId="34A7D4B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258" w:type="dxa"/>
          </w:tcPr>
          <w:p w14:paraId="259748A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862" w:type="dxa"/>
          </w:tcPr>
          <w:p w14:paraId="37CAB13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bl>
    <w:p w14:paraId="16145253"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4BFC02A1" w14:textId="15C94064" w:rsidR="00F20C80" w:rsidRPr="00205469" w:rsidRDefault="004052CD" w:rsidP="00205469">
      <w:pPr>
        <w:pStyle w:val="1"/>
      </w:pPr>
      <w:r w:rsidRPr="00205469">
        <w:t xml:space="preserve">1.3 </w:t>
      </w:r>
      <w:r w:rsidR="00F20C80" w:rsidRPr="00205469">
        <w:t>Безопасность при производстве, хранении и применении взрывчатых материалов промышленного назначения</w:t>
      </w:r>
    </w:p>
    <w:p w14:paraId="1DFDC5CA" w14:textId="49B4F804" w:rsidR="00F20C80" w:rsidRPr="00F20C80" w:rsidRDefault="004052CD"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безопасности при производстве, хранении и применении взрывчатых материалов промышленного назначения.</w:t>
      </w:r>
    </w:p>
    <w:p w14:paraId="2B998E0E" w14:textId="77777777" w:rsidR="00F20C80" w:rsidRPr="00F20C80" w:rsidRDefault="00F20C80" w:rsidP="00F20C80">
      <w:pPr>
        <w:spacing w:after="0" w:line="360" w:lineRule="auto"/>
        <w:rPr>
          <w:rFonts w:ascii="Times New Roman" w:eastAsia="Calibri" w:hAnsi="Times New Roman" w:cs="Times New Roman"/>
          <w:b/>
          <w:sz w:val="28"/>
          <w:szCs w:val="28"/>
        </w:rPr>
      </w:pPr>
    </w:p>
    <w:p w14:paraId="3CEB875A"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32B4607D" w14:textId="77777777" w:rsidR="00F20C80" w:rsidRPr="00F20C80" w:rsidRDefault="00F20C80" w:rsidP="00DB1156">
      <w:pPr>
        <w:numPr>
          <w:ilvl w:val="0"/>
          <w:numId w:val="2"/>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Приказ Ростехнадзора от 03.12.2020 № 494 «Об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 (зарегистрировано в Минюсте России 25.12.2020 № 61824) [5];</w:t>
      </w:r>
    </w:p>
    <w:p w14:paraId="4CE65840" w14:textId="77777777" w:rsidR="00F20C80" w:rsidRPr="00F20C80" w:rsidRDefault="00F20C80" w:rsidP="00DB1156">
      <w:pPr>
        <w:numPr>
          <w:ilvl w:val="0"/>
          <w:numId w:val="2"/>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Решение Совета Евразийской экономической комиссии от 20.07.2012 № 57 (ред. от 23.12.2020) «О принятии технического регламента Таможенного союза “О безопасности взрывчатых веществ и изделий на их основе”» (вместе с </w:t>
      </w:r>
      <w:r w:rsidRPr="00F20C80">
        <w:rPr>
          <w:rFonts w:ascii="Times New Roman" w:eastAsia="Calibri" w:hAnsi="Times New Roman" w:cs="Times New Roman"/>
          <w:sz w:val="28"/>
          <w:szCs w:val="28"/>
        </w:rPr>
        <w:lastRenderedPageBreak/>
        <w:t>ТР ТС 028/2012. Технический регламент Таможенного союза «О безопасности взрывчатых веществ и изделий на их основе»).</w:t>
      </w:r>
    </w:p>
    <w:p w14:paraId="3BD47BF9"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61A4C86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«1)…Взрывчатое вещество – конденсированное химическое вещество или смесь таких веществ, способное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14:paraId="09AA4762" w14:textId="77777777" w:rsidR="00F20C80" w:rsidRPr="00F20C80" w:rsidRDefault="00F20C80" w:rsidP="00DB1156">
      <w:pPr>
        <w:numPr>
          <w:ilvl w:val="0"/>
          <w:numId w:val="4"/>
        </w:numPr>
        <w:tabs>
          <w:tab w:val="left" w:pos="1134"/>
        </w:tabs>
        <w:spacing w:after="0" w:line="360" w:lineRule="auto"/>
        <w:ind w:left="0" w:firstLine="709"/>
        <w:contextualSpacing/>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изделие на основе взрывчатого вещества – компактная масса взрывчатого вещества конечных размеров, заключенная в оболочку или без нее, предназначенная для использования в изготовленном виде самостоятельно или в сочетании с другими взрывчатыми веществами;</w:t>
      </w:r>
    </w:p>
    <w:p w14:paraId="64813425"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средства инициирования – изделия, содержащие взрывчатое вещество и предназначенные для возбуждения или передачи и возбуждения детонации;</w:t>
      </w:r>
    </w:p>
    <w:p w14:paraId="4BBA5C76"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4) применение взрывчатых веществ и изделий на их основе – выполнение работ или действий, предусмотренных прямым назначением указанных веществ или изделий, а также подготовка к их выполнению;</w:t>
      </w:r>
    </w:p>
    <w:p w14:paraId="4779FFB8"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5) инициирующее взрывчатое вещество – высокочувствительное взрывчатое вещество, легко детонирующее от простейших начальных импульсов (удар, трение, нагрев, искровой разряд), предназначенное для возбуждения детонации или воспламенения других взрывчатых веществ;</w:t>
      </w:r>
    </w:p>
    <w:p w14:paraId="2E54226B"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 маркировка упаковки взрывчатых веществ и изделий на их основе, а также изделий на основе взрывчатых веществ – нанесение условных знаков, надписей на потребительскую упаковку взрывчатых веществ и изделий на их основе, а также на изделия на основе взрывчатых веществ;</w:t>
      </w:r>
    </w:p>
    <w:p w14:paraId="6CB91DE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абзацы седьмой-восьмой исключены – Решение Совета Евразийской экономической комиссии от 23.12.2020 № 123;</w:t>
      </w:r>
    </w:p>
    <w:p w14:paraId="14BD78F2"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9) техническая документация – документы (руководство (инструкция) по применению, технологический регламент, конструкторская документация), в </w:t>
      </w:r>
      <w:r w:rsidRPr="00F20C80">
        <w:rPr>
          <w:rFonts w:ascii="Times New Roman" w:eastAsia="Calibri" w:hAnsi="Times New Roman" w:cs="Times New Roman"/>
          <w:sz w:val="28"/>
          <w:szCs w:val="28"/>
        </w:rPr>
        <w:lastRenderedPageBreak/>
        <w:t>которых устанавливаются требования к взрывчатым веществам и изделиям на их основе;</w:t>
      </w:r>
    </w:p>
    <w:p w14:paraId="43D594C9"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10) упаковка взрывчатых веществ – средство или комплекс средств, предназначенных для защиты взрывчатых веществ и изделий на их основе от повреждений и исключения воздействия атмосферных явлений, исключения попадания взрывчатых веществ и изделий на их основе в окружающую среду, а также обеспечивающих безопасные условия их хранения, перевозки (транспортирования), применения.</w:t>
      </w:r>
    </w:p>
    <w:p w14:paraId="73B9B7B0"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36C8BE85" w14:textId="77777777" w:rsidR="00F20C80" w:rsidRPr="00F20C80" w:rsidRDefault="00F20C80" w:rsidP="00F20C80">
      <w:pPr>
        <w:spacing w:after="0" w:line="360" w:lineRule="auto"/>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Статья 3. ПРАВИЛА ОБРАЩЕНИЯ НА РЫНКЕ ВЗРЫВЧАТЫХ ВЕЩЕСТВ</w:t>
      </w:r>
    </w:p>
    <w:p w14:paraId="4E41B73A" w14:textId="77777777" w:rsidR="00F20C80" w:rsidRPr="00F20C80" w:rsidRDefault="00F20C80" w:rsidP="00F20C80">
      <w:pPr>
        <w:spacing w:after="0" w:line="360" w:lineRule="auto"/>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И ИЗДЕЛИЙ НА ИХ ОСНОВЕ</w:t>
      </w:r>
    </w:p>
    <w:p w14:paraId="4A1F0DC7"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24605FB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Взрывчатые вещества и изделия на их основе выпускаются в обращение на единой таможенной территории Таможенного союза при условии, что они прошли необходимые процедуры подтверждения соответствия настоящему техническому регламенту и иным техническим регламентам Таможенного союза, которые на них распространяются.</w:t>
      </w:r>
    </w:p>
    <w:p w14:paraId="2045A45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Взрывчатые вещества, указанные в подпункте а) пункта 1 статьи 1 настоящего технического регламента, должны иметь разрешение на постоянное применение, выданное одним из уполномоченных органов в области промышленной безопасности государства – члена Таможенного союза.</w:t>
      </w:r>
    </w:p>
    <w:p w14:paraId="2ABE4671"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60A136AA" w14:textId="77777777" w:rsidR="00F20C80" w:rsidRPr="00F20C80" w:rsidRDefault="00F20C80" w:rsidP="00F20C80">
      <w:pPr>
        <w:spacing w:after="0" w:line="360" w:lineRule="auto"/>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Статья 4. МАРКИРОВКА ВЗРЫВЧАТЫХ ВЕЩЕСТВ</w:t>
      </w:r>
    </w:p>
    <w:p w14:paraId="23BAFAE4"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5737BC37" w14:textId="77777777" w:rsidR="00F20C80" w:rsidRPr="00F20C80" w:rsidRDefault="00F20C80" w:rsidP="00F20C80">
      <w:pPr>
        <w:spacing w:after="0" w:line="360" w:lineRule="auto"/>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Пункты 1–2 исключены – Решение Совета Евразийской экономической комиссии от 23.12.2020 № 123.</w:t>
      </w:r>
    </w:p>
    <w:p w14:paraId="103C7D7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Маркировка упаковки взрывчатых веществ и изделий на их основе, а также изделий на основе взрывчатых веществ должна включать:</w:t>
      </w:r>
    </w:p>
    <w:p w14:paraId="7BA554B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наименование (условное обозначение) взрывчатого вещества или изделия;</w:t>
      </w:r>
    </w:p>
    <w:p w14:paraId="10B06D5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наименование предприятия-изготовителя (поставщика и (или) импортера), а также товарный знак (при его наличии) и их юридический адрес;</w:t>
      </w:r>
    </w:p>
    <w:p w14:paraId="5B60641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классификационные обозначения в соответствии с приложениями 1–3 настоящего технического регламента;</w:t>
      </w:r>
    </w:p>
    <w:p w14:paraId="1BEDE33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обозначение соответствия транспортной тары по механической прочности;</w:t>
      </w:r>
    </w:p>
    <w:p w14:paraId="1032625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абзац исключен – Решение Совета Евразийской экономической комиссии от 23.12.2020 № 123;</w:t>
      </w:r>
    </w:p>
    <w:p w14:paraId="77F26CC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обозначение технических условий или стандартов, в соответствии с которыми изготовлена продукция, если эти стандарты были применены;</w:t>
      </w:r>
    </w:p>
    <w:p w14:paraId="2A4406B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гарантийный срок хранения;</w:t>
      </w:r>
    </w:p>
    <w:p w14:paraId="0EC1FD5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информацию о подтверждении соответствия продукции требованиям настоящего технического регламента.</w:t>
      </w:r>
    </w:p>
    <w:p w14:paraId="43208CD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4. На изделия на основе взрывчатых веществ допускается нанесение дополнительной информации, не изменяющей смысла предусмотренных данной статьей требований.</w:t>
      </w:r>
    </w:p>
    <w:p w14:paraId="52C790E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5. Маркировка должна быть четкой, разборчивой, стойкой к различным воздействиям (влаги, света, соли, высоких и низких температур), которые могут возникать в процессе транспортирования, а также сохраняться в течение всего гарантийного срока хранения взрывчатых веществ и изделий на их основе.</w:t>
      </w:r>
    </w:p>
    <w:p w14:paraId="4D0E0F35"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2F6A4DAE" w14:textId="77777777" w:rsidR="00F20C80" w:rsidRPr="00F20C80" w:rsidRDefault="00F20C80" w:rsidP="00F20C80">
      <w:pPr>
        <w:spacing w:after="0" w:line="360" w:lineRule="auto"/>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Статья 5. ТРЕБОВАНИЯ БЕЗОПАСНОСТИ</w:t>
      </w:r>
    </w:p>
    <w:p w14:paraId="1C32D57E"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65350EF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Классификация взрывчатых веществ и изделий на их основе</w:t>
      </w:r>
    </w:p>
    <w:p w14:paraId="3F8C5C3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1.1. Для целей использования при взрывных работах в зависимости от условий применения взрывчатые вещества и изделия на их основе, указанные в подпункте а) пункта 1 статьи 1 настоящего технического регламента, подразделяются на семь классов, и специальный класс, который в зависимости от конкретных условий применения подразделяется на четыре группы. Классы и группы взрывчатых веществ, а также цвет оболочек патронов (пачек) или </w:t>
      </w:r>
      <w:r w:rsidRPr="00F20C80">
        <w:rPr>
          <w:rFonts w:ascii="Times New Roman" w:eastAsia="Calibri" w:hAnsi="Times New Roman" w:cs="Times New Roman"/>
          <w:sz w:val="28"/>
          <w:szCs w:val="28"/>
        </w:rPr>
        <w:lastRenderedPageBreak/>
        <w:t>отличительной полосы, наносимой на оболочки патронов (пачек) и на транспортную тару в зависимости от вида взрывчатых веществ и условий применения, указаны в приложении 1 к настоящему техническому регламенту;</w:t>
      </w:r>
    </w:p>
    <w:p w14:paraId="06BBA50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1.2. Взрывчатые вещества, изделия на их основе подразделяются на шесть подклассов в зависимости от степени опасности, которую они представляют, и на восемь групп совместимости, которые устанавливают виды взрывчатых веществ, изделий на их основе, считающиеся совместимыми;</w:t>
      </w:r>
    </w:p>
    <w:p w14:paraId="67B76DC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подклассы, группы совместимости и классификационные шифры взрывчатых веществ и изделий на их основе класса 1 приведены в приложениях 2 и 3 к настоящему техническому регламенту соответственно.</w:t>
      </w:r>
    </w:p>
    <w:p w14:paraId="02FAB8B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1.3. Для целей перевозки (транспортирования) и хранения взрывчатые вещества и изделия на их основе относятся к классу 1 по классификации, установленной на основе международных принципов классификации опасных грузов, регламентируемых типовыми правилами Организации Объединенных Наций.</w:t>
      </w:r>
    </w:p>
    <w:p w14:paraId="678D2D6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Требования безопасности к взрывчатым веществам и изделиям на их основе</w:t>
      </w:r>
    </w:p>
    <w:p w14:paraId="2E12C77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2.1. На взрывчатые вещества, изделия на их основе изготовителем должна быть оформлена техническая документация. Руководство (инструкция) по применению не оформляется на взрывчатые вещества, указанные в подпункте б), и на эмульсии и матрицы, указанные в подпункте в) пункта 1 статьи 1 настоящего технического регламента.</w:t>
      </w:r>
    </w:p>
    <w:p w14:paraId="217B204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технической документации на взрывчатые вещества и изделия на их основе должны быть указаны характеристики, влияющие на их безопасность (при изготовлении, хранении, транспортировании (перевозке), применении), требования к упаковке и таре, должна быть приведена информация о маркировке взрывчатого вещества, а также указаны показатели, по которым осуществляется входной контроль потребителем.</w:t>
      </w:r>
    </w:p>
    <w:p w14:paraId="0B92544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2.2. Руководство (инструкция) по применению должно содержать следующую информацию:</w:t>
      </w:r>
    </w:p>
    <w:p w14:paraId="07B7234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наименование и условное обозначение взрывчатых веществ и изделий на их основе;</w:t>
      </w:r>
    </w:p>
    <w:p w14:paraId="17CFF55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назначение и область применения;</w:t>
      </w:r>
    </w:p>
    <w:p w14:paraId="2004C39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комплектность поставки;</w:t>
      </w:r>
    </w:p>
    <w:p w14:paraId="71CFF9F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технические показатели, определяющие потребительские свойства взрывчатых веществ и изделий на их основе (отдельно контролируемые и неконтролируемые показатели);</w:t>
      </w:r>
    </w:p>
    <w:p w14:paraId="52B4E2C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показатели пожаровзрывоопасности и электростатической опасности;</w:t>
      </w:r>
    </w:p>
    <w:p w14:paraId="006CBDB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описание упаковки и (при необходимости) порядок ее вскрытия и уничтожения (или возврата) после применения;</w:t>
      </w:r>
    </w:p>
    <w:p w14:paraId="66B7E68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указание класса опасности груза и группы совместимости;</w:t>
      </w:r>
    </w:p>
    <w:p w14:paraId="3812E3D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применение механизированных операций на складах и на месте применения с указанием способа механизации;</w:t>
      </w:r>
    </w:p>
    <w:p w14:paraId="47BA9F0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порядок возврата неиспользованных взрывчатых веществ и изделий на их основе на склад;</w:t>
      </w:r>
    </w:p>
    <w:p w14:paraId="5D73515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безопасности при обращении с взрывчатыми веществами и изделиями на их основе (предельно допустимые концентрации вредных веществ в воздухе рабочей зоны, характер действия веществ на организм человека, меры и средства защиты от вредного воздействия, средства пожаротушения);</w:t>
      </w:r>
    </w:p>
    <w:p w14:paraId="2C045E3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 размещения взрывчатого вещества или изделия в шпуре или скважине;</w:t>
      </w:r>
    </w:p>
    <w:p w14:paraId="3E9FDF4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 инициирования;</w:t>
      </w:r>
    </w:p>
    <w:p w14:paraId="1645FC4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характеристики взрывчатых веществ и изделий на их основе, проверяемые при поступлении на склад потребителя и в период хранения на складе;</w:t>
      </w:r>
    </w:p>
    <w:p w14:paraId="15EB832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условия хранения, гарантийный срок хранения, меры, принимаемые после истечения гарантийного срока хранения, порядок и методы уничтожения;</w:t>
      </w:r>
    </w:p>
    <w:p w14:paraId="0712A5A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к квалификации персонала;</w:t>
      </w:r>
    </w:p>
    <w:p w14:paraId="716A3D5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порядок действия персонала при аварийных ситуациях;</w:t>
      </w:r>
    </w:p>
    <w:p w14:paraId="13BF9FC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порядок ликвидации отказов…» [6].</w:t>
      </w:r>
    </w:p>
    <w:p w14:paraId="39623EAF"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090B96CB"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1CA4ADB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74A8C8E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задание (табл. 1) по реализации процедуры обеспечения безопасности при производстве, хранении и применении взрывчатых материалов промышленного назначения.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0A31139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Выполнить задания (табл. 2, 3, 4, 5, 6)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17C8C266"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0BD68E49" w14:textId="77777777" w:rsidR="00F20C80" w:rsidRPr="00F20C80" w:rsidRDefault="00F20C80" w:rsidP="00F20C80">
      <w:pPr>
        <w:spacing w:after="160" w:line="259"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411D4815" w14:textId="77777777" w:rsidR="00F20C80" w:rsidRPr="00F20C80" w:rsidRDefault="00F20C80" w:rsidP="00F20C80">
      <w:pPr>
        <w:spacing w:after="160" w:line="259"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обеспечения безопасности при производстве, хранении и применении взрывчатых материалов промышленного назначения</w:t>
      </w:r>
    </w:p>
    <w:tbl>
      <w:tblPr>
        <w:tblStyle w:val="270"/>
        <w:tblW w:w="0" w:type="auto"/>
        <w:tblLook w:val="04A0" w:firstRow="1" w:lastRow="0" w:firstColumn="1" w:lastColumn="0" w:noHBand="0" w:noVBand="1"/>
      </w:tblPr>
      <w:tblGrid>
        <w:gridCol w:w="2048"/>
        <w:gridCol w:w="1336"/>
        <w:gridCol w:w="1513"/>
        <w:gridCol w:w="1797"/>
        <w:gridCol w:w="1562"/>
        <w:gridCol w:w="1089"/>
      </w:tblGrid>
      <w:tr w:rsidR="00F20C80" w:rsidRPr="00F20C80" w14:paraId="2C3E9DF2" w14:textId="77777777" w:rsidTr="005E4E9B">
        <w:tc>
          <w:tcPr>
            <w:tcW w:w="2048" w:type="dxa"/>
          </w:tcPr>
          <w:p w14:paraId="1B6324F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336" w:type="dxa"/>
          </w:tcPr>
          <w:p w14:paraId="458F1C8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513" w:type="dxa"/>
          </w:tcPr>
          <w:p w14:paraId="1E467BB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11046A4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716D0C7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089" w:type="dxa"/>
          </w:tcPr>
          <w:p w14:paraId="7F84FF2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w:t>
            </w:r>
          </w:p>
        </w:tc>
      </w:tr>
      <w:tr w:rsidR="00F20C80" w:rsidRPr="00F20C80" w14:paraId="10B17282" w14:textId="77777777" w:rsidTr="005E4E9B">
        <w:tc>
          <w:tcPr>
            <w:tcW w:w="2048" w:type="dxa"/>
          </w:tcPr>
          <w:p w14:paraId="793E07BB"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разрешения на постоянное</w:t>
            </w:r>
          </w:p>
          <w:p w14:paraId="5BBB8153"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применение взрывчатых </w:t>
            </w:r>
            <w:r w:rsidRPr="00F20C80">
              <w:rPr>
                <w:rFonts w:ascii="Times New Roman" w:eastAsia="Calibri" w:hAnsi="Times New Roman" w:cs="Times New Roman"/>
                <w:sz w:val="24"/>
                <w:szCs w:val="24"/>
              </w:rPr>
              <w:lastRenderedPageBreak/>
              <w:t xml:space="preserve">веществ </w:t>
            </w:r>
          </w:p>
          <w:p w14:paraId="435D38AD"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 изделий на их основе</w:t>
            </w:r>
          </w:p>
        </w:tc>
        <w:tc>
          <w:tcPr>
            <w:tcW w:w="1336" w:type="dxa"/>
          </w:tcPr>
          <w:p w14:paraId="6A54116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362D4E8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3295E6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6517E12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6025441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3A35E675" w14:textId="77777777" w:rsidTr="005E4E9B">
        <w:tc>
          <w:tcPr>
            <w:tcW w:w="2048" w:type="dxa"/>
          </w:tcPr>
          <w:p w14:paraId="0282A465"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Подтверждение соответствия взрывчатых веществ</w:t>
            </w:r>
          </w:p>
          <w:p w14:paraId="68E96EE3"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и изделий на их основе</w:t>
            </w:r>
          </w:p>
        </w:tc>
        <w:tc>
          <w:tcPr>
            <w:tcW w:w="1336" w:type="dxa"/>
          </w:tcPr>
          <w:p w14:paraId="5E4FDD2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38E3CDC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16591B84"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7381457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4153782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D004503" w14:textId="77777777" w:rsidTr="005E4E9B">
        <w:tc>
          <w:tcPr>
            <w:tcW w:w="2048" w:type="dxa"/>
          </w:tcPr>
          <w:p w14:paraId="40D6F25E"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Контрольные испытания взрывчатых материалов</w:t>
            </w:r>
          </w:p>
        </w:tc>
        <w:tc>
          <w:tcPr>
            <w:tcW w:w="1336" w:type="dxa"/>
          </w:tcPr>
          <w:p w14:paraId="111CCE2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191D650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17B922C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3478A581"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137224F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E8B6A79" w14:textId="77777777" w:rsidTr="005E4E9B">
        <w:tc>
          <w:tcPr>
            <w:tcW w:w="2048" w:type="dxa"/>
          </w:tcPr>
          <w:p w14:paraId="2E64498D"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Приемочные испытания взрывчатых материалов</w:t>
            </w:r>
          </w:p>
        </w:tc>
        <w:tc>
          <w:tcPr>
            <w:tcW w:w="1336" w:type="dxa"/>
          </w:tcPr>
          <w:p w14:paraId="5866684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6BBC807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3999CA1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BEAEBA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5E5E9BC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153E5D4" w14:textId="77777777" w:rsidTr="005E4E9B">
        <w:tc>
          <w:tcPr>
            <w:tcW w:w="2048" w:type="dxa"/>
          </w:tcPr>
          <w:p w14:paraId="758098D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Изменения, вносимые </w:t>
            </w:r>
          </w:p>
          <w:p w14:paraId="61747E1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технические условия (стандарт организации, стандарт) </w:t>
            </w:r>
          </w:p>
          <w:p w14:paraId="4D1640A6"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и руководства (инструкции) </w:t>
            </w:r>
          </w:p>
          <w:p w14:paraId="69BB09A7"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по применению взрывчатых материалов</w:t>
            </w:r>
          </w:p>
        </w:tc>
        <w:tc>
          <w:tcPr>
            <w:tcW w:w="1336" w:type="dxa"/>
          </w:tcPr>
          <w:p w14:paraId="476E345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69DAE44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D74E04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7CD8F49"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03FECEE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4CCC51D8" w14:textId="77777777" w:rsidTr="005E4E9B">
        <w:tc>
          <w:tcPr>
            <w:tcW w:w="2048" w:type="dxa"/>
          </w:tcPr>
          <w:p w14:paraId="6AA4F085"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Согласование технических условий (стандарта предприятия), руководств (инструкций) </w:t>
            </w:r>
          </w:p>
          <w:p w14:paraId="54AC1DD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по применению взрывчатых материалов</w:t>
            </w:r>
          </w:p>
        </w:tc>
        <w:tc>
          <w:tcPr>
            <w:tcW w:w="1336" w:type="dxa"/>
          </w:tcPr>
          <w:p w14:paraId="6A01C726"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6141FB4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3B51EA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509929F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1EEB87F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33775C58" w14:textId="77777777" w:rsidTr="005E4E9B">
        <w:tc>
          <w:tcPr>
            <w:tcW w:w="2048" w:type="dxa"/>
          </w:tcPr>
          <w:p w14:paraId="556CA502"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Экспертиза безопасности применения </w:t>
            </w:r>
            <w:r w:rsidRPr="00F20C80">
              <w:rPr>
                <w:rFonts w:ascii="Times New Roman" w:eastAsia="Calibri" w:hAnsi="Times New Roman" w:cs="Times New Roman"/>
                <w:sz w:val="24"/>
                <w:szCs w:val="24"/>
              </w:rPr>
              <w:lastRenderedPageBreak/>
              <w:t>взрывчатых материалов</w:t>
            </w:r>
          </w:p>
        </w:tc>
        <w:tc>
          <w:tcPr>
            <w:tcW w:w="1336" w:type="dxa"/>
          </w:tcPr>
          <w:p w14:paraId="440319E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4605035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495DED5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3366AFB8"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056FF78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51801EE" w14:textId="77777777" w:rsidTr="005E4E9B">
        <w:tc>
          <w:tcPr>
            <w:tcW w:w="2048" w:type="dxa"/>
          </w:tcPr>
          <w:p w14:paraId="051E6A33"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Оттаивание взрывчатых веществ</w:t>
            </w:r>
          </w:p>
        </w:tc>
        <w:tc>
          <w:tcPr>
            <w:tcW w:w="1336" w:type="dxa"/>
          </w:tcPr>
          <w:p w14:paraId="7ADCCBE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0387C25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0A37B15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159C1F3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21675AED"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15613BA0" w14:textId="77777777" w:rsidTr="005E4E9B">
        <w:tc>
          <w:tcPr>
            <w:tcW w:w="2048" w:type="dxa"/>
          </w:tcPr>
          <w:p w14:paraId="550EB40B"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Уничтожение взрывчатых материалов</w:t>
            </w:r>
          </w:p>
        </w:tc>
        <w:tc>
          <w:tcPr>
            <w:tcW w:w="1336" w:type="dxa"/>
          </w:tcPr>
          <w:p w14:paraId="301DE6C2"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062A756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25E58FA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72C416A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67A739CC"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6F1279F7" w14:textId="77777777" w:rsidTr="005E4E9B">
        <w:tc>
          <w:tcPr>
            <w:tcW w:w="2048" w:type="dxa"/>
          </w:tcPr>
          <w:p w14:paraId="4E392DE9"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Порядок проверки знаний работников,</w:t>
            </w:r>
          </w:p>
          <w:p w14:paraId="02A313BF"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связанных </w:t>
            </w:r>
          </w:p>
          <w:p w14:paraId="45394088"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 обращением </w:t>
            </w:r>
          </w:p>
          <w:p w14:paraId="406D7973"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с взрывчатыми материалами</w:t>
            </w:r>
          </w:p>
        </w:tc>
        <w:tc>
          <w:tcPr>
            <w:tcW w:w="1336" w:type="dxa"/>
          </w:tcPr>
          <w:p w14:paraId="42D90BAA"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1BA15F43"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18D0536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0B1C4387"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565752DB"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r w:rsidR="00F20C80" w:rsidRPr="00F20C80" w14:paraId="5CD0BFFD" w14:textId="77777777" w:rsidTr="005E4E9B">
        <w:tc>
          <w:tcPr>
            <w:tcW w:w="2048" w:type="dxa"/>
          </w:tcPr>
          <w:p w14:paraId="32DDF3D7" w14:textId="77777777" w:rsidR="00F20C80" w:rsidRPr="00F20C80" w:rsidRDefault="00F20C80" w:rsidP="00F20C80">
            <w:pPr>
              <w:spacing w:after="160" w:line="259" w:lineRule="auto"/>
              <w:jc w:val="both"/>
              <w:rPr>
                <w:rFonts w:ascii="Times New Roman" w:eastAsia="Calibri" w:hAnsi="Times New Roman" w:cs="Times New Roman"/>
                <w:sz w:val="24"/>
                <w:szCs w:val="24"/>
              </w:rPr>
            </w:pPr>
            <w:r w:rsidRPr="00F20C80">
              <w:rPr>
                <w:rFonts w:ascii="Times New Roman" w:eastAsia="Calibri" w:hAnsi="Times New Roman" w:cs="Times New Roman"/>
                <w:sz w:val="24"/>
                <w:szCs w:val="24"/>
              </w:rPr>
              <w:t>Порядок выдачи и ведения единых книжек взрывника</w:t>
            </w:r>
          </w:p>
        </w:tc>
        <w:tc>
          <w:tcPr>
            <w:tcW w:w="1336" w:type="dxa"/>
          </w:tcPr>
          <w:p w14:paraId="07E0435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13" w:type="dxa"/>
          </w:tcPr>
          <w:p w14:paraId="418532D5"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797" w:type="dxa"/>
          </w:tcPr>
          <w:p w14:paraId="2DFBEC5F"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562" w:type="dxa"/>
          </w:tcPr>
          <w:p w14:paraId="34A7CDEE"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c>
          <w:tcPr>
            <w:tcW w:w="1089" w:type="dxa"/>
          </w:tcPr>
          <w:p w14:paraId="24940000" w14:textId="77777777" w:rsidR="00F20C80" w:rsidRPr="00F20C80" w:rsidRDefault="00F20C80" w:rsidP="00F20C80">
            <w:pPr>
              <w:spacing w:after="160" w:line="259" w:lineRule="auto"/>
              <w:jc w:val="both"/>
              <w:rPr>
                <w:rFonts w:ascii="Times New Roman" w:eastAsia="Calibri" w:hAnsi="Times New Roman" w:cs="Times New Roman"/>
                <w:sz w:val="24"/>
                <w:szCs w:val="24"/>
              </w:rPr>
            </w:pPr>
          </w:p>
        </w:tc>
      </w:tr>
    </w:tbl>
    <w:p w14:paraId="4F622B65"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04279D68"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7ECE5ED7"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требования к сушке, измельчению, просеиванию,</w:t>
      </w:r>
    </w:p>
    <w:p w14:paraId="4E1969EC"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оттаиванию взрывчатых материалов</w:t>
      </w:r>
    </w:p>
    <w:tbl>
      <w:tblPr>
        <w:tblStyle w:val="270"/>
        <w:tblW w:w="0" w:type="auto"/>
        <w:tblLook w:val="04A0" w:firstRow="1" w:lastRow="0" w:firstColumn="1" w:lastColumn="0" w:noHBand="0" w:noVBand="1"/>
      </w:tblPr>
      <w:tblGrid>
        <w:gridCol w:w="3115"/>
        <w:gridCol w:w="3115"/>
        <w:gridCol w:w="3115"/>
      </w:tblGrid>
      <w:tr w:rsidR="00F20C80" w:rsidRPr="00F20C80" w14:paraId="7B571CCA" w14:textId="77777777" w:rsidTr="005E4E9B">
        <w:tc>
          <w:tcPr>
            <w:tcW w:w="3115" w:type="dxa"/>
          </w:tcPr>
          <w:p w14:paraId="40015A7A"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0EF8C8B3"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9382E5A"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2ADA2A9" w14:textId="77777777" w:rsidTr="005E4E9B">
        <w:tc>
          <w:tcPr>
            <w:tcW w:w="3115" w:type="dxa"/>
          </w:tcPr>
          <w:p w14:paraId="57F8796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измельчении, сушке, просеивании и оттаивании взрывчатых материалов на открытых площадках, расположенных на территории полигонов для испытаний и уничтожения взрывчатых материалов, разрешается оставлять взрывчатые материалы без надзора</w:t>
            </w:r>
          </w:p>
        </w:tc>
        <w:tc>
          <w:tcPr>
            <w:tcW w:w="3115" w:type="dxa"/>
          </w:tcPr>
          <w:p w14:paraId="72554BC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D495E2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413779C" w14:textId="77777777" w:rsidTr="005E4E9B">
        <w:tc>
          <w:tcPr>
            <w:tcW w:w="3115" w:type="dxa"/>
          </w:tcPr>
          <w:p w14:paraId="2A45F27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Сушка, измельчение, просеивание взрывчатых веществ и наполнение оболочек на открытом воздухе могут проводиться </w:t>
            </w:r>
            <w:r w:rsidRPr="00F20C80">
              <w:rPr>
                <w:rFonts w:ascii="Times New Roman" w:eastAsia="Calibri" w:hAnsi="Times New Roman" w:cs="Times New Roman"/>
                <w:sz w:val="24"/>
                <w:szCs w:val="24"/>
              </w:rPr>
              <w:lastRenderedPageBreak/>
              <w:t>в любую погоду с исключением попадания во взрывчатые вещества песка и пыли</w:t>
            </w:r>
          </w:p>
        </w:tc>
        <w:tc>
          <w:tcPr>
            <w:tcW w:w="3115" w:type="dxa"/>
          </w:tcPr>
          <w:p w14:paraId="58741E4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9BAF34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3407DD4" w14:textId="77777777" w:rsidTr="005E4E9B">
        <w:tc>
          <w:tcPr>
            <w:tcW w:w="3115" w:type="dxa"/>
          </w:tcPr>
          <w:p w14:paraId="49E0518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Сушить патроны взрывчатых веществ на основе аммиачной селитры, имеющие влажность до   1,5 %, можно в заводской упаковке. При влажности более 1,5 % патроны не просушивают. Температура воздуха в помещениях для сушки взрывчатых веществ должна быть не выше       10 °C. Сушку дымного пороха необходимо проводить при температуре не выше 20 °C</w:t>
            </w:r>
          </w:p>
        </w:tc>
        <w:tc>
          <w:tcPr>
            <w:tcW w:w="3115" w:type="dxa"/>
          </w:tcPr>
          <w:p w14:paraId="3DA5325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588FC3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AFF6D1B" w14:textId="77777777" w:rsidTr="005E4E9B">
        <w:tc>
          <w:tcPr>
            <w:tcW w:w="3115" w:type="dxa"/>
          </w:tcPr>
          <w:p w14:paraId="0C28228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Оттаивание взрывчатых веществ необходимо проводить в заводской упаковке в поверхностных складах в неотапливаемых помещениях при температуре воздуха не выше 30 °C или в подземных складах взрывчатых материалов</w:t>
            </w:r>
          </w:p>
        </w:tc>
        <w:tc>
          <w:tcPr>
            <w:tcW w:w="3115" w:type="dxa"/>
          </w:tcPr>
          <w:p w14:paraId="7AC1804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C6287C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1949F18" w14:textId="77777777" w:rsidTr="005E4E9B">
        <w:tc>
          <w:tcPr>
            <w:tcW w:w="3115" w:type="dxa"/>
          </w:tcPr>
          <w:p w14:paraId="540964D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контроля за оттаиванием необходимо вести запись времени поступления и выдачи каждой партии</w:t>
            </w:r>
          </w:p>
        </w:tc>
        <w:tc>
          <w:tcPr>
            <w:tcW w:w="3115" w:type="dxa"/>
          </w:tcPr>
          <w:p w14:paraId="076FA47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10540D2"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DA81749"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149234DF"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3 </w:t>
      </w:r>
    </w:p>
    <w:p w14:paraId="48031153"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требования к уничтожению взрывчатых материалов</w:t>
      </w:r>
    </w:p>
    <w:tbl>
      <w:tblPr>
        <w:tblStyle w:val="270"/>
        <w:tblW w:w="0" w:type="auto"/>
        <w:tblLook w:val="04A0" w:firstRow="1" w:lastRow="0" w:firstColumn="1" w:lastColumn="0" w:noHBand="0" w:noVBand="1"/>
      </w:tblPr>
      <w:tblGrid>
        <w:gridCol w:w="3115"/>
        <w:gridCol w:w="3115"/>
        <w:gridCol w:w="3115"/>
      </w:tblGrid>
      <w:tr w:rsidR="00F20C80" w:rsidRPr="00F20C80" w14:paraId="075034D0" w14:textId="77777777" w:rsidTr="005E4E9B">
        <w:tc>
          <w:tcPr>
            <w:tcW w:w="3115" w:type="dxa"/>
          </w:tcPr>
          <w:p w14:paraId="38BC6D7A"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2FC0B05F"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0E3AF831"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A578903" w14:textId="77777777" w:rsidTr="005E4E9B">
        <w:tc>
          <w:tcPr>
            <w:tcW w:w="3115" w:type="dxa"/>
          </w:tcPr>
          <w:p w14:paraId="2B06CE3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 каждом уничтожении взрывчатых материалов необходимо составлять протокол с указанием количества и наименования </w:t>
            </w:r>
            <w:r w:rsidRPr="00F20C80">
              <w:rPr>
                <w:rFonts w:ascii="Times New Roman" w:eastAsia="Calibri" w:hAnsi="Times New Roman" w:cs="Times New Roman"/>
                <w:sz w:val="24"/>
                <w:szCs w:val="24"/>
              </w:rPr>
              <w:lastRenderedPageBreak/>
              <w:t>уничтоженных взрывчатых материалов, причин и способа уничтожения. Протокол передается на склад взрывчатых материалов</w:t>
            </w:r>
          </w:p>
        </w:tc>
        <w:tc>
          <w:tcPr>
            <w:tcW w:w="3115" w:type="dxa"/>
          </w:tcPr>
          <w:p w14:paraId="3F21750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193B37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60666F2" w14:textId="77777777" w:rsidTr="005E4E9B">
        <w:tc>
          <w:tcPr>
            <w:tcW w:w="3115" w:type="dxa"/>
          </w:tcPr>
          <w:p w14:paraId="2B2FE9D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уничтожения взрывчатых материалов необходимо оборудовать полигоны при складах взрывчатых материалов</w:t>
            </w:r>
          </w:p>
        </w:tc>
        <w:tc>
          <w:tcPr>
            <w:tcW w:w="3115" w:type="dxa"/>
          </w:tcPr>
          <w:p w14:paraId="682AD9D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EF3476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B488218" w14:textId="77777777" w:rsidTr="005E4E9B">
        <w:tc>
          <w:tcPr>
            <w:tcW w:w="3115" w:type="dxa"/>
          </w:tcPr>
          <w:p w14:paraId="1EA844C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НЕ допускается проводить уничтожение взрывчатых материалов на подготовленных площадках нерабочих уступов карьеров, а также в неиспользуемых подземных горных выработках рудников (шахт)</w:t>
            </w:r>
          </w:p>
        </w:tc>
        <w:tc>
          <w:tcPr>
            <w:tcW w:w="3115" w:type="dxa"/>
          </w:tcPr>
          <w:p w14:paraId="3863719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A098BE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B2FEFA0" w14:textId="77777777" w:rsidTr="005E4E9B">
        <w:tc>
          <w:tcPr>
            <w:tcW w:w="3115" w:type="dxa"/>
          </w:tcPr>
          <w:p w14:paraId="67B3AB8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Уничтожение взрывчатых материалов должно выполняться взрывниками самостоятельно</w:t>
            </w:r>
          </w:p>
        </w:tc>
        <w:tc>
          <w:tcPr>
            <w:tcW w:w="3115" w:type="dxa"/>
          </w:tcPr>
          <w:p w14:paraId="72C77D6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A23D1A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4C28C3C" w14:textId="77777777" w:rsidTr="005E4E9B">
        <w:tc>
          <w:tcPr>
            <w:tcW w:w="3115" w:type="dxa"/>
          </w:tcPr>
          <w:p w14:paraId="7908D12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Уничтожению сжиганием подлежат все взрывчатые материалы</w:t>
            </w:r>
          </w:p>
        </w:tc>
        <w:tc>
          <w:tcPr>
            <w:tcW w:w="3115" w:type="dxa"/>
          </w:tcPr>
          <w:p w14:paraId="624C7AB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B0DA01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FB52797" w14:textId="77777777" w:rsidTr="005E4E9B">
        <w:tc>
          <w:tcPr>
            <w:tcW w:w="3115" w:type="dxa"/>
          </w:tcPr>
          <w:p w14:paraId="768AAE6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Сжигание взрывчатых материалов разрешается проводить в любую погоду. За один прием разрешается сжигать не более 200 кг взрывчатых материалов</w:t>
            </w:r>
          </w:p>
        </w:tc>
        <w:tc>
          <w:tcPr>
            <w:tcW w:w="3115" w:type="dxa"/>
          </w:tcPr>
          <w:p w14:paraId="41510EF1"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DB6FA8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6F6EE29" w14:textId="77777777" w:rsidTr="005E4E9B">
        <w:tc>
          <w:tcPr>
            <w:tcW w:w="3115" w:type="dxa"/>
          </w:tcPr>
          <w:p w14:paraId="73BCA7F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Поджигание костра с взрывчатыми материалами должно проводиться способами, обеспечивающими отход работников на опасное расстояние (укрытие), только после окончания всех подготовительных работ</w:t>
            </w:r>
          </w:p>
        </w:tc>
        <w:tc>
          <w:tcPr>
            <w:tcW w:w="3115" w:type="dxa"/>
          </w:tcPr>
          <w:p w14:paraId="2783AB7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155785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E773FF9" w14:textId="77777777" w:rsidTr="005E4E9B">
        <w:tc>
          <w:tcPr>
            <w:tcW w:w="3115" w:type="dxa"/>
          </w:tcPr>
          <w:p w14:paraId="0A1B701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По окончании уничтожения взрывчатых материалов </w:t>
            </w:r>
            <w:r w:rsidRPr="00F20C80">
              <w:rPr>
                <w:rFonts w:ascii="Times New Roman" w:eastAsia="Calibri" w:hAnsi="Times New Roman" w:cs="Times New Roman"/>
                <w:sz w:val="24"/>
                <w:szCs w:val="24"/>
              </w:rPr>
              <w:lastRenderedPageBreak/>
              <w:t>работники, выполнявшие данные работы, не обязаны убедиться в полном уничтожении изделий с взрывчатыми веществами</w:t>
            </w:r>
          </w:p>
        </w:tc>
        <w:tc>
          <w:tcPr>
            <w:tcW w:w="3115" w:type="dxa"/>
          </w:tcPr>
          <w:p w14:paraId="59A7F57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B80277A"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FDE0653" w14:textId="77777777" w:rsidR="00F20C80" w:rsidRPr="00F20C80" w:rsidRDefault="00F20C80" w:rsidP="00F20C80">
      <w:pPr>
        <w:spacing w:after="0" w:line="240" w:lineRule="auto"/>
        <w:rPr>
          <w:rFonts w:ascii="Times New Roman" w:eastAsia="Calibri" w:hAnsi="Times New Roman" w:cs="Times New Roman"/>
          <w:sz w:val="28"/>
          <w:szCs w:val="28"/>
        </w:rPr>
      </w:pPr>
    </w:p>
    <w:p w14:paraId="63A59A4F"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4 </w:t>
      </w:r>
    </w:p>
    <w:p w14:paraId="631DA1B6"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требования к погрузке, выгрузке и транспортированию</w:t>
      </w:r>
    </w:p>
    <w:p w14:paraId="02D1BB3B"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взрывчатых материалов</w:t>
      </w:r>
    </w:p>
    <w:tbl>
      <w:tblPr>
        <w:tblStyle w:val="270"/>
        <w:tblW w:w="0" w:type="auto"/>
        <w:tblLook w:val="04A0" w:firstRow="1" w:lastRow="0" w:firstColumn="1" w:lastColumn="0" w:noHBand="0" w:noVBand="1"/>
      </w:tblPr>
      <w:tblGrid>
        <w:gridCol w:w="3115"/>
        <w:gridCol w:w="3115"/>
        <w:gridCol w:w="3115"/>
      </w:tblGrid>
      <w:tr w:rsidR="00F20C80" w:rsidRPr="00F20C80" w14:paraId="4E025F17" w14:textId="77777777" w:rsidTr="005E4E9B">
        <w:tc>
          <w:tcPr>
            <w:tcW w:w="3115" w:type="dxa"/>
          </w:tcPr>
          <w:p w14:paraId="4308806E"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3833C611"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35425D4F"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1B7151C" w14:textId="77777777" w:rsidTr="005E4E9B">
        <w:tc>
          <w:tcPr>
            <w:tcW w:w="3115" w:type="dxa"/>
          </w:tcPr>
          <w:p w14:paraId="4C06C27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 взрывчатых материалов, их погрузка (выгрузка) должны выполняться на складе взрывчатых материалов или в специально отведенном охраняемом месте (на погрузочно-разгрузочной площадке) без наблюдения</w:t>
            </w:r>
          </w:p>
        </w:tc>
        <w:tc>
          <w:tcPr>
            <w:tcW w:w="3115" w:type="dxa"/>
          </w:tcPr>
          <w:p w14:paraId="3A5ED8D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3B0D3B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306C594" w14:textId="77777777" w:rsidTr="005E4E9B">
        <w:tc>
          <w:tcPr>
            <w:tcW w:w="3115" w:type="dxa"/>
          </w:tcPr>
          <w:p w14:paraId="37B18FC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 местам погрузки (выгрузки) взрывчатых материалов могут допускаться лица, не имеющие отношения к погрузке (выгрузке) взрывчатых материалов</w:t>
            </w:r>
          </w:p>
        </w:tc>
        <w:tc>
          <w:tcPr>
            <w:tcW w:w="3115" w:type="dxa"/>
          </w:tcPr>
          <w:p w14:paraId="31E6103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20849D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0CC4588" w14:textId="77777777" w:rsidTr="005E4E9B">
        <w:tc>
          <w:tcPr>
            <w:tcW w:w="3115" w:type="dxa"/>
          </w:tcPr>
          <w:p w14:paraId="65D6A93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Организация, ведущая работы со взрывчатыми материалами, не обязана обеспечить контроль за количеством взрывчатых материалов при их приемке</w:t>
            </w:r>
          </w:p>
        </w:tc>
        <w:tc>
          <w:tcPr>
            <w:tcW w:w="3115" w:type="dxa"/>
          </w:tcPr>
          <w:p w14:paraId="7727675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DB4812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0CF3C35" w14:textId="77777777" w:rsidTr="005E4E9B">
        <w:tc>
          <w:tcPr>
            <w:tcW w:w="3115" w:type="dxa"/>
          </w:tcPr>
          <w:p w14:paraId="4794565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Взрывчатые материалы одной группы совместимости, но разных подклассов нельзя транспортировать совместно</w:t>
            </w:r>
          </w:p>
        </w:tc>
        <w:tc>
          <w:tcPr>
            <w:tcW w:w="3115" w:type="dxa"/>
          </w:tcPr>
          <w:p w14:paraId="20C1ED1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AB1C49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8661031" w14:textId="77777777" w:rsidTr="005E4E9B">
        <w:tc>
          <w:tcPr>
            <w:tcW w:w="3115" w:type="dxa"/>
          </w:tcPr>
          <w:p w14:paraId="494579F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Совместное транспортирование в пределах опасного производственного объекта взрывчатых веществ, </w:t>
            </w:r>
            <w:r w:rsidRPr="00F20C80">
              <w:rPr>
                <w:rFonts w:ascii="Times New Roman" w:eastAsia="Calibri" w:hAnsi="Times New Roman" w:cs="Times New Roman"/>
                <w:sz w:val="24"/>
                <w:szCs w:val="24"/>
              </w:rPr>
              <w:lastRenderedPageBreak/>
              <w:t>средств инициирования и прострелочно-взрывной аппаратуры не допускается</w:t>
            </w:r>
          </w:p>
        </w:tc>
        <w:tc>
          <w:tcPr>
            <w:tcW w:w="3115" w:type="dxa"/>
          </w:tcPr>
          <w:p w14:paraId="096417B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FEDFF3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B74374A" w14:textId="77777777" w:rsidTr="005E4E9B">
        <w:tc>
          <w:tcPr>
            <w:tcW w:w="3115" w:type="dxa"/>
          </w:tcPr>
          <w:p w14:paraId="0E880EC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Разрешается транспортирование взрывчатых материалов по стволу шахты во время спуска и подъема людей</w:t>
            </w:r>
          </w:p>
        </w:tc>
        <w:tc>
          <w:tcPr>
            <w:tcW w:w="3115" w:type="dxa"/>
          </w:tcPr>
          <w:p w14:paraId="14AACB9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7524D8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C9D71AD" w14:textId="77777777" w:rsidTr="005E4E9B">
        <w:tc>
          <w:tcPr>
            <w:tcW w:w="3115" w:type="dxa"/>
          </w:tcPr>
          <w:p w14:paraId="2479DB3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одновременной доставке вручную средств инициирования и взрывчатых веществ взрывник может переносить не более 20 кг взрывчатых материалов</w:t>
            </w:r>
          </w:p>
        </w:tc>
        <w:tc>
          <w:tcPr>
            <w:tcW w:w="3115" w:type="dxa"/>
          </w:tcPr>
          <w:p w14:paraId="71DC865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41A362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A59B6BC" w14:textId="77777777" w:rsidTr="005E4E9B">
        <w:tc>
          <w:tcPr>
            <w:tcW w:w="3115" w:type="dxa"/>
          </w:tcPr>
          <w:p w14:paraId="6F1EFA6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переноске в сумках взрывчатых веществ без средств инициирования взрывник может переносить не более 14 кг</w:t>
            </w:r>
          </w:p>
        </w:tc>
        <w:tc>
          <w:tcPr>
            <w:tcW w:w="3115" w:type="dxa"/>
          </w:tcPr>
          <w:p w14:paraId="1279F5C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BD58B9B"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EC44D32"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2BD25D98"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5 </w:t>
      </w:r>
    </w:p>
    <w:p w14:paraId="405D4F4F"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к работникам, осуществляющим производство, хранение и применение взрывчатых материалов промышленного назначения</w:t>
      </w:r>
    </w:p>
    <w:tbl>
      <w:tblPr>
        <w:tblStyle w:val="270"/>
        <w:tblW w:w="0" w:type="auto"/>
        <w:tblLook w:val="04A0" w:firstRow="1" w:lastRow="0" w:firstColumn="1" w:lastColumn="0" w:noHBand="0" w:noVBand="1"/>
      </w:tblPr>
      <w:tblGrid>
        <w:gridCol w:w="3115"/>
        <w:gridCol w:w="3115"/>
        <w:gridCol w:w="3115"/>
      </w:tblGrid>
      <w:tr w:rsidR="00F20C80" w:rsidRPr="00F20C80" w14:paraId="3557974A" w14:textId="77777777" w:rsidTr="005E4E9B">
        <w:tc>
          <w:tcPr>
            <w:tcW w:w="3115" w:type="dxa"/>
          </w:tcPr>
          <w:p w14:paraId="56B8614A"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7A793AAE"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17CD2D82"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77956145" w14:textId="77777777" w:rsidTr="005E4E9B">
        <w:tc>
          <w:tcPr>
            <w:tcW w:w="3115" w:type="dxa"/>
          </w:tcPr>
          <w:p w14:paraId="7C53BB2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Руководители взрывных работ должны иметь квалификационное удостоверение – санитарную книжку взрывника с правом руководства соответствующими видами взрывных работ, которое выдается после сдачи экзамена комиссии организации, проводившей обучение, под председательством представителя территориального органа федерального органа исполнительной власти в </w:t>
            </w:r>
            <w:r w:rsidRPr="00F20C80">
              <w:rPr>
                <w:rFonts w:ascii="Times New Roman" w:eastAsia="Calibri" w:hAnsi="Times New Roman" w:cs="Times New Roman"/>
                <w:sz w:val="24"/>
                <w:szCs w:val="24"/>
              </w:rPr>
              <w:lastRenderedPageBreak/>
              <w:t>области промышленной безопасности</w:t>
            </w:r>
          </w:p>
        </w:tc>
        <w:tc>
          <w:tcPr>
            <w:tcW w:w="3115" w:type="dxa"/>
          </w:tcPr>
          <w:p w14:paraId="3340067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A44AC5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0525F86" w14:textId="77777777" w:rsidTr="005E4E9B">
        <w:tc>
          <w:tcPr>
            <w:tcW w:w="3115" w:type="dxa"/>
          </w:tcPr>
          <w:p w14:paraId="38C18D1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Получить санитарную книжку взрывника на право руководства взрывными работами могут лица, имеющие среднее профессиональное горнотехническое образование либо среднее профессиональное образование, связанное с обращением взрывчатых материалов</w:t>
            </w:r>
          </w:p>
        </w:tc>
        <w:tc>
          <w:tcPr>
            <w:tcW w:w="3115" w:type="dxa"/>
          </w:tcPr>
          <w:p w14:paraId="744DF93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E5F126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EF991A2" w14:textId="77777777" w:rsidTr="005E4E9B">
        <w:tc>
          <w:tcPr>
            <w:tcW w:w="3115" w:type="dxa"/>
          </w:tcPr>
          <w:p w14:paraId="03276AA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Право руководства взрывными работами, работами с взрывчатыми материалами необходимо иметь:</w:t>
            </w:r>
          </w:p>
          <w:p w14:paraId="1A3258E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в организациях, контролирующих взрывные работы и (или) работы со взрывчатыми материалами, всем лицам, непосредственно руководящим взрывными работами, разрабатывающим, согласовывающим и утверждающим технические, проектные, методические и иные документы, регламентирующие порядок выполнения взрывных работ и работ с взрывчатыми материалами</w:t>
            </w:r>
          </w:p>
        </w:tc>
        <w:tc>
          <w:tcPr>
            <w:tcW w:w="3115" w:type="dxa"/>
          </w:tcPr>
          <w:p w14:paraId="1888D15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3D49F8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C23AE4B" w14:textId="77777777" w:rsidTr="005E4E9B">
        <w:tc>
          <w:tcPr>
            <w:tcW w:w="3115" w:type="dxa"/>
          </w:tcPr>
          <w:p w14:paraId="6754AA2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Право руководства взрывными работами, работами с взрывчатыми материалами необходимо иметь:</w:t>
            </w:r>
          </w:p>
          <w:p w14:paraId="36114E4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б) в организациях горнодобывающей промышленности и подземного строительства, </w:t>
            </w:r>
            <w:r w:rsidRPr="00F20C80">
              <w:rPr>
                <w:rFonts w:ascii="Times New Roman" w:eastAsia="Calibri" w:hAnsi="Times New Roman" w:cs="Times New Roman"/>
                <w:sz w:val="24"/>
                <w:szCs w:val="24"/>
              </w:rPr>
              <w:lastRenderedPageBreak/>
              <w:t>организациях по добыче нефти или газа, а также в геологических и геофизических организациях, где ведутся взрывные работы субподрядным способом,  лицам, согласовывающим и утверждающим технические, проектные, методические и иные документы, регламентирующие порядок выполнения взрывных работ и работ с взрывчатыми материалами</w:t>
            </w:r>
          </w:p>
        </w:tc>
        <w:tc>
          <w:tcPr>
            <w:tcW w:w="3115" w:type="dxa"/>
          </w:tcPr>
          <w:p w14:paraId="50F4A9A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51E07F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D77DC71" w14:textId="77777777" w:rsidTr="005E4E9B">
        <w:tc>
          <w:tcPr>
            <w:tcW w:w="3115" w:type="dxa"/>
          </w:tcPr>
          <w:p w14:paraId="7FE27C3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Работники, связанные с обращением с взрывчатыми материалами, должны пройти обучение по программе, согласованной с федеральным органом исполнительной власти в области охраны труда, и получить санитарную книжку взрывника с записью на право осуществления соответствующих работ с взрывчатыми материалами</w:t>
            </w:r>
          </w:p>
        </w:tc>
        <w:tc>
          <w:tcPr>
            <w:tcW w:w="3115" w:type="dxa"/>
          </w:tcPr>
          <w:p w14:paraId="2EC4255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5D87E7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A632E40" w14:textId="77777777" w:rsidTr="005E4E9B">
        <w:tc>
          <w:tcPr>
            <w:tcW w:w="3115" w:type="dxa"/>
          </w:tcPr>
          <w:p w14:paraId="0A50ACA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Профессию взрывника могут получить только лица мужского пола старше 16 лет, имеющие образование не ниже среднего и стаж работы:</w:t>
            </w:r>
          </w:p>
          <w:p w14:paraId="53FC2EB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шахтах, опасных по газу или пыли, на подземных работах проходчика или рабочего очистного забоя не менее двух лет</w:t>
            </w:r>
          </w:p>
        </w:tc>
        <w:tc>
          <w:tcPr>
            <w:tcW w:w="3115" w:type="dxa"/>
          </w:tcPr>
          <w:p w14:paraId="0C9967E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4346DB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5E90313" w14:textId="77777777" w:rsidTr="005E4E9B">
        <w:tc>
          <w:tcPr>
            <w:tcW w:w="3115" w:type="dxa"/>
          </w:tcPr>
          <w:p w14:paraId="69F21C7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Профессию взрывника могут получить только лица мужского пола старше 18 лет, имеющие образование не ниже </w:t>
            </w:r>
            <w:r w:rsidRPr="00F20C80">
              <w:rPr>
                <w:rFonts w:ascii="Times New Roman" w:eastAsia="Calibri" w:hAnsi="Times New Roman" w:cs="Times New Roman"/>
                <w:sz w:val="24"/>
                <w:szCs w:val="24"/>
              </w:rPr>
              <w:lastRenderedPageBreak/>
              <w:t>среднего и стаж работы:</w:t>
            </w:r>
          </w:p>
          <w:p w14:paraId="083A416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на всех других взрывных работах </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стаж работы не менее полугода по специальности, соответствующей профилю работ организации</w:t>
            </w:r>
          </w:p>
        </w:tc>
        <w:tc>
          <w:tcPr>
            <w:tcW w:w="3115" w:type="dxa"/>
          </w:tcPr>
          <w:p w14:paraId="3DEB7C7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E127A4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CC84A99" w14:textId="77777777" w:rsidTr="005E4E9B">
        <w:tc>
          <w:tcPr>
            <w:tcW w:w="3115" w:type="dxa"/>
          </w:tcPr>
          <w:p w14:paraId="0727EC9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Взрывники не могут допускаться к сдаче экзаменов по нескольким видам работ</w:t>
            </w:r>
          </w:p>
        </w:tc>
        <w:tc>
          <w:tcPr>
            <w:tcW w:w="3115" w:type="dxa"/>
          </w:tcPr>
          <w:p w14:paraId="21ABF39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CAB903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BF1551B" w14:textId="77777777" w:rsidTr="005E4E9B">
        <w:tc>
          <w:tcPr>
            <w:tcW w:w="3115" w:type="dxa"/>
          </w:tcPr>
          <w:p w14:paraId="6AE2A76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 окончании обучения работники, связанные с обращением с взрывчатыми материалами, сдают экзамен в организации, где осуществляют трудовую деятельность</w:t>
            </w:r>
          </w:p>
        </w:tc>
        <w:tc>
          <w:tcPr>
            <w:tcW w:w="3115" w:type="dxa"/>
          </w:tcPr>
          <w:p w14:paraId="143CC96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B0723B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7280DA6" w14:textId="77777777" w:rsidTr="005E4E9B">
        <w:tc>
          <w:tcPr>
            <w:tcW w:w="3115" w:type="dxa"/>
          </w:tcPr>
          <w:p w14:paraId="545AC6F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организациях, использующих взрывчатые материалы в научно-исследовательских, экспериментальных и учебных целях, к работам с взрывчатыми материалами могут быть допущены научные сотрудники, преподаватели и лаборанты, имеющие санитарную книжку взрывника и прошедшие стажировку в течение 10 рабочих дней под руководством опытного работника</w:t>
            </w:r>
          </w:p>
        </w:tc>
        <w:tc>
          <w:tcPr>
            <w:tcW w:w="3115" w:type="dxa"/>
          </w:tcPr>
          <w:p w14:paraId="398F1F7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2B6BAC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C34D0C1" w14:textId="77777777" w:rsidTr="005E4E9B">
        <w:tc>
          <w:tcPr>
            <w:tcW w:w="3115" w:type="dxa"/>
          </w:tcPr>
          <w:p w14:paraId="56A0A3B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Взрывник допускается к самостоятельному производству взрывных работ, в том числе после обучения на новый вид взрывных работ, только после прохождения стажировки в течение шести месяцев под руководством опытного </w:t>
            </w:r>
            <w:r w:rsidRPr="00F20C80">
              <w:rPr>
                <w:rFonts w:ascii="Times New Roman" w:eastAsia="Calibri" w:hAnsi="Times New Roman" w:cs="Times New Roman"/>
                <w:sz w:val="24"/>
                <w:szCs w:val="24"/>
              </w:rPr>
              <w:lastRenderedPageBreak/>
              <w:t>взрывника</w:t>
            </w:r>
          </w:p>
        </w:tc>
        <w:tc>
          <w:tcPr>
            <w:tcW w:w="3115" w:type="dxa"/>
          </w:tcPr>
          <w:p w14:paraId="6BB4D06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2AB2EF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0262F82" w14:textId="77777777" w:rsidTr="005E4E9B">
        <w:tc>
          <w:tcPr>
            <w:tcW w:w="3115" w:type="dxa"/>
          </w:tcPr>
          <w:p w14:paraId="213969F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Санитарные книжки взрывника регистрируются в территориальных органах федерального органа исполнительной власти в области промышленной безопасности</w:t>
            </w:r>
          </w:p>
        </w:tc>
        <w:tc>
          <w:tcPr>
            <w:tcW w:w="3115" w:type="dxa"/>
          </w:tcPr>
          <w:p w14:paraId="32A2C0C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8CA9E4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EABC810" w14:textId="77777777" w:rsidTr="005E4E9B">
        <w:tc>
          <w:tcPr>
            <w:tcW w:w="3115" w:type="dxa"/>
          </w:tcPr>
          <w:p w14:paraId="53F9466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санитарной книжке взрывника должны указываться виды работ (вид взрывных работ, на которые дано право руководства или производства, иные работы, связанные с обращением взрывчатых материалов), к выполнению которых допущено лицо, получившее санитарную книжку взрывника</w:t>
            </w:r>
          </w:p>
        </w:tc>
        <w:tc>
          <w:tcPr>
            <w:tcW w:w="3115" w:type="dxa"/>
          </w:tcPr>
          <w:p w14:paraId="1D0F7FE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6AB24B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F832992" w14:textId="77777777" w:rsidTr="005E4E9B">
        <w:tc>
          <w:tcPr>
            <w:tcW w:w="3115" w:type="dxa"/>
          </w:tcPr>
          <w:p w14:paraId="3F26C9F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Не реже одного раза в год знание требований безопасности работниками, связанными с обращением с взрывчатыми материалами и имеющими санитарную книжку взрывника, должно проверяться специальной комиссией организации, ведущей работы со взрывчатыми материалами, под председательством представителя территориального органа федерального органа исполнительной власти в области промышленной безопасности</w:t>
            </w:r>
          </w:p>
        </w:tc>
        <w:tc>
          <w:tcPr>
            <w:tcW w:w="3115" w:type="dxa"/>
          </w:tcPr>
          <w:p w14:paraId="4E1F768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813ED4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FDE398D" w14:textId="77777777" w:rsidTr="005E4E9B">
        <w:tc>
          <w:tcPr>
            <w:tcW w:w="3115" w:type="dxa"/>
          </w:tcPr>
          <w:p w14:paraId="05DE78E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Взрывники после перерыва в работе по своей профессии свыше полугода допускаются к самостоятельному выполнению взрывных работ только после сдачи экзамена комиссии </w:t>
            </w:r>
            <w:r w:rsidRPr="00F20C80">
              <w:rPr>
                <w:rFonts w:ascii="Times New Roman" w:eastAsia="Calibri" w:hAnsi="Times New Roman" w:cs="Times New Roman"/>
                <w:sz w:val="24"/>
                <w:szCs w:val="24"/>
              </w:rPr>
              <w:lastRenderedPageBreak/>
              <w:t>организации, ведущей работы со взрывчатыми материалами, и стажировки в течение 10 рабочих дней</w:t>
            </w:r>
          </w:p>
        </w:tc>
        <w:tc>
          <w:tcPr>
            <w:tcW w:w="3115" w:type="dxa"/>
          </w:tcPr>
          <w:p w14:paraId="42D18FA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C811A63"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0B52E484"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06154D09" w14:textId="77777777" w:rsidR="00F20C80" w:rsidRPr="00F20C80" w:rsidRDefault="00F20C80" w:rsidP="00F20C80">
      <w:pPr>
        <w:spacing w:after="0" w:line="240" w:lineRule="auto"/>
        <w:jc w:val="right"/>
        <w:rPr>
          <w:rFonts w:ascii="Times New Roman" w:eastAsia="Calibri" w:hAnsi="Times New Roman" w:cs="Times New Roman"/>
          <w:sz w:val="28"/>
          <w:szCs w:val="28"/>
        </w:rPr>
      </w:pPr>
    </w:p>
    <w:p w14:paraId="7A3904C5" w14:textId="77777777" w:rsidR="00F20C80" w:rsidRPr="00F20C80" w:rsidRDefault="00F20C80" w:rsidP="00F20C80">
      <w:pPr>
        <w:spacing w:after="0" w:line="240" w:lineRule="auto"/>
        <w:jc w:val="right"/>
        <w:rPr>
          <w:rFonts w:ascii="Times New Roman" w:eastAsia="Calibri" w:hAnsi="Times New Roman" w:cs="Times New Roman"/>
          <w:sz w:val="28"/>
          <w:szCs w:val="28"/>
        </w:rPr>
      </w:pPr>
    </w:p>
    <w:p w14:paraId="7878E3BD"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6 </w:t>
      </w:r>
    </w:p>
    <w:p w14:paraId="50C5B256"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требования безопасности при ведении взрывных работ</w:t>
      </w:r>
    </w:p>
    <w:tbl>
      <w:tblPr>
        <w:tblStyle w:val="270"/>
        <w:tblW w:w="0" w:type="auto"/>
        <w:tblLook w:val="04A0" w:firstRow="1" w:lastRow="0" w:firstColumn="1" w:lastColumn="0" w:noHBand="0" w:noVBand="1"/>
      </w:tblPr>
      <w:tblGrid>
        <w:gridCol w:w="3115"/>
        <w:gridCol w:w="3115"/>
        <w:gridCol w:w="3115"/>
      </w:tblGrid>
      <w:tr w:rsidR="00F20C80" w:rsidRPr="00F20C80" w14:paraId="6A2A2D89" w14:textId="77777777" w:rsidTr="005E4E9B">
        <w:tc>
          <w:tcPr>
            <w:tcW w:w="3115" w:type="dxa"/>
          </w:tcPr>
          <w:p w14:paraId="4B575DA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71B03298"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0F91DF2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7D57B821" w14:textId="77777777" w:rsidTr="005E4E9B">
        <w:tc>
          <w:tcPr>
            <w:tcW w:w="3115" w:type="dxa"/>
          </w:tcPr>
          <w:p w14:paraId="6F21C93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Взрывчатые материалы, доставленные к местам работ, должны находиться в свободной таре</w:t>
            </w:r>
          </w:p>
        </w:tc>
        <w:tc>
          <w:tcPr>
            <w:tcW w:w="3115" w:type="dxa"/>
          </w:tcPr>
          <w:p w14:paraId="7E314B1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41BE61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642727C" w14:textId="77777777" w:rsidTr="005E4E9B">
        <w:tc>
          <w:tcPr>
            <w:tcW w:w="3115" w:type="dxa"/>
          </w:tcPr>
          <w:p w14:paraId="293FC2C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Взрывчатые материалы на местах работ, а также заряженные шпуры, скважины запрещается оставлять без постоянного надзора (охраны) Ростехнадзора</w:t>
            </w:r>
          </w:p>
        </w:tc>
        <w:tc>
          <w:tcPr>
            <w:tcW w:w="3115" w:type="dxa"/>
          </w:tcPr>
          <w:p w14:paraId="0E1FF84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B84872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94D533D" w14:textId="77777777" w:rsidTr="005E4E9B">
        <w:tc>
          <w:tcPr>
            <w:tcW w:w="3115" w:type="dxa"/>
          </w:tcPr>
          <w:p w14:paraId="5E2ECE3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Взрывные работы, вблизи опасной зоны которых располагаются объекты электроэнергетики (электростанции, линии электропередач и подстанции), объекты использования атомной энергии, объекты транспортной инфраструктуры (железнодорожные и автомагистрали и станции, порты, пристани, аэропорты), объекты магистрального трубопроводного транспорта, линии связи и коммуникаций, должны проводиться по согласованию с Ростехнадзором</w:t>
            </w:r>
          </w:p>
        </w:tc>
        <w:tc>
          <w:tcPr>
            <w:tcW w:w="3115" w:type="dxa"/>
          </w:tcPr>
          <w:p w14:paraId="44AB208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40AB1A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91CBA5A" w14:textId="77777777" w:rsidTr="005E4E9B">
        <w:tc>
          <w:tcPr>
            <w:tcW w:w="3115" w:type="dxa"/>
          </w:tcPr>
          <w:p w14:paraId="067F3EC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 xml:space="preserve">Запрещается применять открытый огонь и курить ближе 500 м от места нахождения взрывчатых материалов. Зажигательные принадлежности разрешается иметь только взрывникам, осуществляющим огневое взрывание, а огнестрельное оружие </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лицам охраны</w:t>
            </w:r>
          </w:p>
        </w:tc>
        <w:tc>
          <w:tcPr>
            <w:tcW w:w="3115" w:type="dxa"/>
          </w:tcPr>
          <w:p w14:paraId="5A98162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797E44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BD993F3" w14:textId="77777777" w:rsidTr="005E4E9B">
        <w:tc>
          <w:tcPr>
            <w:tcW w:w="3115" w:type="dxa"/>
          </w:tcPr>
          <w:p w14:paraId="1E25EAA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Взрывные работы должны выполняться взрывниками самостоятельно с ознакомлением с соответствующими нарядами-путевками</w:t>
            </w:r>
          </w:p>
        </w:tc>
        <w:tc>
          <w:tcPr>
            <w:tcW w:w="3115" w:type="dxa"/>
          </w:tcPr>
          <w:p w14:paraId="2FA71DD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2FDA6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F4BDB61" w14:textId="77777777" w:rsidTr="005E4E9B">
        <w:tc>
          <w:tcPr>
            <w:tcW w:w="3115" w:type="dxa"/>
          </w:tcPr>
          <w:p w14:paraId="650DD3E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w:t>
            </w:r>
          </w:p>
        </w:tc>
        <w:tc>
          <w:tcPr>
            <w:tcW w:w="3115" w:type="dxa"/>
          </w:tcPr>
          <w:p w14:paraId="5E86294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BEAF1D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5448F10" w14:textId="77777777" w:rsidTr="005E4E9B">
        <w:tc>
          <w:tcPr>
            <w:tcW w:w="3115" w:type="dxa"/>
          </w:tcPr>
          <w:p w14:paraId="7C2C0D2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Одежда лиц, непосредственно обращающихся с взрывчатыми материалами, не должна накапливать заряды статического электричества</w:t>
            </w:r>
          </w:p>
        </w:tc>
        <w:tc>
          <w:tcPr>
            <w:tcW w:w="3115" w:type="dxa"/>
          </w:tcPr>
          <w:p w14:paraId="41006C4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845B52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8C05131" w14:textId="77777777" w:rsidTr="005E4E9B">
        <w:tc>
          <w:tcPr>
            <w:tcW w:w="3115" w:type="dxa"/>
          </w:tcPr>
          <w:p w14:paraId="22311B2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Каждая организация, ведущая взрывные работы с применением массовых взрывов, за исключением специальных и экспериментальных массовых взрывов в подземных выработках, должна иметь типовой паспорт буровзрывных (взрывных) работ</w:t>
            </w:r>
          </w:p>
        </w:tc>
        <w:tc>
          <w:tcPr>
            <w:tcW w:w="3115" w:type="dxa"/>
          </w:tcPr>
          <w:p w14:paraId="50EA6AF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C15BB5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6272E24" w14:textId="77777777" w:rsidTr="005E4E9B">
        <w:tc>
          <w:tcPr>
            <w:tcW w:w="3115" w:type="dxa"/>
          </w:tcPr>
          <w:p w14:paraId="04F7B02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Организация, ведущая взрывные работы, не обязана информировать </w:t>
            </w:r>
            <w:r w:rsidRPr="00F20C80">
              <w:rPr>
                <w:rFonts w:ascii="Times New Roman" w:eastAsia="Calibri" w:hAnsi="Times New Roman" w:cs="Times New Roman"/>
                <w:sz w:val="24"/>
                <w:szCs w:val="24"/>
              </w:rPr>
              <w:lastRenderedPageBreak/>
              <w:t>территориальный орган исполнительной власти в области промышленной безопасности о проводимых массовых взрывах</w:t>
            </w:r>
          </w:p>
        </w:tc>
        <w:tc>
          <w:tcPr>
            <w:tcW w:w="3115" w:type="dxa"/>
          </w:tcPr>
          <w:p w14:paraId="2D2E6D1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91AD9E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99D9D05" w14:textId="77777777" w:rsidTr="005E4E9B">
        <w:tc>
          <w:tcPr>
            <w:tcW w:w="3115" w:type="dxa"/>
          </w:tcPr>
          <w:p w14:paraId="6821FB2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Проекты и паспорта буровзрывных (взрывных) работ должны утверждаться Ростехнадзором, а при ведении взрывных работ по договору подряда – утверждаться техническим руководителем организации-подрядчика и согласовываться техническим руководителем организации-заказчика или назначенными лицами</w:t>
            </w:r>
          </w:p>
        </w:tc>
        <w:tc>
          <w:tcPr>
            <w:tcW w:w="3115" w:type="dxa"/>
          </w:tcPr>
          <w:p w14:paraId="7AAC424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D78AD5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DE2DA4D" w14:textId="77777777" w:rsidTr="005E4E9B">
        <w:tc>
          <w:tcPr>
            <w:tcW w:w="3115" w:type="dxa"/>
          </w:tcPr>
          <w:p w14:paraId="0E9DA32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 границах запретной и опасной зон должны быть выставлены посты, обеспечивающие их охрану, без исключений. Постовым разрешается поручать работу, не связанную с выполнением прямых обязанностей</w:t>
            </w:r>
          </w:p>
        </w:tc>
        <w:tc>
          <w:tcPr>
            <w:tcW w:w="3115" w:type="dxa"/>
          </w:tcPr>
          <w:p w14:paraId="5089F7C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7F4300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B7E17A5" w14:textId="77777777" w:rsidTr="005E4E9B">
        <w:tc>
          <w:tcPr>
            <w:tcW w:w="3115" w:type="dxa"/>
          </w:tcPr>
          <w:p w14:paraId="12DD957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попадании в опасную зону объектов другой организации ее руководитель должен устно оповещаться не менее чем за сутки о месте и времени производства взрывных работ, при этом все люди из этих объектов должны выводиться за пределы опасной зоны с письменным оповещением об этом руководителя взрывных работ</w:t>
            </w:r>
          </w:p>
        </w:tc>
        <w:tc>
          <w:tcPr>
            <w:tcW w:w="3115" w:type="dxa"/>
          </w:tcPr>
          <w:p w14:paraId="59BABEE1"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C39ABB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99D00F1" w14:textId="77777777" w:rsidTr="005E4E9B">
        <w:tc>
          <w:tcPr>
            <w:tcW w:w="3115" w:type="dxa"/>
          </w:tcPr>
          <w:p w14:paraId="2F5E18B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производстве взрывных работ не обязательна подача звуковых, а в темное время </w:t>
            </w:r>
            <w:r w:rsidRPr="00F20C80">
              <w:rPr>
                <w:rFonts w:ascii="Times New Roman" w:eastAsia="Calibri" w:hAnsi="Times New Roman" w:cs="Times New Roman"/>
                <w:sz w:val="24"/>
                <w:szCs w:val="24"/>
              </w:rPr>
              <w:lastRenderedPageBreak/>
              <w:t>суток (при производстве взрывных работ на поверхности) и световых сигналов для оповещения людей. Запрещается подача сигналов голосом, а также с применением взрывчатых материалов</w:t>
            </w:r>
          </w:p>
        </w:tc>
        <w:tc>
          <w:tcPr>
            <w:tcW w:w="3115" w:type="dxa"/>
          </w:tcPr>
          <w:p w14:paraId="47E7F7F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921328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2B380E7" w14:textId="77777777" w:rsidTr="005E4E9B">
        <w:tc>
          <w:tcPr>
            <w:tcW w:w="3115" w:type="dxa"/>
          </w:tcPr>
          <w:p w14:paraId="173A26D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Допуск людей к месту взрыва после его проведения может разрешаться Ростехнадзором только после того, как будет установлено, что работа в месте взрыва безопасна (отсутствие остатков взрывчатых материалов, отсутствие отказов, полное восстановление видимости, снижение концентрации ядовитых продуктов взрыва в воздухе до установленных ПДК, отсутствие заколов и других участков неустойчивости пород в месте взрыва)</w:t>
            </w:r>
          </w:p>
        </w:tc>
        <w:tc>
          <w:tcPr>
            <w:tcW w:w="3115" w:type="dxa"/>
          </w:tcPr>
          <w:p w14:paraId="2CF0172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1B4732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4CBE915" w14:textId="77777777" w:rsidTr="005E4E9B">
        <w:tc>
          <w:tcPr>
            <w:tcW w:w="3115" w:type="dxa"/>
          </w:tcPr>
          <w:p w14:paraId="4B650BE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Организации, ведущие взрывные работы, не обязаны иметь инструкции по ликвидации отказавших зарядов взрывчатых веществ, утвержденные распорядительным документом организации, ведущей взрывные работы</w:t>
            </w:r>
          </w:p>
        </w:tc>
        <w:tc>
          <w:tcPr>
            <w:tcW w:w="3115" w:type="dxa"/>
          </w:tcPr>
          <w:p w14:paraId="7E86DC5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6C092C9"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4DB9B015"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79D68373" w14:textId="3A5837CA" w:rsidR="00F20C80" w:rsidRPr="00205469" w:rsidRDefault="00972D2C" w:rsidP="00205469">
      <w:pPr>
        <w:pStyle w:val="1"/>
      </w:pPr>
      <w:r w:rsidRPr="00205469">
        <w:t xml:space="preserve">1.4 </w:t>
      </w:r>
      <w:r w:rsidR="00F20C80" w:rsidRPr="00205469">
        <w:t>Безопасность химически опасных производственных объектов</w:t>
      </w:r>
    </w:p>
    <w:p w14:paraId="357DDB26" w14:textId="29F861AE"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химически опасных производственных объектов.</w:t>
      </w:r>
    </w:p>
    <w:p w14:paraId="384D0AC2"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7EA29907"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lastRenderedPageBreak/>
        <w:t>Нормативные документы</w:t>
      </w:r>
    </w:p>
    <w:p w14:paraId="3ED5989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Приказ Ростехнадзора от 07.12.2020 № 500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(зарегистрировано в Минюсте России 22.12.2020 № 61706).</w:t>
      </w:r>
    </w:p>
    <w:p w14:paraId="234C3DEA" w14:textId="77777777" w:rsidR="00F20C80" w:rsidRPr="00F20C80" w:rsidRDefault="00F20C80" w:rsidP="00F20C80">
      <w:pPr>
        <w:spacing w:after="0" w:line="360" w:lineRule="auto"/>
        <w:ind w:firstLine="709"/>
        <w:rPr>
          <w:rFonts w:ascii="Times New Roman" w:eastAsia="Calibri" w:hAnsi="Times New Roman" w:cs="Times New Roman"/>
          <w:sz w:val="28"/>
          <w:szCs w:val="28"/>
        </w:rPr>
      </w:pPr>
    </w:p>
    <w:p w14:paraId="3EEFF80D"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170BCD7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Правила разработаны с целью выполнения положений пункта 3 статьи 4 Федерального закона № 116-ФЗ в части установления обязательных требований к:</w:t>
      </w:r>
    </w:p>
    <w:p w14:paraId="3AD6E1D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деятельности в области промышленной безопасности, в том числе работникам опасных производственных объектов;</w:t>
      </w:r>
    </w:p>
    <w:p w14:paraId="60A1EB9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14:paraId="3ED8B3F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обоснованию безопасности опасного производственного объекта.</w:t>
      </w:r>
    </w:p>
    <w:p w14:paraId="1A7CBA9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Правила предназначены для применения:</w:t>
      </w:r>
    </w:p>
    <w:p w14:paraId="3E0FCF2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при разработке технологических процессов, разработке документации, эксплуатации, техническом перевооружении, капитальном ремонте, консервации и ликвидации ХОПО;</w:t>
      </w:r>
    </w:p>
    <w:p w14:paraId="7F8A2AB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при изготовлении, монтаже, наладке, обслуживании, диагностировании и ремонте технических устройств, применяемых на ХОПО;</w:t>
      </w:r>
    </w:p>
    <w:p w14:paraId="729650E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при проведении экспертизы промышленной безопасности:</w:t>
      </w:r>
    </w:p>
    <w:p w14:paraId="0BAA894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документации на консервацию, ликвидацию ХОПО;</w:t>
      </w:r>
    </w:p>
    <w:p w14:paraId="28606CA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документации на техническое перевооружение ХОПО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14:paraId="163483E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технических устройств, зданий и сооружений, деклараций промышленной безопасности, применяемых на ХОПО;</w:t>
      </w:r>
    </w:p>
    <w:p w14:paraId="77B4205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обоснования безопасности ХОПО, а также изменений, вносимых в обоснование безопасности ХОПО.</w:t>
      </w:r>
    </w:p>
    <w:p w14:paraId="544955A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4. Правила устанавливают требования промышленной безопасности к организациям, осуществляющим свою деятельность в области промышленной безопасности.</w:t>
      </w:r>
    </w:p>
    <w:p w14:paraId="1C682D1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5. В целях приведения ХОПО в соответствие с требованиями правил организация, эксплуатирующая ХОПО, после вступления правил в силу должна однократно провести комплексное обследование фактического состояния ХОПО, при выявлении отклонений разработать комплекс компенсационных мер по дальнейшей безопасной эксплуатации таких объектов, организовать внесение изменений в проектную документацию, документацию на техническое перевооружение, консервацию и ликвидацию ХОПО или ее разработку вновь.</w:t>
      </w:r>
    </w:p>
    <w:p w14:paraId="6397302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 Требования взрывопожаробезопасности для ХОПО применяют в соответствии с федеральными нормами и правилами в области промышленной безопасности, устанавливающими общие правила взрывобезопасности для взрывопожароопасных производств и объектов.</w:t>
      </w:r>
    </w:p>
    <w:p w14:paraId="3A2070F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При производстве сварочных работ и резке металлов должны быть соблюдены требования Федерального закона от 22.07.2008 № 123-ФЗ «Технический регламент о требованиях пожарной безопасности» (Собрание законодательства Российской Федерации, 2008, № 30, ст. 3579; 2018, № 53 (часть I), ст. 8464) (далее – Федеральный закон № 123-ФЗ), федеральных норм и правил в области промышленной безопасности, устанавливающих требования к производству сварочных работ, правилам безопасного ведения газоопасных, огневых и ремонтных работ на опасных производственных объектах…» [7].</w:t>
      </w:r>
    </w:p>
    <w:p w14:paraId="09997651" w14:textId="77777777" w:rsidR="00F20C80" w:rsidRPr="00F20C80" w:rsidRDefault="00F20C80" w:rsidP="00F20C80">
      <w:pPr>
        <w:spacing w:after="160" w:line="259" w:lineRule="auto"/>
        <w:ind w:firstLine="709"/>
        <w:jc w:val="both"/>
        <w:rPr>
          <w:rFonts w:ascii="Times New Roman" w:eastAsia="Calibri" w:hAnsi="Times New Roman" w:cs="Times New Roman"/>
          <w:sz w:val="28"/>
          <w:szCs w:val="28"/>
        </w:rPr>
      </w:pPr>
    </w:p>
    <w:p w14:paraId="5F5CADB5" w14:textId="77777777" w:rsidR="00F20C80" w:rsidRPr="00F20C80" w:rsidRDefault="00F20C80" w:rsidP="00F20C80">
      <w:pPr>
        <w:spacing w:after="0" w:line="360" w:lineRule="auto"/>
        <w:ind w:firstLine="709"/>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0180E00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481E6BB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2. Выполнить задания (табл. 1)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521828A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Выполнить задание (табл. 2) по реализации процедур.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03DC3855" w14:textId="77777777" w:rsidR="00F20C80" w:rsidRPr="00F20C80" w:rsidRDefault="00F20C80" w:rsidP="00F20C80">
      <w:pPr>
        <w:spacing w:after="0" w:line="240" w:lineRule="auto"/>
        <w:rPr>
          <w:rFonts w:ascii="Times New Roman" w:eastAsia="Calibri" w:hAnsi="Times New Roman" w:cs="Times New Roman"/>
          <w:sz w:val="28"/>
          <w:szCs w:val="28"/>
        </w:rPr>
      </w:pPr>
    </w:p>
    <w:p w14:paraId="3269C80E"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1F2C9D40"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требования к обеспечению технологических процессов</w:t>
      </w:r>
    </w:p>
    <w:tbl>
      <w:tblPr>
        <w:tblStyle w:val="270"/>
        <w:tblW w:w="0" w:type="auto"/>
        <w:tblLook w:val="04A0" w:firstRow="1" w:lastRow="0" w:firstColumn="1" w:lastColumn="0" w:noHBand="0" w:noVBand="1"/>
      </w:tblPr>
      <w:tblGrid>
        <w:gridCol w:w="3115"/>
        <w:gridCol w:w="3115"/>
        <w:gridCol w:w="3115"/>
      </w:tblGrid>
      <w:tr w:rsidR="00F20C80" w:rsidRPr="00F20C80" w14:paraId="5FAE39A0" w14:textId="77777777" w:rsidTr="005E4E9B">
        <w:tc>
          <w:tcPr>
            <w:tcW w:w="3115" w:type="dxa"/>
          </w:tcPr>
          <w:p w14:paraId="0D9963C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5094FC91"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EAA2083"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350D9F9D" w14:textId="77777777" w:rsidTr="005E4E9B">
        <w:tc>
          <w:tcPr>
            <w:tcW w:w="3115" w:type="dxa"/>
          </w:tcPr>
          <w:p w14:paraId="39E588A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Способы и средства, исключающие выход параметров за установленные пределы, устанавливают в паспорте объекта</w:t>
            </w:r>
          </w:p>
        </w:tc>
        <w:tc>
          <w:tcPr>
            <w:tcW w:w="3115" w:type="dxa"/>
          </w:tcPr>
          <w:p w14:paraId="35B8BDE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B5ACA4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861B893" w14:textId="77777777" w:rsidTr="005E4E9B">
        <w:tc>
          <w:tcPr>
            <w:tcW w:w="3115" w:type="dxa"/>
          </w:tcPr>
          <w:p w14:paraId="66B123D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14:paraId="34BA1A0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рациональным подбором взаимодействующих компонентов исходя из условия минимального снижения или включения образования химически </w:t>
            </w:r>
            <w:r w:rsidRPr="00F20C80">
              <w:rPr>
                <w:rFonts w:ascii="Times New Roman" w:eastAsia="Calibri" w:hAnsi="Times New Roman" w:cs="Times New Roman"/>
                <w:sz w:val="24"/>
                <w:szCs w:val="24"/>
              </w:rPr>
              <w:lastRenderedPageBreak/>
              <w:t>опасных смесей или продуктов</w:t>
            </w:r>
          </w:p>
        </w:tc>
        <w:tc>
          <w:tcPr>
            <w:tcW w:w="3115" w:type="dxa"/>
          </w:tcPr>
          <w:p w14:paraId="628617B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D49EEF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289D90D" w14:textId="77777777" w:rsidTr="005E4E9B">
        <w:tc>
          <w:tcPr>
            <w:tcW w:w="3115" w:type="dxa"/>
          </w:tcPr>
          <w:p w14:paraId="47F2AB6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Условия химической безопасности проведения отдельного технологического процесса или его стадий обеспечивают</w:t>
            </w:r>
          </w:p>
          <w:p w14:paraId="43A5891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выбором иррациональных режимов дозирования компонентов, предотвращением возможности отклонения их соотношений от регламентированных значений и образования химически опасных концентраций в системе</w:t>
            </w:r>
          </w:p>
        </w:tc>
        <w:tc>
          <w:tcPr>
            <w:tcW w:w="3115" w:type="dxa"/>
          </w:tcPr>
          <w:p w14:paraId="408A3EC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297544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5F2D426" w14:textId="77777777" w:rsidTr="005E4E9B">
        <w:tc>
          <w:tcPr>
            <w:tcW w:w="3115" w:type="dxa"/>
          </w:tcPr>
          <w:p w14:paraId="0D58A1B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14:paraId="1C40A2B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введением в технологическую среду исходя из физических условий процесса дополнительных веществ – инертных разбавителей-флегматизаторов, веществ, приводящих к образованию инертных разбавителей или препятствующих образованию химически опасных смесей</w:t>
            </w:r>
          </w:p>
        </w:tc>
        <w:tc>
          <w:tcPr>
            <w:tcW w:w="3115" w:type="dxa"/>
          </w:tcPr>
          <w:p w14:paraId="76AF8AB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76983D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806D6C0" w14:textId="77777777" w:rsidTr="005E4E9B">
        <w:tc>
          <w:tcPr>
            <w:tcW w:w="3115" w:type="dxa"/>
          </w:tcPr>
          <w:p w14:paraId="3FC18CD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14:paraId="7F46236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иррациональным выбором гидродинамических характеристик процесса (способов и режима </w:t>
            </w:r>
            <w:r w:rsidRPr="00F20C80">
              <w:rPr>
                <w:rFonts w:ascii="Times New Roman" w:eastAsia="Calibri" w:hAnsi="Times New Roman" w:cs="Times New Roman"/>
                <w:sz w:val="24"/>
                <w:szCs w:val="24"/>
              </w:rPr>
              <w:lastRenderedPageBreak/>
              <w:t>перемещения среды и смешения компонентов, напора и скорости потока) и теплообменных характеристик (теплового напора, коэффициента теплопередачи, поверхности теплообмена), а также геометрических параметров аппаратов</w:t>
            </w:r>
          </w:p>
        </w:tc>
        <w:tc>
          <w:tcPr>
            <w:tcW w:w="3115" w:type="dxa"/>
          </w:tcPr>
          <w:p w14:paraId="40C8D87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4255A5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0427143" w14:textId="77777777" w:rsidTr="005E4E9B">
        <w:tc>
          <w:tcPr>
            <w:tcW w:w="3115" w:type="dxa"/>
          </w:tcPr>
          <w:p w14:paraId="1969715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Условия химической безопасности проведения отдельного технологического процесса или его стадий обеспечивают</w:t>
            </w:r>
          </w:p>
          <w:p w14:paraId="7D2F196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применением компонентов в исходном состоянии, затрудняющем или исключающем образование химически опасной смеси</w:t>
            </w:r>
          </w:p>
        </w:tc>
        <w:tc>
          <w:tcPr>
            <w:tcW w:w="3115" w:type="dxa"/>
          </w:tcPr>
          <w:p w14:paraId="12EDB69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481BD2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19F4D11" w14:textId="77777777" w:rsidTr="005E4E9B">
        <w:tc>
          <w:tcPr>
            <w:tcW w:w="3115" w:type="dxa"/>
          </w:tcPr>
          <w:p w14:paraId="4FFFE6F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14:paraId="274D54F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выбором значений параметров состояния технологической среды (состава, давления, температуры), снижающих ее химическую опасность</w:t>
            </w:r>
          </w:p>
        </w:tc>
        <w:tc>
          <w:tcPr>
            <w:tcW w:w="3115" w:type="dxa"/>
          </w:tcPr>
          <w:p w14:paraId="5CC19ED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AF845E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C987380" w14:textId="77777777" w:rsidTr="005E4E9B">
        <w:tc>
          <w:tcPr>
            <w:tcW w:w="3115" w:type="dxa"/>
          </w:tcPr>
          <w:p w14:paraId="075C795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14:paraId="01A6E0E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надежным энергообеспечением (устанавливают в исходных данных)</w:t>
            </w:r>
          </w:p>
        </w:tc>
        <w:tc>
          <w:tcPr>
            <w:tcW w:w="3115" w:type="dxa"/>
          </w:tcPr>
          <w:p w14:paraId="7A0E0A6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7B101A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49598E5" w14:textId="77777777" w:rsidTr="005E4E9B">
        <w:tc>
          <w:tcPr>
            <w:tcW w:w="3115" w:type="dxa"/>
          </w:tcPr>
          <w:p w14:paraId="6F93D28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Химико-технологические системы (совокупность </w:t>
            </w:r>
            <w:r w:rsidRPr="00F20C80">
              <w:rPr>
                <w:rFonts w:ascii="Times New Roman" w:eastAsia="Calibri" w:hAnsi="Times New Roman" w:cs="Times New Roman"/>
                <w:sz w:val="24"/>
                <w:szCs w:val="24"/>
              </w:rPr>
              <w:lastRenderedPageBreak/>
              <w:t>технических устройств и материальных, тепловых, энергетических потоков (связей) между ними, функционирующая как единое целое и предназначенная для переработки исходных веществ в продукты), включая оборудование стадий хранения и слива-налива исходных веществ и продуктов, необходимо оснащать средствами индивидуальной защиты</w:t>
            </w:r>
          </w:p>
        </w:tc>
        <w:tc>
          <w:tcPr>
            <w:tcW w:w="3115" w:type="dxa"/>
          </w:tcPr>
          <w:p w14:paraId="1501A8B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BB25C8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C9A16E3" w14:textId="77777777" w:rsidTr="005E4E9B">
        <w:tc>
          <w:tcPr>
            <w:tcW w:w="3115" w:type="dxa"/>
          </w:tcPr>
          <w:p w14:paraId="7A172C7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химически опасных технологических процессов, включая процессы хранения и слива-налива химически опасных веществ, не следует предусматривать системы ПАЗ, предупреждающие возникновение аварии при отклонении от предусмотренных технологическим регламентом предельно допустимых значений параметров процесса во всех режимах работы и обеспечивающие безопасную остановку или перевод процесса в безопасное состояние по заданной программе</w:t>
            </w:r>
          </w:p>
        </w:tc>
        <w:tc>
          <w:tcPr>
            <w:tcW w:w="3115" w:type="dxa"/>
          </w:tcPr>
          <w:p w14:paraId="661259B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90915E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DA38ADA" w14:textId="77777777" w:rsidTr="005E4E9B">
        <w:tc>
          <w:tcPr>
            <w:tcW w:w="3115" w:type="dxa"/>
          </w:tcPr>
          <w:p w14:paraId="5E6CBF6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Химико-технологические системы, в которых обращаются токсичные продукты (газообразные, жидкие, твердые), не должны быть герметичными и исключать создание опасных концентраций этих веществ в окружающей среде во всех режимах и стадиях </w:t>
            </w:r>
            <w:r w:rsidRPr="00F20C80">
              <w:rPr>
                <w:rFonts w:ascii="Times New Roman" w:eastAsia="Calibri" w:hAnsi="Times New Roman" w:cs="Times New Roman"/>
                <w:sz w:val="24"/>
                <w:szCs w:val="24"/>
              </w:rPr>
              <w:lastRenderedPageBreak/>
              <w:t>работы</w:t>
            </w:r>
          </w:p>
        </w:tc>
        <w:tc>
          <w:tcPr>
            <w:tcW w:w="3115" w:type="dxa"/>
          </w:tcPr>
          <w:p w14:paraId="0CF6DFE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5F9725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D169FC9" w14:textId="77777777" w:rsidTr="005E4E9B">
        <w:tc>
          <w:tcPr>
            <w:tcW w:w="3115" w:type="dxa"/>
          </w:tcPr>
          <w:p w14:paraId="0612D01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ХОПО, связанных с получением, использованием, хранением, транспортированием, уничтожением химически опасных веществ, должны предусматриваться меры и средства, максимально повышающие попадание химически опасных веществ в атмосферу производственного помещения (рабочей зоны), а также контроль содержания химически опасных веществ в воздухе</w:t>
            </w:r>
          </w:p>
        </w:tc>
        <w:tc>
          <w:tcPr>
            <w:tcW w:w="3115" w:type="dxa"/>
          </w:tcPr>
          <w:p w14:paraId="1AC60F2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B3FE3E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7C21639" w14:textId="77777777" w:rsidTr="005E4E9B">
        <w:tc>
          <w:tcPr>
            <w:tcW w:w="3115" w:type="dxa"/>
          </w:tcPr>
          <w:p w14:paraId="07FCA27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14:paraId="01F1447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 объектах I и II классов опасности – установка полуавтоматических быстродействующих запорных и (или) отсекающих устройств со временем срабатывания не более 22 с</w:t>
            </w:r>
          </w:p>
        </w:tc>
        <w:tc>
          <w:tcPr>
            <w:tcW w:w="3115" w:type="dxa"/>
          </w:tcPr>
          <w:p w14:paraId="1FDB3FA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26922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921BE69" w14:textId="77777777" w:rsidTr="005E4E9B">
        <w:tc>
          <w:tcPr>
            <w:tcW w:w="3115" w:type="dxa"/>
          </w:tcPr>
          <w:p w14:paraId="0BDB4EB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14:paraId="7766A8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на объектах III класса опасности – установка запорных и (или) отсекающих устройств с дистанционным управлением и временем срабатывания</w:t>
            </w:r>
          </w:p>
          <w:p w14:paraId="3866ABC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не более 220 с</w:t>
            </w:r>
          </w:p>
        </w:tc>
        <w:tc>
          <w:tcPr>
            <w:tcW w:w="3115" w:type="dxa"/>
          </w:tcPr>
          <w:p w14:paraId="55D8829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E17263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CC04B3B" w14:textId="77777777" w:rsidTr="005E4E9B">
        <w:tc>
          <w:tcPr>
            <w:tcW w:w="3115" w:type="dxa"/>
          </w:tcPr>
          <w:p w14:paraId="6E927F0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14:paraId="0521562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на объектах IV класса опасности – установка запорных устройств с ручным приводом, при этом следует предусматривать максимальное время приведения их в действие за счет рационального размещения (максимально допустимого приближения к рабочему месту оператора), но не более </w:t>
            </w:r>
          </w:p>
          <w:p w14:paraId="6AF267E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500 с. При этом должны быть обеспечены условия безопасного включения потоков и включены гидравлические удары</w:t>
            </w:r>
          </w:p>
        </w:tc>
        <w:tc>
          <w:tcPr>
            <w:tcW w:w="3115" w:type="dxa"/>
          </w:tcPr>
          <w:p w14:paraId="708A394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1C34F2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1039FA6" w14:textId="77777777" w:rsidTr="005E4E9B">
        <w:tc>
          <w:tcPr>
            <w:tcW w:w="3115" w:type="dxa"/>
          </w:tcPr>
          <w:p w14:paraId="3812FBE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Специальные системы аварийного освобождения должны находиться </w:t>
            </w:r>
          </w:p>
          <w:p w14:paraId="4B56220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постоянной готовности;</w:t>
            </w:r>
          </w:p>
          <w:p w14:paraId="4265772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способствовать образованию химически опасных смесей как в самих системах, так и в окружающей атмосфере, а </w:t>
            </w:r>
            <w:r w:rsidRPr="00F20C80">
              <w:rPr>
                <w:rFonts w:ascii="Times New Roman" w:eastAsia="Calibri" w:hAnsi="Times New Roman" w:cs="Times New Roman"/>
                <w:sz w:val="24"/>
                <w:szCs w:val="24"/>
              </w:rPr>
              <w:lastRenderedPageBreak/>
              <w:t>также развитию аварий;</w:t>
            </w:r>
          </w:p>
          <w:p w14:paraId="499A28D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обеспечивать минимально возможное время освобождения;</w:t>
            </w:r>
          </w:p>
          <w:p w14:paraId="3A1D364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оснащаться средствами контроля и управления.</w:t>
            </w:r>
          </w:p>
        </w:tc>
        <w:tc>
          <w:tcPr>
            <w:tcW w:w="3115" w:type="dxa"/>
          </w:tcPr>
          <w:p w14:paraId="0DB8969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D75F34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B0D78AE" w14:textId="77777777" w:rsidTr="005E4E9B">
        <w:tc>
          <w:tcPr>
            <w:tcW w:w="3115" w:type="dxa"/>
          </w:tcPr>
          <w:p w14:paraId="731072A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Сбрасываемые химически опасные вещества следует направлять в открытые системы для дальнейшей утилизации</w:t>
            </w:r>
          </w:p>
        </w:tc>
        <w:tc>
          <w:tcPr>
            <w:tcW w:w="3115" w:type="dxa"/>
          </w:tcPr>
          <w:p w14:paraId="590B583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344376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4A2D104" w14:textId="77777777" w:rsidTr="005E4E9B">
        <w:tc>
          <w:tcPr>
            <w:tcW w:w="3115" w:type="dxa"/>
          </w:tcPr>
          <w:p w14:paraId="1EDB690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Допускается объединение выбросов химически опасных веществ, содержащих вещества, способные при смешивании образовывать более опасные по воздействиям химические соединения</w:t>
            </w:r>
          </w:p>
        </w:tc>
        <w:tc>
          <w:tcPr>
            <w:tcW w:w="3115" w:type="dxa"/>
          </w:tcPr>
          <w:p w14:paraId="625905C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C3EE9F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29A793C" w14:textId="77777777" w:rsidTr="005E4E9B">
        <w:tc>
          <w:tcPr>
            <w:tcW w:w="3115" w:type="dxa"/>
          </w:tcPr>
          <w:p w14:paraId="5539854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ХОПО I класса опасности с учетом химико-технологических особенностей организация разрабатывает и утверждает план мероприятий по локализации и ликвидации последствий аварий (далее – планы мероприятий), в котором предусматривает действия работников по предупреждению аварий, а в случае их возникновения – по локализации и максимальному снижению тяжести последствий, а также технические системы и средства, используемые при этом</w:t>
            </w:r>
          </w:p>
        </w:tc>
        <w:tc>
          <w:tcPr>
            <w:tcW w:w="3115" w:type="dxa"/>
          </w:tcPr>
          <w:p w14:paraId="1ABBEF0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6CDDCC0"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4B29B136"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19804A39"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69AC2BDF"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Процедура разработки технологических регламентов химически</w:t>
      </w:r>
    </w:p>
    <w:p w14:paraId="0D1BE893"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опасных производственных объектов</w:t>
      </w:r>
    </w:p>
    <w:tbl>
      <w:tblPr>
        <w:tblStyle w:val="270"/>
        <w:tblW w:w="0" w:type="auto"/>
        <w:tblLook w:val="04A0" w:firstRow="1" w:lastRow="0" w:firstColumn="1" w:lastColumn="0" w:noHBand="0" w:noVBand="1"/>
      </w:tblPr>
      <w:tblGrid>
        <w:gridCol w:w="2129"/>
        <w:gridCol w:w="1229"/>
        <w:gridCol w:w="1491"/>
        <w:gridCol w:w="1797"/>
        <w:gridCol w:w="1562"/>
        <w:gridCol w:w="1137"/>
      </w:tblGrid>
      <w:tr w:rsidR="00F20C80" w:rsidRPr="00F20C80" w14:paraId="4CE9E0B1" w14:textId="77777777" w:rsidTr="005E4E9B">
        <w:tc>
          <w:tcPr>
            <w:tcW w:w="2129" w:type="dxa"/>
          </w:tcPr>
          <w:p w14:paraId="02B60BB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229" w:type="dxa"/>
          </w:tcPr>
          <w:p w14:paraId="1CEC742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491" w:type="dxa"/>
          </w:tcPr>
          <w:p w14:paraId="3630BBA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069B20E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084AED3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7" w:type="dxa"/>
          </w:tcPr>
          <w:p w14:paraId="3D7BAEB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7195A2FF" w14:textId="77777777" w:rsidTr="005E4E9B">
        <w:tc>
          <w:tcPr>
            <w:tcW w:w="2129" w:type="dxa"/>
          </w:tcPr>
          <w:p w14:paraId="435DD41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Разработка постоянного технологического регламента</w:t>
            </w:r>
          </w:p>
        </w:tc>
        <w:tc>
          <w:tcPr>
            <w:tcW w:w="1229" w:type="dxa"/>
          </w:tcPr>
          <w:p w14:paraId="019D945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551040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015723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1CC7BB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0CB407A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A650CA9" w14:textId="77777777" w:rsidTr="005E4E9B">
        <w:tc>
          <w:tcPr>
            <w:tcW w:w="2129" w:type="dxa"/>
          </w:tcPr>
          <w:p w14:paraId="149B05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временного (пускового) технологического регламента</w:t>
            </w:r>
          </w:p>
        </w:tc>
        <w:tc>
          <w:tcPr>
            <w:tcW w:w="1229" w:type="dxa"/>
          </w:tcPr>
          <w:p w14:paraId="1A410CA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C90464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5E4EE2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A92332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65C0395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E34887D" w14:textId="77777777" w:rsidTr="005E4E9B">
        <w:tc>
          <w:tcPr>
            <w:tcW w:w="2129" w:type="dxa"/>
          </w:tcPr>
          <w:p w14:paraId="31A3768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разового (опытного) технологического регламента</w:t>
            </w:r>
          </w:p>
        </w:tc>
        <w:tc>
          <w:tcPr>
            <w:tcW w:w="1229" w:type="dxa"/>
          </w:tcPr>
          <w:p w14:paraId="6705F4C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A8D305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583771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F7C2A6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3974BAF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BE93389" w14:textId="77777777" w:rsidTr="005E4E9B">
        <w:tc>
          <w:tcPr>
            <w:tcW w:w="2129" w:type="dxa"/>
          </w:tcPr>
          <w:p w14:paraId="5065148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лабораторного технологического регламента</w:t>
            </w:r>
          </w:p>
        </w:tc>
        <w:tc>
          <w:tcPr>
            <w:tcW w:w="1229" w:type="dxa"/>
          </w:tcPr>
          <w:p w14:paraId="50D249B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E62481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B759CE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A1173B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4A90B12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7AE1989" w14:textId="77777777" w:rsidTr="005E4E9B">
        <w:tc>
          <w:tcPr>
            <w:tcW w:w="2129" w:type="dxa"/>
          </w:tcPr>
          <w:p w14:paraId="2C6AC6B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Внесение изменений в технологический регламент</w:t>
            </w:r>
          </w:p>
        </w:tc>
        <w:tc>
          <w:tcPr>
            <w:tcW w:w="1229" w:type="dxa"/>
          </w:tcPr>
          <w:p w14:paraId="175734C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079164C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FD40AF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4B6B74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60A1BBC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61E59D3" w14:textId="77777777" w:rsidTr="005E4E9B">
        <w:tc>
          <w:tcPr>
            <w:tcW w:w="2129" w:type="dxa"/>
          </w:tcPr>
          <w:p w14:paraId="2D167ED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Защита персонала от воздействия химически</w:t>
            </w:r>
          </w:p>
          <w:p w14:paraId="530D421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опасных веществ</w:t>
            </w:r>
          </w:p>
        </w:tc>
        <w:tc>
          <w:tcPr>
            <w:tcW w:w="1229" w:type="dxa"/>
          </w:tcPr>
          <w:p w14:paraId="3EAE595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1A5E2F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40072A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03B132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2559EE7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C3BB9A3" w14:textId="77777777" w:rsidTr="005E4E9B">
        <w:tc>
          <w:tcPr>
            <w:tcW w:w="2129" w:type="dxa"/>
          </w:tcPr>
          <w:p w14:paraId="55689A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Приемка ХОПО после ремонта</w:t>
            </w:r>
          </w:p>
        </w:tc>
        <w:tc>
          <w:tcPr>
            <w:tcW w:w="1229" w:type="dxa"/>
          </w:tcPr>
          <w:p w14:paraId="28EF250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796C93B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56B142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7F17CE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5650939C"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5E06F982" w14:textId="77777777" w:rsidR="00972D2C" w:rsidRDefault="00972D2C" w:rsidP="00F20C80">
      <w:pPr>
        <w:spacing w:after="160" w:line="259" w:lineRule="auto"/>
        <w:jc w:val="center"/>
        <w:rPr>
          <w:rFonts w:ascii="Times New Roman" w:eastAsia="Times New Roman" w:hAnsi="Times New Roman" w:cs="Times New Roman"/>
          <w:b/>
          <w:color w:val="008FC8"/>
          <w:sz w:val="28"/>
          <w:szCs w:val="28"/>
        </w:rPr>
      </w:pPr>
    </w:p>
    <w:p w14:paraId="2AC34671" w14:textId="5031C6F7" w:rsidR="00F20C80" w:rsidRPr="00205469" w:rsidRDefault="00972D2C" w:rsidP="00205469">
      <w:pPr>
        <w:pStyle w:val="1"/>
      </w:pPr>
      <w:r w:rsidRPr="00205469">
        <w:t xml:space="preserve">1.5 </w:t>
      </w:r>
      <w:r w:rsidR="00F20C80" w:rsidRPr="00205469">
        <w:t>Безопасное ведение газоопасных, огневых и ремонтных работ</w:t>
      </w:r>
    </w:p>
    <w:p w14:paraId="545B0C6B" w14:textId="5E668728"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безопасного ведения газоопасных, огневых и ремонтных работ.</w:t>
      </w:r>
    </w:p>
    <w:p w14:paraId="43F85018"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28257FCA"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41A41E6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 Приказ Ростехнадзора от 15.12.2020 № 528 «Об утверждении федеральных норм и правил в области промышленной безопасности “Правила </w:t>
      </w:r>
      <w:r w:rsidRPr="00F20C80">
        <w:rPr>
          <w:rFonts w:ascii="Times New Roman" w:eastAsia="Calibri" w:hAnsi="Times New Roman" w:cs="Times New Roman"/>
          <w:sz w:val="28"/>
          <w:szCs w:val="28"/>
        </w:rPr>
        <w:lastRenderedPageBreak/>
        <w:t>безопасного ведения газоопасных, огневых и ремонтных работ”» (зарегистрировано в Минюсте России 28.12.2020 № 61847).</w:t>
      </w:r>
    </w:p>
    <w:p w14:paraId="502F5432" w14:textId="77777777" w:rsidR="00F20C80" w:rsidRPr="00F20C80" w:rsidRDefault="00F20C80" w:rsidP="00F20C80">
      <w:pPr>
        <w:spacing w:after="0" w:line="360" w:lineRule="auto"/>
        <w:rPr>
          <w:rFonts w:ascii="Times New Roman" w:eastAsia="Calibri" w:hAnsi="Times New Roman" w:cs="Times New Roman"/>
          <w:sz w:val="28"/>
          <w:szCs w:val="28"/>
        </w:rPr>
      </w:pPr>
    </w:p>
    <w:p w14:paraId="42BDE8E4"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0A9C4DC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Требования правил распространяются на ведение газоопасных, огневых и ремонтных работ, в том числе при проведении земляных работ на опасных производственных объектах, указанных в пункте 2 настоящих правил, выполняемых работниками эксплуатирующих организаций, а также подрядными организациями при наличии договора на оказание услуг, заключенного в соответствии с законодательством Российской Федерации.</w:t>
      </w:r>
    </w:p>
    <w:p w14:paraId="29612BD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4. Правила не распространяются на проведение:</w:t>
      </w:r>
    </w:p>
    <w:p w14:paraId="0FDC328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строительно-монтажных и наладочных работ при строительстве, реконструкции объектов капитального строительства на выделенной территории находящихся в эксплуатации опасных производственных объектов, доступ на площадку к которым ограничен сплошными ограждающими конструкциями, выполненными из сборных железобетонных, металлических или иных огнестойких материалов, высотой не ниже 2,2 метра, а также на которые исключено поступление паров и газов опасных веществ от действующего производства;</w:t>
      </w:r>
    </w:p>
    <w:p w14:paraId="0D8A05F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газоопасных, огневых и ремонтных работ на опасных производственных объектах:</w:t>
      </w:r>
    </w:p>
    <w:p w14:paraId="031451D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горнорудной и металлургической промышленности;</w:t>
      </w:r>
    </w:p>
    <w:p w14:paraId="3D946EE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тепло- и электроэнергетики, за исключением площадок топливных хозяйств, площадок хранения мазутного топлива и площадок дизельных электростанций, на которых хранятся и транспортируются горючие вещества, указанные в подпункте «в» пункта 1 приложения 1 к Федеральному закону «О промышленной безопасности опасных производственных объектов»;</w:t>
      </w:r>
    </w:p>
    <w:p w14:paraId="026FB74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 газораспределения и газопотребления (наружные и внутренние газопроводы, газоиспользующее оборудование), подпадающих под область технического регулирования Технического регламента о безопасности сетей </w:t>
      </w:r>
      <w:r w:rsidRPr="00F20C80">
        <w:rPr>
          <w:rFonts w:ascii="Times New Roman" w:eastAsia="Calibri" w:hAnsi="Times New Roman" w:cs="Times New Roman"/>
          <w:sz w:val="28"/>
          <w:szCs w:val="28"/>
        </w:rPr>
        <w:lastRenderedPageBreak/>
        <w:t>газораспределения и газопотребления, утвержденного Постановлением Правительства Российской Федерации от 29.10.2010 № 870 (Собрание законодательства Российской Федерации, 2010, № 45, ст. 5853; 2018, № 52, ст. 8288);</w:t>
      </w:r>
    </w:p>
    <w:p w14:paraId="12D6754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объектах, использующих сжиженные углеводородные газы (газонаполнительные станции; газонаполнительные пункты; промежуточные склады баллонов со сжиженным углеводородным газом; резервуарные установки, включая наружные и внутренние газопроводы и технические устройства объектов, использующих сжиженные углеводородные газы в качестве топлива);</w:t>
      </w:r>
    </w:p>
    <w:p w14:paraId="485E333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стационарных автомобильных газозаправочных станциях, автомобильных газонаполнительных компрессорных станциях и криогенных автозаправочных станциях газомоторного топлива;</w:t>
      </w:r>
    </w:p>
    <w:p w14:paraId="60E05AB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линейных объектах магистрального трубопроводного транспорта нефти, газа и газового конденсата, нефтепродуктопроводов, а также объектах бурения и добычи нефти, газа и газового конденсата, обустройства месторождений нефти, газа и газового конденсата, при условии установления требований к организации и безопасному ведению газоопасных, огневых и ремонтных работ в нормативных правовых актах в области промышленной безопасности для этих объектов, а при их отсутствии – в согласованных с профессиональной аварийно-спасательной службой (формированием) документах эксплуатирующей организации (стандартах, инструкциях, положениях, технологических картах), разработанных с учетом требований настоящих правил и условий эксплуатации опасных производственных объектов.</w:t>
      </w:r>
    </w:p>
    <w:p w14:paraId="1A05EB9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5. Обязательным требованием к руководителям и инженерно-техническим работникам эксплуатирующих и подрядных организаций, ответственным за подготовку и проведение газоопасных, огневых и ремонтных работ, является прохождение аттестации в области промышленной безопасности в объеме, соответствующем должностным обязанностям.</w:t>
      </w:r>
    </w:p>
    <w:p w14:paraId="702CAF8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Аттестация руководителей и инженерно-технических работников эксплуатирующих и подрядных организаций, ответственных за подготовку и проведение газоопасных, огневых и ремонтных работ, проводится в соответствии с требованиями Положения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утвержденного Постановлением Правительства Российской Федерации от 25.10.2019 № 1365 (Собрание законодательства Российской Федерации, 2019, № 44, ст. 6204).</w:t>
      </w:r>
    </w:p>
    <w:p w14:paraId="7D57223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 К газоопасным, огневым и ремонтным работам допускаются лица не моложе 18 лет, прошедшие медицинский осмотр в соответствии с требованиями законодательства Российской Федерации и обучение приемам и методам проведения работ.</w:t>
      </w:r>
    </w:p>
    <w:p w14:paraId="12C9679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 В эксплуатирующих организациях должны быть разработаны документы (стандарты, инструкции, положения, технологические карты), уточняющие и конкретизирующие требования организации и проведения газоопасных, огневых и ремонтных работ на опасных производственных объектах, в том числе порядок проведения инструктажа ответственных лиц и исполнителей указанных работ, с учетом пожаровзрывоопасных показателей и физико-химических свойств, обращающихся в технологическом процессе опасных веществ…» [8].</w:t>
      </w:r>
    </w:p>
    <w:p w14:paraId="5397AED9"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7D1B8E00"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252387A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5F1873B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2. Выполнить задание (табл. 1) по реализации процедуры разработки технологических регламентов газоопасных работ.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w:t>
      </w:r>
      <w:r w:rsidRPr="00F20C80">
        <w:rPr>
          <w:rFonts w:ascii="Times New Roman" w:eastAsia="Calibri" w:hAnsi="Times New Roman" w:cs="Times New Roman"/>
          <w:sz w:val="28"/>
          <w:szCs w:val="28"/>
        </w:rPr>
        <w:lastRenderedPageBreak/>
        <w:t>отсутствует один из элементов действия (исполнитель, ответственный, документ, сроки), то необходимо написать слово «отсутствует».</w:t>
      </w:r>
    </w:p>
    <w:p w14:paraId="481C80C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Выполнить задания (табл. 2, 3, 4)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08856D2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4. Выполнить задание (табл. 5) по реализации процедуры проведения огневых работ.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01B9F5C6" w14:textId="77777777" w:rsidR="00F20C80" w:rsidRPr="00F20C80" w:rsidRDefault="00F20C80" w:rsidP="00F20C80">
      <w:pPr>
        <w:spacing w:after="0" w:line="240" w:lineRule="auto"/>
        <w:ind w:firstLine="709"/>
        <w:rPr>
          <w:rFonts w:ascii="Times New Roman" w:eastAsia="Calibri" w:hAnsi="Times New Roman" w:cs="Times New Roman"/>
          <w:sz w:val="28"/>
          <w:szCs w:val="28"/>
        </w:rPr>
      </w:pPr>
    </w:p>
    <w:p w14:paraId="561656AA"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32079845"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Процедура разработки технологических регламентов газоопасных работ</w:t>
      </w:r>
    </w:p>
    <w:tbl>
      <w:tblPr>
        <w:tblStyle w:val="270"/>
        <w:tblW w:w="0" w:type="auto"/>
        <w:tblLayout w:type="fixed"/>
        <w:tblLook w:val="04A0" w:firstRow="1" w:lastRow="0" w:firstColumn="1" w:lastColumn="0" w:noHBand="0" w:noVBand="1"/>
      </w:tblPr>
      <w:tblGrid>
        <w:gridCol w:w="2148"/>
        <w:gridCol w:w="1675"/>
        <w:gridCol w:w="1559"/>
        <w:gridCol w:w="1701"/>
        <w:gridCol w:w="1128"/>
        <w:gridCol w:w="1134"/>
      </w:tblGrid>
      <w:tr w:rsidR="00F20C80" w:rsidRPr="00F20C80" w14:paraId="4A52E388" w14:textId="77777777" w:rsidTr="005E4E9B">
        <w:tc>
          <w:tcPr>
            <w:tcW w:w="2148" w:type="dxa"/>
          </w:tcPr>
          <w:p w14:paraId="686957B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675" w:type="dxa"/>
          </w:tcPr>
          <w:p w14:paraId="2C581B9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559" w:type="dxa"/>
          </w:tcPr>
          <w:p w14:paraId="4B267A1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01" w:type="dxa"/>
          </w:tcPr>
          <w:p w14:paraId="1E25C9B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128" w:type="dxa"/>
          </w:tcPr>
          <w:p w14:paraId="2AB7A49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4" w:type="dxa"/>
          </w:tcPr>
          <w:p w14:paraId="62329A3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497D9DED" w14:textId="77777777" w:rsidTr="005E4E9B">
        <w:tc>
          <w:tcPr>
            <w:tcW w:w="2148" w:type="dxa"/>
          </w:tcPr>
          <w:p w14:paraId="68EFB1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перечня газоопасных работ</w:t>
            </w:r>
          </w:p>
        </w:tc>
        <w:tc>
          <w:tcPr>
            <w:tcW w:w="1675" w:type="dxa"/>
          </w:tcPr>
          <w:p w14:paraId="4E67EEA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043A651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4F44EB9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220EB7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29980ED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530DEED" w14:textId="77777777" w:rsidTr="005E4E9B">
        <w:tc>
          <w:tcPr>
            <w:tcW w:w="2148" w:type="dxa"/>
          </w:tcPr>
          <w:p w14:paraId="73206E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Разработка списка лиц, ответственных </w:t>
            </w:r>
          </w:p>
          <w:p w14:paraId="3E47A94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за подготовку и проведение газоопасных работ </w:t>
            </w:r>
          </w:p>
        </w:tc>
        <w:tc>
          <w:tcPr>
            <w:tcW w:w="1675" w:type="dxa"/>
          </w:tcPr>
          <w:p w14:paraId="5E35FDE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585A837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2371A84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5A51429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7A73BD4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EB8F633" w14:textId="77777777" w:rsidTr="005E4E9B">
        <w:tc>
          <w:tcPr>
            <w:tcW w:w="2148" w:type="dxa"/>
          </w:tcPr>
          <w:p w14:paraId="7EE5026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Выполнение газоопасных работ по наряду-допуску</w:t>
            </w:r>
          </w:p>
        </w:tc>
        <w:tc>
          <w:tcPr>
            <w:tcW w:w="1675" w:type="dxa"/>
          </w:tcPr>
          <w:p w14:paraId="329B627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0E1C8EA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78994AF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2BDE160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0200408C"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95D6173" w14:textId="77777777" w:rsidTr="005E4E9B">
        <w:tc>
          <w:tcPr>
            <w:tcW w:w="2148" w:type="dxa"/>
          </w:tcPr>
          <w:p w14:paraId="78C9FD5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Проведение неотложных газоопасных работ</w:t>
            </w:r>
          </w:p>
        </w:tc>
        <w:tc>
          <w:tcPr>
            <w:tcW w:w="1675" w:type="dxa"/>
          </w:tcPr>
          <w:p w14:paraId="7808B1E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009E70F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595FAF0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46CAABC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682E0AB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E1DAC8B" w14:textId="77777777" w:rsidTr="005E4E9B">
        <w:tc>
          <w:tcPr>
            <w:tcW w:w="2148" w:type="dxa"/>
          </w:tcPr>
          <w:p w14:paraId="1E704C4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Проведение газоопасных работ </w:t>
            </w:r>
            <w:r w:rsidRPr="00F20C80">
              <w:rPr>
                <w:rFonts w:ascii="Times New Roman" w:eastAsia="Calibri" w:hAnsi="Times New Roman" w:cs="Times New Roman"/>
                <w:sz w:val="24"/>
                <w:szCs w:val="24"/>
                <w:lang w:val="en-US"/>
              </w:rPr>
              <w:t>II</w:t>
            </w:r>
            <w:r w:rsidRPr="00F20C80">
              <w:rPr>
                <w:rFonts w:ascii="Times New Roman" w:eastAsia="Calibri" w:hAnsi="Times New Roman" w:cs="Times New Roman"/>
                <w:sz w:val="24"/>
                <w:szCs w:val="24"/>
              </w:rPr>
              <w:t xml:space="preserve"> группы</w:t>
            </w:r>
          </w:p>
        </w:tc>
        <w:tc>
          <w:tcPr>
            <w:tcW w:w="1675" w:type="dxa"/>
          </w:tcPr>
          <w:p w14:paraId="5529F41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4584E83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16CDA77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6A9DD15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4374423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F472FB7" w14:textId="77777777" w:rsidTr="005E4E9B">
        <w:tc>
          <w:tcPr>
            <w:tcW w:w="2148" w:type="dxa"/>
          </w:tcPr>
          <w:p w14:paraId="33714BE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Назначение лиц, ответственных за подготовку и проведение газоопасной работы</w:t>
            </w:r>
          </w:p>
        </w:tc>
        <w:tc>
          <w:tcPr>
            <w:tcW w:w="1675" w:type="dxa"/>
          </w:tcPr>
          <w:p w14:paraId="1C79BCF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0553976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72E49A1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46F95E3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67A064C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33C704D" w14:textId="77777777" w:rsidTr="005E4E9B">
        <w:tc>
          <w:tcPr>
            <w:tcW w:w="2148" w:type="dxa"/>
          </w:tcPr>
          <w:p w14:paraId="38FE37E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Определение места, характера выполняемой газоопасной работы</w:t>
            </w:r>
          </w:p>
        </w:tc>
        <w:tc>
          <w:tcPr>
            <w:tcW w:w="1675" w:type="dxa"/>
          </w:tcPr>
          <w:p w14:paraId="0BB36A2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7CFBBD0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608F4FC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74F4023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50060D6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95BE49D" w14:textId="77777777" w:rsidTr="005E4E9B">
        <w:tc>
          <w:tcPr>
            <w:tcW w:w="2148" w:type="dxa"/>
          </w:tcPr>
          <w:p w14:paraId="10ACEB9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Подготовитель-ные работы к проведению газоопасных работ</w:t>
            </w:r>
          </w:p>
        </w:tc>
        <w:tc>
          <w:tcPr>
            <w:tcW w:w="1675" w:type="dxa"/>
          </w:tcPr>
          <w:p w14:paraId="54D649A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3BD58BE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0A64E1C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5B36665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5101B3C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224A9ED" w14:textId="77777777" w:rsidTr="005E4E9B">
        <w:tc>
          <w:tcPr>
            <w:tcW w:w="2148" w:type="dxa"/>
          </w:tcPr>
          <w:p w14:paraId="655E41C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Проведение лабораторного или экспресс-анализа воздушной среды на содержание кислорода </w:t>
            </w:r>
          </w:p>
          <w:p w14:paraId="6C0DB0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закрытых помещениях, внутри емкостей (аппаратов), котлованах) и опасных веществ</w:t>
            </w:r>
          </w:p>
        </w:tc>
        <w:tc>
          <w:tcPr>
            <w:tcW w:w="1675" w:type="dxa"/>
          </w:tcPr>
          <w:p w14:paraId="644495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363926E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49972CE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47A2C62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4A999CE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815B423" w14:textId="77777777" w:rsidTr="005E4E9B">
        <w:tc>
          <w:tcPr>
            <w:tcW w:w="2148" w:type="dxa"/>
          </w:tcPr>
          <w:p w14:paraId="5397AD6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Проверка наличия и исправности средств индивидуальной защиты, инструментов, приспособлений и средств обеспечения безопасности исполнителей </w:t>
            </w:r>
            <w:r w:rsidRPr="00F20C80">
              <w:rPr>
                <w:rFonts w:ascii="Times New Roman" w:eastAsia="Calibri" w:hAnsi="Times New Roman" w:cs="Times New Roman"/>
                <w:sz w:val="24"/>
                <w:szCs w:val="24"/>
              </w:rPr>
              <w:lastRenderedPageBreak/>
              <w:t>работ</w:t>
            </w:r>
          </w:p>
        </w:tc>
        <w:tc>
          <w:tcPr>
            <w:tcW w:w="1675" w:type="dxa"/>
          </w:tcPr>
          <w:p w14:paraId="7CE547F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03072BB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4524187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14CB6E0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5B495A2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5D432BE" w14:textId="77777777" w:rsidTr="005E4E9B">
        <w:tc>
          <w:tcPr>
            <w:tcW w:w="2148" w:type="dxa"/>
          </w:tcPr>
          <w:p w14:paraId="63AC6E3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Проведение газоопасных работ</w:t>
            </w:r>
          </w:p>
          <w:p w14:paraId="690E1DF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внутри емкостей</w:t>
            </w:r>
          </w:p>
        </w:tc>
        <w:tc>
          <w:tcPr>
            <w:tcW w:w="1675" w:type="dxa"/>
          </w:tcPr>
          <w:p w14:paraId="5DA02D3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64F4C3A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1D02712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01BBA15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1629349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47A6E79" w14:textId="77777777" w:rsidTr="005E4E9B">
        <w:tc>
          <w:tcPr>
            <w:tcW w:w="2148" w:type="dxa"/>
          </w:tcPr>
          <w:p w14:paraId="78AB8D5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Проведение газоопасных работ внутри емкостей</w:t>
            </w:r>
          </w:p>
        </w:tc>
        <w:tc>
          <w:tcPr>
            <w:tcW w:w="1675" w:type="dxa"/>
          </w:tcPr>
          <w:p w14:paraId="685A5F8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6E0EBF7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46D5004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747813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3D86B92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F543544" w14:textId="77777777" w:rsidTr="005E4E9B">
        <w:tc>
          <w:tcPr>
            <w:tcW w:w="2148" w:type="dxa"/>
          </w:tcPr>
          <w:p w14:paraId="17ED1F9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мероприятий, обеспечивающих безопасность выполнения работ внутри емкости (аппарата) без средств индивидуальной защиты органов дыхания</w:t>
            </w:r>
          </w:p>
        </w:tc>
        <w:tc>
          <w:tcPr>
            <w:tcW w:w="1675" w:type="dxa"/>
          </w:tcPr>
          <w:p w14:paraId="7EE141E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22AA7CF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0189946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160F30D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5FD1D13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4239D3C" w14:textId="77777777" w:rsidTr="005E4E9B">
        <w:tc>
          <w:tcPr>
            <w:tcW w:w="2148" w:type="dxa"/>
          </w:tcPr>
          <w:p w14:paraId="2C8C1A5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окончания выполнения газоопасных работ</w:t>
            </w:r>
          </w:p>
        </w:tc>
        <w:tc>
          <w:tcPr>
            <w:tcW w:w="1675" w:type="dxa"/>
          </w:tcPr>
          <w:p w14:paraId="15DA5A2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59" w:type="dxa"/>
          </w:tcPr>
          <w:p w14:paraId="74C0B9D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01" w:type="dxa"/>
          </w:tcPr>
          <w:p w14:paraId="20A6781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8" w:type="dxa"/>
          </w:tcPr>
          <w:p w14:paraId="2D5A2ED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4" w:type="dxa"/>
          </w:tcPr>
          <w:p w14:paraId="77C32306"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3553CA9C"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6A9084E8"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4547A800"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Обеспечение безопасности при проведении газоопасных работ</w:t>
      </w:r>
    </w:p>
    <w:tbl>
      <w:tblPr>
        <w:tblStyle w:val="270"/>
        <w:tblW w:w="0" w:type="auto"/>
        <w:tblLook w:val="04A0" w:firstRow="1" w:lastRow="0" w:firstColumn="1" w:lastColumn="0" w:noHBand="0" w:noVBand="1"/>
      </w:tblPr>
      <w:tblGrid>
        <w:gridCol w:w="3115"/>
        <w:gridCol w:w="3115"/>
        <w:gridCol w:w="3115"/>
      </w:tblGrid>
      <w:tr w:rsidR="00F20C80" w:rsidRPr="00F20C80" w14:paraId="4662BAC1" w14:textId="77777777" w:rsidTr="005E4E9B">
        <w:tc>
          <w:tcPr>
            <w:tcW w:w="3115" w:type="dxa"/>
          </w:tcPr>
          <w:p w14:paraId="6904DB2B"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7A58F249"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4153C96A"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3B14EEE3" w14:textId="77777777" w:rsidTr="005E4E9B">
        <w:tc>
          <w:tcPr>
            <w:tcW w:w="3115" w:type="dxa"/>
          </w:tcPr>
          <w:p w14:paraId="54A3506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 проведению газоопасных работ следует приступать только после выполнения всех подготовительных работ и мероприятий, предусмотренных нарядом-допуском на проведение газоопасных работ и производственными инструкциями</w:t>
            </w:r>
          </w:p>
        </w:tc>
        <w:tc>
          <w:tcPr>
            <w:tcW w:w="3115" w:type="dxa"/>
          </w:tcPr>
          <w:p w14:paraId="184FAA61"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347F87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44B7731" w14:textId="77777777" w:rsidTr="005E4E9B">
        <w:tc>
          <w:tcPr>
            <w:tcW w:w="3115" w:type="dxa"/>
          </w:tcPr>
          <w:p w14:paraId="2D1D50A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Не допускается увеличивать объем и характер работ, предусмотренных нарядом-допуском на проведение </w:t>
            </w:r>
            <w:r w:rsidRPr="00F20C80">
              <w:rPr>
                <w:rFonts w:ascii="Times New Roman" w:eastAsia="Calibri" w:hAnsi="Times New Roman" w:cs="Times New Roman"/>
                <w:sz w:val="24"/>
                <w:szCs w:val="24"/>
              </w:rPr>
              <w:lastRenderedPageBreak/>
              <w:t>газоопасных работ</w:t>
            </w:r>
          </w:p>
        </w:tc>
        <w:tc>
          <w:tcPr>
            <w:tcW w:w="3115" w:type="dxa"/>
          </w:tcPr>
          <w:p w14:paraId="58AB2C5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D10F79"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15EF084" w14:textId="77777777" w:rsidTr="005E4E9B">
        <w:tc>
          <w:tcPr>
            <w:tcW w:w="3115" w:type="dxa"/>
          </w:tcPr>
          <w:p w14:paraId="7E284B4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Не допускается совмещение газоопасных работ и огневых работ в одном помещении, а также в непосредственной близости на открытой площадке в случае возможного выделения в зону работ пожаровзрывоопасных веществ</w:t>
            </w:r>
          </w:p>
        </w:tc>
        <w:tc>
          <w:tcPr>
            <w:tcW w:w="3115" w:type="dxa"/>
          </w:tcPr>
          <w:p w14:paraId="6ADD7AC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DBCDC5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D7B0191" w14:textId="77777777" w:rsidTr="005E4E9B">
        <w:tc>
          <w:tcPr>
            <w:tcW w:w="3115" w:type="dxa"/>
          </w:tcPr>
          <w:p w14:paraId="123DE72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безопасного проведения газоопасных работ следует обеспечить</w:t>
            </w:r>
          </w:p>
          <w:p w14:paraId="6BD9658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последовательность и режим выполнения газоопасной работы;</w:t>
            </w:r>
          </w:p>
          <w:p w14:paraId="0E1A071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за состоянием воздушной среды;</w:t>
            </w:r>
          </w:p>
          <w:p w14:paraId="178F368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принятие мер, исключающих допуск на место проведения газоопасной работы лиц, не занятых ее выполнением</w:t>
            </w:r>
          </w:p>
        </w:tc>
        <w:tc>
          <w:tcPr>
            <w:tcW w:w="3115" w:type="dxa"/>
          </w:tcPr>
          <w:p w14:paraId="6C2AC65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007920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4972FEE" w14:textId="77777777" w:rsidTr="005E4E9B">
        <w:tc>
          <w:tcPr>
            <w:tcW w:w="3115" w:type="dxa"/>
          </w:tcPr>
          <w:p w14:paraId="72F819C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Газоопасные работы I группы следует выполнять бригадой исполнителей в составе не менее двух человек. Члены бригады должны быть обеспечены соответствующими средствами индивидуальной защиты органов дыхания и кожных покровов, спецодеждой, спецобувью, инструментом, приспособлениями и вспомогательными материалами</w:t>
            </w:r>
          </w:p>
        </w:tc>
        <w:tc>
          <w:tcPr>
            <w:tcW w:w="3115" w:type="dxa"/>
          </w:tcPr>
          <w:p w14:paraId="3300C12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EFFC0E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C5D21BC" w14:textId="77777777" w:rsidTr="005E4E9B">
        <w:tc>
          <w:tcPr>
            <w:tcW w:w="3115" w:type="dxa"/>
          </w:tcPr>
          <w:p w14:paraId="6716C68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Перед началом проведения газоопасных работ проводится опрос каждого исполнителя о самочувствии. Не </w:t>
            </w:r>
            <w:r w:rsidRPr="00F20C80">
              <w:rPr>
                <w:rFonts w:ascii="Times New Roman" w:eastAsia="Calibri" w:hAnsi="Times New Roman" w:cs="Times New Roman"/>
                <w:sz w:val="24"/>
                <w:szCs w:val="24"/>
              </w:rPr>
              <w:lastRenderedPageBreak/>
              <w:t>допускается привлекать к выполнению газоопасных работ лиц, заявивших о недомогании</w:t>
            </w:r>
          </w:p>
        </w:tc>
        <w:tc>
          <w:tcPr>
            <w:tcW w:w="3115" w:type="dxa"/>
          </w:tcPr>
          <w:p w14:paraId="6FCA253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03A85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6A68760" w14:textId="77777777" w:rsidTr="005E4E9B">
        <w:tc>
          <w:tcPr>
            <w:tcW w:w="3115" w:type="dxa"/>
          </w:tcPr>
          <w:p w14:paraId="7BE4223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При изменении состава бригады, выполняющей газоопасные работы, сведения о работниках бригады должны быть внесены в наряд-допуск на проведение газоопасных работ лицом, ответственным за проведение газоопасных работ</w:t>
            </w:r>
          </w:p>
        </w:tc>
        <w:tc>
          <w:tcPr>
            <w:tcW w:w="3115" w:type="dxa"/>
          </w:tcPr>
          <w:p w14:paraId="7A0211B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C6E830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A8F8984" w14:textId="77777777" w:rsidTr="005E4E9B">
        <w:tc>
          <w:tcPr>
            <w:tcW w:w="3115" w:type="dxa"/>
          </w:tcPr>
          <w:p w14:paraId="6DA45F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Входить в газоопасное место можно только с разрешения лица, ответственного за проведение работ, и в средствах индивидуальной защиты, надетых за пределами опасной зоны</w:t>
            </w:r>
          </w:p>
        </w:tc>
        <w:tc>
          <w:tcPr>
            <w:tcW w:w="3115" w:type="dxa"/>
          </w:tcPr>
          <w:p w14:paraId="55E3C0A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D636E6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39C3841" w14:textId="77777777" w:rsidTr="005E4E9B">
        <w:tc>
          <w:tcPr>
            <w:tcW w:w="3115" w:type="dxa"/>
          </w:tcPr>
          <w:p w14:paraId="3F9B387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Работа должна начинаться в присутствии лица, ответственного за проведение работ. Постоянное присутствие лица, ответственного за проведение работ, представителя ПАСС(Ф) на месте работ и периодичность осуществления ими контроля за выполнением работ определяются нарядом-допуском на проведение газоопасных работ с учетом характера выполняемой работы</w:t>
            </w:r>
          </w:p>
        </w:tc>
        <w:tc>
          <w:tcPr>
            <w:tcW w:w="3115" w:type="dxa"/>
          </w:tcPr>
          <w:p w14:paraId="40D2DB5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43580D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A0DC9B7" w14:textId="77777777" w:rsidTr="005E4E9B">
        <w:tc>
          <w:tcPr>
            <w:tcW w:w="3115" w:type="dxa"/>
          </w:tcPr>
          <w:p w14:paraId="5B26FD8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проведении газоопасных работ, при которых возможно выделение взрывоопасных веществ в зоне проведения работ, следует применять переносные светильники во </w:t>
            </w:r>
            <w:r w:rsidRPr="00F20C80">
              <w:rPr>
                <w:rFonts w:ascii="Times New Roman" w:eastAsia="Calibri" w:hAnsi="Times New Roman" w:cs="Times New Roman"/>
                <w:sz w:val="24"/>
                <w:szCs w:val="24"/>
              </w:rPr>
              <w:lastRenderedPageBreak/>
              <w:t>взрывозащищенном исполнении, соответствующие по исполнению категории и группе взрывоопасной смеси;</w:t>
            </w:r>
          </w:p>
          <w:p w14:paraId="01D96E8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средства связи во взрывозащищенном исполнении;</w:t>
            </w:r>
          </w:p>
          <w:p w14:paraId="0D70F66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инструмент из материала, исключающего возможность искрообразования;</w:t>
            </w:r>
          </w:p>
          <w:p w14:paraId="41A96EF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обувь, исключающую возможность искрообразования;</w:t>
            </w:r>
          </w:p>
          <w:p w14:paraId="1C13B8C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средства индивидуальной защиты органов дыхания (исходя из условий работы)</w:t>
            </w:r>
          </w:p>
        </w:tc>
        <w:tc>
          <w:tcPr>
            <w:tcW w:w="3115" w:type="dxa"/>
          </w:tcPr>
          <w:p w14:paraId="3BA46E1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E20C40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E14E229" w14:textId="77777777" w:rsidTr="005E4E9B">
        <w:tc>
          <w:tcPr>
            <w:tcW w:w="3115" w:type="dxa"/>
          </w:tcPr>
          <w:p w14:paraId="3E0044A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Устройства для подключения передвижного и переносного электрооборудования должны размещаться вне взрывоопасной зоны</w:t>
            </w:r>
          </w:p>
        </w:tc>
        <w:tc>
          <w:tcPr>
            <w:tcW w:w="3115" w:type="dxa"/>
          </w:tcPr>
          <w:p w14:paraId="2B5685F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15E69F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9C18AFA" w14:textId="77777777" w:rsidTr="005E4E9B">
        <w:tc>
          <w:tcPr>
            <w:tcW w:w="3115" w:type="dxa"/>
          </w:tcPr>
          <w:p w14:paraId="5234EA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 единовременного пребывания работающего в средствах защиты органов дыхания лица определяется нарядом-допуском на проведение газоопасных работ, но не должен превышать тридцати минут</w:t>
            </w:r>
          </w:p>
        </w:tc>
        <w:tc>
          <w:tcPr>
            <w:tcW w:w="3115" w:type="dxa"/>
          </w:tcPr>
          <w:p w14:paraId="5320A53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6703582"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0FD6EFD"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2597B568"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3 </w:t>
      </w:r>
    </w:p>
    <w:p w14:paraId="481713EC"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Меры безопасности при проведении газоопасных работ внутри емкостей</w:t>
      </w:r>
    </w:p>
    <w:tbl>
      <w:tblPr>
        <w:tblStyle w:val="270"/>
        <w:tblW w:w="0" w:type="auto"/>
        <w:tblLook w:val="04A0" w:firstRow="1" w:lastRow="0" w:firstColumn="1" w:lastColumn="0" w:noHBand="0" w:noVBand="1"/>
      </w:tblPr>
      <w:tblGrid>
        <w:gridCol w:w="3115"/>
        <w:gridCol w:w="3115"/>
        <w:gridCol w:w="3115"/>
      </w:tblGrid>
      <w:tr w:rsidR="00F20C80" w:rsidRPr="00F20C80" w14:paraId="3090C342" w14:textId="77777777" w:rsidTr="005E4E9B">
        <w:tc>
          <w:tcPr>
            <w:tcW w:w="3115" w:type="dxa"/>
          </w:tcPr>
          <w:p w14:paraId="386426F7"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7537B096"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47E690B"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4DEDB6D" w14:textId="77777777" w:rsidTr="005E4E9B">
        <w:tc>
          <w:tcPr>
            <w:tcW w:w="3115" w:type="dxa"/>
          </w:tcPr>
          <w:p w14:paraId="3C9F82F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Емкости (аппараты), подлежащие вскрытию, осмотру, чистке или ремонту, должны быть </w:t>
            </w:r>
            <w:r w:rsidRPr="00F20C80">
              <w:rPr>
                <w:rFonts w:ascii="Times New Roman" w:eastAsia="Calibri" w:hAnsi="Times New Roman" w:cs="Times New Roman"/>
                <w:sz w:val="24"/>
                <w:szCs w:val="24"/>
              </w:rPr>
              <w:lastRenderedPageBreak/>
              <w:t>освобождены от опасных веществ, подключены к действующему оборудованию, системам трубопроводов и коммуникаций с помощью стандартных заглушек согласно схеме, прилагаемой к наряду-допуску на проведение газоопасных работ, и в зависимости от свойств находившихся в них опасных веществ промыты, пропарены, продуты инертным газом и воздухом</w:t>
            </w:r>
          </w:p>
        </w:tc>
        <w:tc>
          <w:tcPr>
            <w:tcW w:w="3115" w:type="dxa"/>
          </w:tcPr>
          <w:p w14:paraId="4E70C66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7773FF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AE11DDA" w14:textId="77777777" w:rsidTr="005E4E9B">
        <w:tc>
          <w:tcPr>
            <w:tcW w:w="3115" w:type="dxa"/>
          </w:tcPr>
          <w:p w14:paraId="4494AA8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оценки качества выполнения подготовительных мероприятий перед началом проведения работ внутри емкостей (аппаратов) следует произвести в них анализ воздушной среды на содержание метана и опасных веществ (паров, газов) с записью результатов в наряде-допуске</w:t>
            </w:r>
          </w:p>
        </w:tc>
        <w:tc>
          <w:tcPr>
            <w:tcW w:w="3115" w:type="dxa"/>
          </w:tcPr>
          <w:p w14:paraId="165E02C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F9CBBE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A9EAF0D" w14:textId="77777777" w:rsidTr="005E4E9B">
        <w:tc>
          <w:tcPr>
            <w:tcW w:w="3115" w:type="dxa"/>
          </w:tcPr>
          <w:p w14:paraId="19430FF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 емкостях (аппаратах) перед началом проведения работ должны быть вывешены предупреждающие плакаты «Газ», «Газоопасные работы», снятие которых допускается после их завершения без получения разрешения ответственного лица</w:t>
            </w:r>
          </w:p>
        </w:tc>
        <w:tc>
          <w:tcPr>
            <w:tcW w:w="3115" w:type="dxa"/>
          </w:tcPr>
          <w:p w14:paraId="3CC8FD9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5B4F81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2DCAB25" w14:textId="77777777" w:rsidTr="005E4E9B">
        <w:tc>
          <w:tcPr>
            <w:tcW w:w="3115" w:type="dxa"/>
          </w:tcPr>
          <w:p w14:paraId="04AE42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наличии в емкостях (аппаратах) перемешивающих устройств с электроприводом последний может быть не </w:t>
            </w:r>
            <w:r w:rsidRPr="00F20C80">
              <w:rPr>
                <w:rFonts w:ascii="Times New Roman" w:eastAsia="Calibri" w:hAnsi="Times New Roman" w:cs="Times New Roman"/>
                <w:sz w:val="24"/>
                <w:szCs w:val="24"/>
              </w:rPr>
              <w:lastRenderedPageBreak/>
              <w:t xml:space="preserve">отключен от источников питания без видимых разрывов </w:t>
            </w:r>
          </w:p>
        </w:tc>
        <w:tc>
          <w:tcPr>
            <w:tcW w:w="3115" w:type="dxa"/>
          </w:tcPr>
          <w:p w14:paraId="2C3F5AE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58F3B2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618B7E7" w14:textId="77777777" w:rsidTr="005E4E9B">
        <w:tc>
          <w:tcPr>
            <w:tcW w:w="3115" w:type="dxa"/>
          </w:tcPr>
          <w:p w14:paraId="569E86D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 емкостей (аппаратов) в электрораспределительных устройствах должны быть вывешены плакаты «Не включать: работают люди!», снятие которых допускается после их завершения с разрешения лица, ответственного за проведение газоопасных работ</w:t>
            </w:r>
          </w:p>
        </w:tc>
        <w:tc>
          <w:tcPr>
            <w:tcW w:w="3115" w:type="dxa"/>
          </w:tcPr>
          <w:p w14:paraId="1AA74B6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F05A1B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3D836B4" w14:textId="77777777" w:rsidTr="005E4E9B">
        <w:tc>
          <w:tcPr>
            <w:tcW w:w="3115" w:type="dxa"/>
          </w:tcPr>
          <w:p w14:paraId="6D53E00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Отключение (подключение) электропривода от (к) источника(у) питания должно осуществляться работником</w:t>
            </w:r>
          </w:p>
        </w:tc>
        <w:tc>
          <w:tcPr>
            <w:tcW w:w="3115" w:type="dxa"/>
          </w:tcPr>
          <w:p w14:paraId="45C62E7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EF1F88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F6E168B" w14:textId="77777777" w:rsidTr="005E4E9B">
        <w:tc>
          <w:tcPr>
            <w:tcW w:w="3115" w:type="dxa"/>
          </w:tcPr>
          <w:p w14:paraId="18B73AD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Нагретые емкости (аппараты) перед допуском внутрь в них людей должны быть охлаждены до температуры не выше 10 ºС</w:t>
            </w:r>
          </w:p>
        </w:tc>
        <w:tc>
          <w:tcPr>
            <w:tcW w:w="3115" w:type="dxa"/>
          </w:tcPr>
          <w:p w14:paraId="4858D3F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2C9B69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EF94613" w14:textId="77777777" w:rsidTr="005E4E9B">
        <w:tc>
          <w:tcPr>
            <w:tcW w:w="3115" w:type="dxa"/>
          </w:tcPr>
          <w:p w14:paraId="1D63B6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защиты органов дыхания работников внутри емкостей должны применяться шланговые или кислородно-изолирующие противогазы, или воздушные изолирующие аппараты. Допускается использование фильтрующих противогазов</w:t>
            </w:r>
          </w:p>
        </w:tc>
        <w:tc>
          <w:tcPr>
            <w:tcW w:w="3115" w:type="dxa"/>
          </w:tcPr>
          <w:p w14:paraId="156F5E8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C8B16D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F9665F3" w14:textId="77777777" w:rsidTr="005E4E9B">
        <w:tc>
          <w:tcPr>
            <w:tcW w:w="3115" w:type="dxa"/>
          </w:tcPr>
          <w:p w14:paraId="2C02117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Работу внутри емкостей (аппаратов) следует проводить бригадой в составе не менее трех человек (работающий и наблюдающий)</w:t>
            </w:r>
          </w:p>
        </w:tc>
        <w:tc>
          <w:tcPr>
            <w:tcW w:w="3115" w:type="dxa"/>
          </w:tcPr>
          <w:p w14:paraId="6664851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52265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AB9B2C2" w14:textId="77777777" w:rsidTr="005E4E9B">
        <w:tc>
          <w:tcPr>
            <w:tcW w:w="3115" w:type="dxa"/>
          </w:tcPr>
          <w:p w14:paraId="67D1DC8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Работающий в емкости (аппарате) должен использовать предохранительный пояс или страховочную привязь </w:t>
            </w:r>
            <w:r w:rsidRPr="00F20C80">
              <w:rPr>
                <w:rFonts w:ascii="Times New Roman" w:eastAsia="Calibri" w:hAnsi="Times New Roman" w:cs="Times New Roman"/>
                <w:sz w:val="24"/>
                <w:szCs w:val="24"/>
              </w:rPr>
              <w:lastRenderedPageBreak/>
              <w:t>с сигнально-спасательной веревкой</w:t>
            </w:r>
          </w:p>
        </w:tc>
        <w:tc>
          <w:tcPr>
            <w:tcW w:w="3115" w:type="dxa"/>
          </w:tcPr>
          <w:p w14:paraId="79067BF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8CF7B4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058D375" w14:textId="77777777" w:rsidTr="005E4E9B">
        <w:tc>
          <w:tcPr>
            <w:tcW w:w="3115" w:type="dxa"/>
          </w:tcPr>
          <w:p w14:paraId="610B6D0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При отсутствии зрительной связи между работающим и наблюдающим должна быть установлена система подачи голосовых сигналов</w:t>
            </w:r>
          </w:p>
        </w:tc>
        <w:tc>
          <w:tcPr>
            <w:tcW w:w="3115" w:type="dxa"/>
          </w:tcPr>
          <w:p w14:paraId="0E629A5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7C875B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BAED10E" w14:textId="77777777" w:rsidTr="005E4E9B">
        <w:tc>
          <w:tcPr>
            <w:tcW w:w="3115" w:type="dxa"/>
          </w:tcPr>
          <w:p w14:paraId="4AB5119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Наряд-допуск на проведение газоопасных работ должен включать:</w:t>
            </w:r>
          </w:p>
          <w:p w14:paraId="1F70786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непрерывную гарантированную подачу свежего воздуха в емкость (аппарат), обеспечивающую нормальный воздушный режим в аппарате;</w:t>
            </w:r>
          </w:p>
          <w:p w14:paraId="38C85AF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непрерывный контроль состояния воздушной среды;</w:t>
            </w:r>
          </w:p>
          <w:p w14:paraId="7955A09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наличие у места проведения работ средств связи (световой, звуковой, радиотелефонной);</w:t>
            </w:r>
          </w:p>
          <w:p w14:paraId="64FFE22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наличие у каждого работающего в емкости (аппарате) предохранительного пояса или страховочной привязи с сигнально-спасательной веревкой</w:t>
            </w:r>
          </w:p>
        </w:tc>
        <w:tc>
          <w:tcPr>
            <w:tcW w:w="3115" w:type="dxa"/>
          </w:tcPr>
          <w:p w14:paraId="4792FB4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CBDE2B3"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F86B653" w14:textId="77777777" w:rsidTr="005E4E9B">
        <w:tc>
          <w:tcPr>
            <w:tcW w:w="3115" w:type="dxa"/>
          </w:tcPr>
          <w:p w14:paraId="0C96F2C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Работа внутри колодцев, коллекторов, в тоннелях и других аналогичных мест без изолирующих средств защиты органов дыхания допускается с разрешения ответственного за проведение работ</w:t>
            </w:r>
          </w:p>
        </w:tc>
        <w:tc>
          <w:tcPr>
            <w:tcW w:w="3115" w:type="dxa"/>
          </w:tcPr>
          <w:p w14:paraId="15EDB82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BBF936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058E78B" w14:textId="77777777" w:rsidTr="005E4E9B">
        <w:tc>
          <w:tcPr>
            <w:tcW w:w="3115" w:type="dxa"/>
          </w:tcPr>
          <w:p w14:paraId="4E0D7B2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возникновении обстоятельств, угрожающих безопасности работника внутри емкости (признаки недомогания, </w:t>
            </w:r>
            <w:r w:rsidRPr="00F20C80">
              <w:rPr>
                <w:rFonts w:ascii="Times New Roman" w:eastAsia="Calibri" w:hAnsi="Times New Roman" w:cs="Times New Roman"/>
                <w:sz w:val="24"/>
                <w:szCs w:val="24"/>
              </w:rPr>
              <w:lastRenderedPageBreak/>
              <w:t>попытка снять маску противогаза, обрыв сигнальной веревки, неисправность шланга, остановка воздуходувки), работу следует остановить</w:t>
            </w:r>
          </w:p>
        </w:tc>
        <w:tc>
          <w:tcPr>
            <w:tcW w:w="3115" w:type="dxa"/>
          </w:tcPr>
          <w:p w14:paraId="763B2BD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70D9D50"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2DB7A566"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79511517"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4 </w:t>
      </w:r>
    </w:p>
    <w:p w14:paraId="36A307CC"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безопасности к ведению огневых работ</w:t>
      </w:r>
    </w:p>
    <w:tbl>
      <w:tblPr>
        <w:tblStyle w:val="270"/>
        <w:tblW w:w="0" w:type="auto"/>
        <w:tblLook w:val="04A0" w:firstRow="1" w:lastRow="0" w:firstColumn="1" w:lastColumn="0" w:noHBand="0" w:noVBand="1"/>
      </w:tblPr>
      <w:tblGrid>
        <w:gridCol w:w="3115"/>
        <w:gridCol w:w="3115"/>
        <w:gridCol w:w="3115"/>
      </w:tblGrid>
      <w:tr w:rsidR="00F20C80" w:rsidRPr="00F20C80" w14:paraId="6FAA5AEA" w14:textId="77777777" w:rsidTr="005E4E9B">
        <w:tc>
          <w:tcPr>
            <w:tcW w:w="3115" w:type="dxa"/>
          </w:tcPr>
          <w:p w14:paraId="276EDB1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62D74A0E"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840F956"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4416EB6" w14:textId="77777777" w:rsidTr="005E4E9B">
        <w:tc>
          <w:tcPr>
            <w:tcW w:w="3115" w:type="dxa"/>
          </w:tcPr>
          <w:p w14:paraId="756EBAD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Огневые работы должны проводиться в рабочее время, за исключением случаев ликвидации или локализации возможных аварий в соответствии с планом мероприятий по локализации и ликвидации последствий аварий</w:t>
            </w:r>
          </w:p>
        </w:tc>
        <w:tc>
          <w:tcPr>
            <w:tcW w:w="3115" w:type="dxa"/>
          </w:tcPr>
          <w:p w14:paraId="3401CED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4693C7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2AEFD1B" w14:textId="77777777" w:rsidTr="005E4E9B">
        <w:tc>
          <w:tcPr>
            <w:tcW w:w="3115" w:type="dxa"/>
          </w:tcPr>
          <w:p w14:paraId="2D40E88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наряде-допуске на проведение огневых работ должны быть предусмотрены дополнительные мероприятия по обеспечению безопасного их проведения, учитывающие условия их выполнения в темное время суток, в том числе</w:t>
            </w:r>
          </w:p>
          <w:p w14:paraId="2E26380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наличие основного и аварийного освещения, установка дополнительного осветительного оборудования (при необходимости), выполненного во взрывозащищенном исполнении</w:t>
            </w:r>
          </w:p>
        </w:tc>
        <w:tc>
          <w:tcPr>
            <w:tcW w:w="3115" w:type="dxa"/>
          </w:tcPr>
          <w:p w14:paraId="0B41018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7E3368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FE87D34" w14:textId="77777777" w:rsidTr="005E4E9B">
        <w:tc>
          <w:tcPr>
            <w:tcW w:w="3115" w:type="dxa"/>
          </w:tcPr>
          <w:p w14:paraId="4E30D38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наряде-допуске на проведение огневых работ должны быть предусмотрены </w:t>
            </w:r>
            <w:r w:rsidRPr="00F20C80">
              <w:rPr>
                <w:rFonts w:ascii="Times New Roman" w:eastAsia="Calibri" w:hAnsi="Times New Roman" w:cs="Times New Roman"/>
                <w:sz w:val="24"/>
                <w:szCs w:val="24"/>
              </w:rPr>
              <w:lastRenderedPageBreak/>
              <w:t>дополнительные мероприятия по обеспечению безопасного их проведения, учитывающие условия их выполнения в темное время суток, в том числе</w:t>
            </w:r>
          </w:p>
          <w:p w14:paraId="422F5F9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оснащение персонала, занятого в производстве огневых работ в любое время суток, средствами индивидуального освещения во взрывозащищенном исполнении (персональными фонариками или переносными электрическими светильниками с аккумуляторами), а также исправными средствами связи, оборудованием для контроля воздушной среды и средствами индивидуальной защиты, соответствующими характеру возможной опасности</w:t>
            </w:r>
          </w:p>
        </w:tc>
        <w:tc>
          <w:tcPr>
            <w:tcW w:w="3115" w:type="dxa"/>
          </w:tcPr>
          <w:p w14:paraId="2E723E1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FC5520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86306D6" w14:textId="77777777" w:rsidTr="005E4E9B">
        <w:tc>
          <w:tcPr>
            <w:tcW w:w="3115" w:type="dxa"/>
          </w:tcPr>
          <w:p w14:paraId="1518299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В наряде-допуске на проведение огневых работ должны быть предусмотрены дополнительные мероприятия по обеспечению безопасного их проведения, учитывающие условия их выполнения в темное время суток, в том числе</w:t>
            </w:r>
          </w:p>
          <w:p w14:paraId="5B00E09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ограничение радиуса разлета (падения) искр, окалины и расплавленного металла</w:t>
            </w:r>
          </w:p>
        </w:tc>
        <w:tc>
          <w:tcPr>
            <w:tcW w:w="3115" w:type="dxa"/>
          </w:tcPr>
          <w:p w14:paraId="4BB422E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8AB8D9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D0F17A2" w14:textId="77777777" w:rsidTr="005E4E9B">
        <w:tc>
          <w:tcPr>
            <w:tcW w:w="3115" w:type="dxa"/>
          </w:tcPr>
          <w:p w14:paraId="1A0A0FB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наряде-допуске на проведение огневых работ должны быть </w:t>
            </w:r>
            <w:r w:rsidRPr="00F20C80">
              <w:rPr>
                <w:rFonts w:ascii="Times New Roman" w:eastAsia="Calibri" w:hAnsi="Times New Roman" w:cs="Times New Roman"/>
                <w:sz w:val="24"/>
                <w:szCs w:val="24"/>
              </w:rPr>
              <w:lastRenderedPageBreak/>
              <w:t>предусмотрены дополнительные мероприятия по обеспечению безопасного их проведения, учитывающие условия их выполнения в темное время суток, в том числе</w:t>
            </w:r>
          </w:p>
          <w:p w14:paraId="0F08CBE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проведение работ при периодическом присутствии лица, ответственного за проведение огневых работ</w:t>
            </w:r>
          </w:p>
        </w:tc>
        <w:tc>
          <w:tcPr>
            <w:tcW w:w="3115" w:type="dxa"/>
          </w:tcPr>
          <w:p w14:paraId="5F820A4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AD1C8B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06DE9C1" w14:textId="77777777" w:rsidTr="005E4E9B">
        <w:tc>
          <w:tcPr>
            <w:tcW w:w="3115" w:type="dxa"/>
          </w:tcPr>
          <w:p w14:paraId="470A904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Работы по локализации и ликвидации последствий аварий выполняются по наряду-допуску на проведение огневых работ в соответствии с планом мероприятий по локализации и ликвидации последствий аварий до устранения прямой угрозы причинения вреда жизни, здоровью или имуществу других лиц и окружающей среде</w:t>
            </w:r>
          </w:p>
        </w:tc>
        <w:tc>
          <w:tcPr>
            <w:tcW w:w="3115" w:type="dxa"/>
          </w:tcPr>
          <w:p w14:paraId="7B4E838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E19D78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0B9E2D3" w14:textId="77777777" w:rsidTr="005E4E9B">
        <w:tc>
          <w:tcPr>
            <w:tcW w:w="3115" w:type="dxa"/>
          </w:tcPr>
          <w:p w14:paraId="63AD3BD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Наряд-допуск на проведение огневых работ выдается на всю бригаду, проводящей указанные работы, и действителен в течение одной смены</w:t>
            </w:r>
          </w:p>
        </w:tc>
        <w:tc>
          <w:tcPr>
            <w:tcW w:w="3115" w:type="dxa"/>
          </w:tcPr>
          <w:p w14:paraId="07DCD5A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DFD7D3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BA75ECB" w14:textId="77777777" w:rsidTr="005E4E9B">
        <w:tc>
          <w:tcPr>
            <w:tcW w:w="3115" w:type="dxa"/>
          </w:tcPr>
          <w:p w14:paraId="363FA0C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Состав бригады исполнителей огневых работ может быть указан в наряде-допуске на выполнение огневых работ</w:t>
            </w:r>
          </w:p>
        </w:tc>
        <w:tc>
          <w:tcPr>
            <w:tcW w:w="3115" w:type="dxa"/>
          </w:tcPr>
          <w:p w14:paraId="4208C4B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57098E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90E180E" w14:textId="77777777" w:rsidTr="005E4E9B">
        <w:tc>
          <w:tcPr>
            <w:tcW w:w="3115" w:type="dxa"/>
          </w:tcPr>
          <w:p w14:paraId="4EEC490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Если работа не закончена и условия ее проведения не изменились, что должно быть подтверждено результатами анализа воздушной среды, наряд-допуск на выполнение огневых работ не может </w:t>
            </w:r>
            <w:r w:rsidRPr="00F20C80">
              <w:rPr>
                <w:rFonts w:ascii="Times New Roman" w:eastAsia="Calibri" w:hAnsi="Times New Roman" w:cs="Times New Roman"/>
                <w:sz w:val="24"/>
                <w:szCs w:val="24"/>
              </w:rPr>
              <w:lastRenderedPageBreak/>
              <w:t>быть продлен руководителем структурного подразделения, на объекте которого выполняются огневые работы, или лицом, его замещающим, но не более чем на одну дневную смену</w:t>
            </w:r>
          </w:p>
        </w:tc>
        <w:tc>
          <w:tcPr>
            <w:tcW w:w="3115" w:type="dxa"/>
          </w:tcPr>
          <w:p w14:paraId="59BB06C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700140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19A355C" w14:textId="77777777" w:rsidTr="005E4E9B">
        <w:tc>
          <w:tcPr>
            <w:tcW w:w="3115" w:type="dxa"/>
          </w:tcPr>
          <w:p w14:paraId="0CBDA92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К наряду-допуску на выполнение огневых работ может быть приложена схема места проведения огневых работ, подписанная руководителем структурного подразделения или лицом, его замещающим</w:t>
            </w:r>
          </w:p>
        </w:tc>
        <w:tc>
          <w:tcPr>
            <w:tcW w:w="3115" w:type="dxa"/>
          </w:tcPr>
          <w:p w14:paraId="630E1AD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F29CC9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D8C8996" w14:textId="77777777" w:rsidTr="005E4E9B">
        <w:tc>
          <w:tcPr>
            <w:tcW w:w="3115" w:type="dxa"/>
          </w:tcPr>
          <w:p w14:paraId="43FE045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подготовке к огневым работам руководитель структурного подразделения, на объекте которого выполняются огневые работы, или лицо, его замещающее, определяет опасную зону, границы которой обозначаются предупредительными знаками и надписями</w:t>
            </w:r>
          </w:p>
        </w:tc>
        <w:tc>
          <w:tcPr>
            <w:tcW w:w="3115" w:type="dxa"/>
          </w:tcPr>
          <w:p w14:paraId="02F8F8B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46B258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1829D66" w14:textId="77777777" w:rsidTr="005E4E9B">
        <w:tc>
          <w:tcPr>
            <w:tcW w:w="3115" w:type="dxa"/>
          </w:tcPr>
          <w:p w14:paraId="5387178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Места сварки, резки, нагревания отмечаются опознавательными знаками</w:t>
            </w:r>
          </w:p>
        </w:tc>
        <w:tc>
          <w:tcPr>
            <w:tcW w:w="3115" w:type="dxa"/>
          </w:tcPr>
          <w:p w14:paraId="009EA6A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16C443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B7A3566" w14:textId="77777777" w:rsidTr="005E4E9B">
        <w:tc>
          <w:tcPr>
            <w:tcW w:w="3115" w:type="dxa"/>
          </w:tcPr>
          <w:p w14:paraId="5ADD0AB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Место проведения огневых работ (площадки, металлоконструкции, конструктивные элементы зданий, которые находятся в зоне проведения огневых работ) очищается от горючих и пожаровзрывоопасных веществ</w:t>
            </w:r>
          </w:p>
        </w:tc>
        <w:tc>
          <w:tcPr>
            <w:tcW w:w="3115" w:type="dxa"/>
          </w:tcPr>
          <w:p w14:paraId="6CF05B2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BE5D71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741E3FE" w14:textId="77777777" w:rsidTr="005E4E9B">
        <w:tc>
          <w:tcPr>
            <w:tcW w:w="3115" w:type="dxa"/>
          </w:tcPr>
          <w:p w14:paraId="3A5F56E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зоне выполнения огневых работ следует проверить </w:t>
            </w:r>
            <w:r w:rsidRPr="00F20C80">
              <w:rPr>
                <w:rFonts w:ascii="Times New Roman" w:eastAsia="Calibri" w:hAnsi="Times New Roman" w:cs="Times New Roman"/>
                <w:sz w:val="24"/>
                <w:szCs w:val="24"/>
              </w:rPr>
              <w:lastRenderedPageBreak/>
              <w:t>плотность закрытия люков колодцев канализации Крышки колодцев могут быть засыпаны слоем песка не менее 10 см в стальном или железобетонном кольце</w:t>
            </w:r>
          </w:p>
        </w:tc>
        <w:tc>
          <w:tcPr>
            <w:tcW w:w="3115" w:type="dxa"/>
          </w:tcPr>
          <w:p w14:paraId="7696D03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2BF7D9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97F2E7E" w14:textId="77777777" w:rsidTr="005E4E9B">
        <w:tc>
          <w:tcPr>
            <w:tcW w:w="3115" w:type="dxa"/>
          </w:tcPr>
          <w:p w14:paraId="15D474D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Допускается изменять характер и содержание огневых работ, предусмотренных нарядом-допуском на выполнение огневых работ</w:t>
            </w:r>
          </w:p>
        </w:tc>
        <w:tc>
          <w:tcPr>
            <w:tcW w:w="3115" w:type="dxa"/>
          </w:tcPr>
          <w:p w14:paraId="1292653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540FEE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B7B9257" w14:textId="77777777" w:rsidTr="005E4E9B">
        <w:tc>
          <w:tcPr>
            <w:tcW w:w="3115" w:type="dxa"/>
          </w:tcPr>
          <w:p w14:paraId="1F27846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Допускается совмещение огневых и газоопасных работ в одном помещении, а также в непосредственной близости на открытой площадке в случае возможного выделения в зону работ пожаровзрывоопасных веществ</w:t>
            </w:r>
          </w:p>
        </w:tc>
        <w:tc>
          <w:tcPr>
            <w:tcW w:w="3115" w:type="dxa"/>
          </w:tcPr>
          <w:p w14:paraId="4A0FE56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EE03C7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643FE4C" w14:textId="77777777" w:rsidTr="005E4E9B">
        <w:tc>
          <w:tcPr>
            <w:tcW w:w="3115" w:type="dxa"/>
          </w:tcPr>
          <w:p w14:paraId="2EAA04E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Допускается проведение огневых работ при наличии пожаровзрывоопасных веществ выше двадцати процентов объемных от нижнего концентрационного предела распространения пламени в зоне их проведения</w:t>
            </w:r>
          </w:p>
        </w:tc>
        <w:tc>
          <w:tcPr>
            <w:tcW w:w="3115" w:type="dxa"/>
          </w:tcPr>
          <w:p w14:paraId="4B8AB79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3B29D29"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F5142B0" w14:textId="77777777" w:rsidTr="005E4E9B">
        <w:tc>
          <w:tcPr>
            <w:tcW w:w="3115" w:type="dxa"/>
          </w:tcPr>
          <w:p w14:paraId="497F594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Во время выполнения огневых работ при превышении содержания опасных веществ в зоне проведения огневых работ выше ПДК (загазованность) огневые работы могут быть прекращены и возобновлены только после выявления и устранения причин загазованности</w:t>
            </w:r>
          </w:p>
        </w:tc>
        <w:tc>
          <w:tcPr>
            <w:tcW w:w="3115" w:type="dxa"/>
          </w:tcPr>
          <w:p w14:paraId="35904D4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BF0C8B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F497756" w14:textId="77777777" w:rsidTr="005E4E9B">
        <w:tc>
          <w:tcPr>
            <w:tcW w:w="3115" w:type="dxa"/>
          </w:tcPr>
          <w:p w14:paraId="4B783FE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Перед началом подготовки и выполнения огневых работ руководитель </w:t>
            </w:r>
            <w:r w:rsidRPr="00F20C80">
              <w:rPr>
                <w:rFonts w:ascii="Times New Roman" w:eastAsia="Calibri" w:hAnsi="Times New Roman" w:cs="Times New Roman"/>
                <w:sz w:val="24"/>
                <w:szCs w:val="24"/>
              </w:rPr>
              <w:lastRenderedPageBreak/>
              <w:t>структурного подразделения или лицо, его замещающее, на объекте которого проводятся огневые работы, проводит инструктаж лица, ответственного за подготовку огневых работ, и руководителя работ о мерах пожарной и промышленной безопасности при их проведении на указанном объекте</w:t>
            </w:r>
          </w:p>
        </w:tc>
        <w:tc>
          <w:tcPr>
            <w:tcW w:w="3115" w:type="dxa"/>
          </w:tcPr>
          <w:p w14:paraId="5F38D60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2772169"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5324345" w14:textId="77777777" w:rsidTr="005E4E9B">
        <w:tc>
          <w:tcPr>
            <w:tcW w:w="3115" w:type="dxa"/>
          </w:tcPr>
          <w:p w14:paraId="5073EEF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Проведение инструктажа фиксируется в журнале на выполнение огневых работ подписями исполнителей и руководителя работ</w:t>
            </w:r>
          </w:p>
        </w:tc>
        <w:tc>
          <w:tcPr>
            <w:tcW w:w="3115" w:type="dxa"/>
          </w:tcPr>
          <w:p w14:paraId="0AA25F1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2265FB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F099995" w14:textId="77777777" w:rsidTr="005E4E9B">
        <w:tc>
          <w:tcPr>
            <w:tcW w:w="3115" w:type="dxa"/>
          </w:tcPr>
          <w:p w14:paraId="544BA7D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случае замены лица, ответственного за подготовку огневых работ, или руководителя работ в журнале на выполнение огневых работ производится соответствующая отметка</w:t>
            </w:r>
          </w:p>
        </w:tc>
        <w:tc>
          <w:tcPr>
            <w:tcW w:w="3115" w:type="dxa"/>
          </w:tcPr>
          <w:p w14:paraId="757229D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7BCBF7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1E10A89" w14:textId="77777777" w:rsidTr="005E4E9B">
        <w:tc>
          <w:tcPr>
            <w:tcW w:w="3115" w:type="dxa"/>
          </w:tcPr>
          <w:p w14:paraId="0E55DE2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обеспечения безопасного выполнения огневых работ следует проверить:</w:t>
            </w:r>
          </w:p>
          <w:p w14:paraId="0F38E6D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исправность и комплектность сварочного и другого оборудования для проведения огневых работ;</w:t>
            </w:r>
          </w:p>
          <w:p w14:paraId="14FBDFE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наличие и исправность первичных средств пожаротушения;</w:t>
            </w:r>
          </w:p>
          <w:p w14:paraId="1DC9840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средства индивидуальной защиты, предусмотренные нарядом-допуском на выполнение огневых работ</w:t>
            </w:r>
          </w:p>
        </w:tc>
        <w:tc>
          <w:tcPr>
            <w:tcW w:w="3115" w:type="dxa"/>
          </w:tcPr>
          <w:p w14:paraId="56DBA61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38073A3"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215DE6D7"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2A6D7B02"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xml:space="preserve">Таблица 5 </w:t>
      </w:r>
    </w:p>
    <w:p w14:paraId="4514B858"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Процедура проведения огневых работ</w:t>
      </w:r>
    </w:p>
    <w:tbl>
      <w:tblPr>
        <w:tblStyle w:val="270"/>
        <w:tblW w:w="0" w:type="auto"/>
        <w:tblLook w:val="04A0" w:firstRow="1" w:lastRow="0" w:firstColumn="1" w:lastColumn="0" w:noHBand="0" w:noVBand="1"/>
      </w:tblPr>
      <w:tblGrid>
        <w:gridCol w:w="2215"/>
        <w:gridCol w:w="1487"/>
        <w:gridCol w:w="1491"/>
        <w:gridCol w:w="1797"/>
        <w:gridCol w:w="1562"/>
        <w:gridCol w:w="1137"/>
      </w:tblGrid>
      <w:tr w:rsidR="00F20C80" w:rsidRPr="00F20C80" w14:paraId="1A2C014B" w14:textId="77777777" w:rsidTr="005E4E9B">
        <w:tc>
          <w:tcPr>
            <w:tcW w:w="2194" w:type="dxa"/>
          </w:tcPr>
          <w:p w14:paraId="46F0DFC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487" w:type="dxa"/>
          </w:tcPr>
          <w:p w14:paraId="21C5F75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209" w:type="dxa"/>
          </w:tcPr>
          <w:p w14:paraId="42AF805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80" w:type="dxa"/>
          </w:tcPr>
          <w:p w14:paraId="61DBE72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48" w:type="dxa"/>
          </w:tcPr>
          <w:p w14:paraId="4C403AB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27" w:type="dxa"/>
          </w:tcPr>
          <w:p w14:paraId="5719F72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7B518363" w14:textId="77777777" w:rsidTr="005E4E9B">
        <w:tc>
          <w:tcPr>
            <w:tcW w:w="2194" w:type="dxa"/>
          </w:tcPr>
          <w:p w14:paraId="253A577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наряда-допуска на огневые работы</w:t>
            </w:r>
          </w:p>
        </w:tc>
        <w:tc>
          <w:tcPr>
            <w:tcW w:w="1487" w:type="dxa"/>
          </w:tcPr>
          <w:p w14:paraId="4A3A331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35C5EDE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0545029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43808FB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3615BF1D"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2E2DDDE" w14:textId="77777777" w:rsidTr="005E4E9B">
        <w:tc>
          <w:tcPr>
            <w:tcW w:w="2194" w:type="dxa"/>
          </w:tcPr>
          <w:p w14:paraId="012A749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списка лиц, ответственных за подготовку места проведения огневых работ</w:t>
            </w:r>
          </w:p>
        </w:tc>
        <w:tc>
          <w:tcPr>
            <w:tcW w:w="1487" w:type="dxa"/>
          </w:tcPr>
          <w:p w14:paraId="54C76FA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0212B58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22CBD8C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014771F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2CEB889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D94B3D8" w14:textId="77777777" w:rsidTr="005E4E9B">
        <w:tc>
          <w:tcPr>
            <w:tcW w:w="2194" w:type="dxa"/>
          </w:tcPr>
          <w:p w14:paraId="3466860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Выполнение огневых работ на общих коммуникациях</w:t>
            </w:r>
          </w:p>
        </w:tc>
        <w:tc>
          <w:tcPr>
            <w:tcW w:w="1487" w:type="dxa"/>
          </w:tcPr>
          <w:p w14:paraId="5C30536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44FD156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3C2AC89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505F11B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6A377BC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22B2733" w14:textId="77777777" w:rsidTr="005E4E9B">
        <w:tc>
          <w:tcPr>
            <w:tcW w:w="2194" w:type="dxa"/>
          </w:tcPr>
          <w:p w14:paraId="7CC45FE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Инструктаж лица, ответственного за подготовку огневых работ</w:t>
            </w:r>
          </w:p>
        </w:tc>
        <w:tc>
          <w:tcPr>
            <w:tcW w:w="1487" w:type="dxa"/>
          </w:tcPr>
          <w:p w14:paraId="149FF34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5744432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70D12BF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2391C70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2A8C447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0252652" w14:textId="77777777" w:rsidTr="005E4E9B">
        <w:tc>
          <w:tcPr>
            <w:tcW w:w="2194" w:type="dxa"/>
          </w:tcPr>
          <w:p w14:paraId="2C8BC28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Инструктаж исполнителей</w:t>
            </w:r>
          </w:p>
        </w:tc>
        <w:tc>
          <w:tcPr>
            <w:tcW w:w="1487" w:type="dxa"/>
          </w:tcPr>
          <w:p w14:paraId="08B3215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5B13E8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25DC3E9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0D59126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2D24999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45063C8" w14:textId="77777777" w:rsidTr="005E4E9B">
        <w:tc>
          <w:tcPr>
            <w:tcW w:w="2194" w:type="dxa"/>
          </w:tcPr>
          <w:p w14:paraId="5C3C0A4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окончания огневых работ</w:t>
            </w:r>
          </w:p>
        </w:tc>
        <w:tc>
          <w:tcPr>
            <w:tcW w:w="1487" w:type="dxa"/>
          </w:tcPr>
          <w:p w14:paraId="0663349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26E6375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68E4CE7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2CD1228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6E26DF4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014D859" w14:textId="77777777" w:rsidTr="005E4E9B">
        <w:tc>
          <w:tcPr>
            <w:tcW w:w="2194" w:type="dxa"/>
          </w:tcPr>
          <w:p w14:paraId="7B10EA7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Проведение ремонтных работ</w:t>
            </w:r>
          </w:p>
        </w:tc>
        <w:tc>
          <w:tcPr>
            <w:tcW w:w="1487" w:type="dxa"/>
          </w:tcPr>
          <w:p w14:paraId="52FFA5E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348C84A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0DC8FC0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7279E68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498D62D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1DB676A" w14:textId="77777777" w:rsidTr="005E4E9B">
        <w:tc>
          <w:tcPr>
            <w:tcW w:w="2194" w:type="dxa"/>
          </w:tcPr>
          <w:p w14:paraId="4ABCA1C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Проведение аварийно-восстановительных работ</w:t>
            </w:r>
          </w:p>
        </w:tc>
        <w:tc>
          <w:tcPr>
            <w:tcW w:w="1487" w:type="dxa"/>
          </w:tcPr>
          <w:p w14:paraId="41981CA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038FEAB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432C433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141BCC4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0977BEB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77F260E" w14:textId="77777777" w:rsidTr="005E4E9B">
        <w:tc>
          <w:tcPr>
            <w:tcW w:w="2194" w:type="dxa"/>
          </w:tcPr>
          <w:p w14:paraId="691B228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Оформление окончания ремонтных работ</w:t>
            </w:r>
          </w:p>
        </w:tc>
        <w:tc>
          <w:tcPr>
            <w:tcW w:w="1487" w:type="dxa"/>
          </w:tcPr>
          <w:p w14:paraId="51095B4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6EFFADB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61B97B5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23BE65B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5A52046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440F300" w14:textId="77777777" w:rsidTr="005E4E9B">
        <w:tc>
          <w:tcPr>
            <w:tcW w:w="2194" w:type="dxa"/>
          </w:tcPr>
          <w:p w14:paraId="03E3A3A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Ежедневный допуск ремонтных бригад</w:t>
            </w:r>
          </w:p>
        </w:tc>
        <w:tc>
          <w:tcPr>
            <w:tcW w:w="1487" w:type="dxa"/>
          </w:tcPr>
          <w:p w14:paraId="4F09285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209" w:type="dxa"/>
          </w:tcPr>
          <w:p w14:paraId="2D5D44B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80" w:type="dxa"/>
          </w:tcPr>
          <w:p w14:paraId="6E21A8F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48" w:type="dxa"/>
          </w:tcPr>
          <w:p w14:paraId="1C5B39E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27" w:type="dxa"/>
          </w:tcPr>
          <w:p w14:paraId="72C96BFE"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3AB70710"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6E038497" w14:textId="625D734A" w:rsidR="00F20C80" w:rsidRPr="00205469" w:rsidRDefault="00972D2C" w:rsidP="00205469">
      <w:pPr>
        <w:pStyle w:val="1"/>
      </w:pPr>
      <w:r w:rsidRPr="00205469">
        <w:lastRenderedPageBreak/>
        <w:t xml:space="preserve">1.6 </w:t>
      </w:r>
      <w:r w:rsidR="00F20C80" w:rsidRPr="00205469">
        <w:t>Безопасность сетей газораспределения и газопотребления</w:t>
      </w:r>
    </w:p>
    <w:p w14:paraId="31D043A7" w14:textId="05DCFDEF"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сетей газораспределения и газопотребления.</w:t>
      </w:r>
    </w:p>
    <w:p w14:paraId="1DC03C88"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72DEDF3B"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6B26D29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Постановление Правительства РФ от 29.10.2010 № 870 (ред. от 14.12.2018) «Об утверждении технического регламента о безопасности сетей газораспределения и газопотребления».</w:t>
      </w:r>
    </w:p>
    <w:p w14:paraId="4B6ADEB9" w14:textId="77777777" w:rsidR="00F20C80" w:rsidRPr="00F20C80" w:rsidRDefault="00F20C80" w:rsidP="00F20C80">
      <w:pPr>
        <w:spacing w:after="0" w:line="360" w:lineRule="auto"/>
        <w:rPr>
          <w:rFonts w:ascii="Times New Roman" w:eastAsia="Calibri" w:hAnsi="Times New Roman" w:cs="Times New Roman"/>
          <w:b/>
          <w:sz w:val="28"/>
          <w:szCs w:val="28"/>
        </w:rPr>
      </w:pPr>
    </w:p>
    <w:p w14:paraId="5DEF4BA0"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403532F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 Основные понятия, используемые в настоящем техническом регламенте, означают следующее:</w:t>
      </w:r>
    </w:p>
    <w:p w14:paraId="53F0C82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“взрывоустойчивость здания” –  обеспечение предотвращения повреждения несущих строительных конструкций здания, травмирования людей опасными факторами взрыва за счет сброса давления (энергии взрыва) в атмосферу в результате вскрытия проемов в ограждающих конструкциях здания, перекрываемых предохранительными противовзрывными устройствами (остекление, специальные окна или легкосбрасываемые конструкции);</w:t>
      </w:r>
    </w:p>
    <w:p w14:paraId="573C6B1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  конструкция, состоящая из соединенных между собой труб, предназначенная для транспортирования природного газа;</w:t>
      </w:r>
    </w:p>
    <w:p w14:paraId="43E6590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внутренний” – газопровод, проложенный от внешней грани наружной конструкции газифицируемого здания до места подключения газоиспользующего оборудования, расположенного внутри здания;</w:t>
      </w:r>
    </w:p>
    <w:p w14:paraId="76F165E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наружный” –  подземный или надземный газопровод сети газораспределения или сети газопотребления, проложенный вне зданий, до внешней грани наружной конструкции здания;</w:t>
      </w:r>
    </w:p>
    <w:p w14:paraId="25DF80B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подземный” – наружный газопровод, проложенный в земле ниже уровня поверхности земли, а также по поверхности земли в насыпи (обваловании);</w:t>
      </w:r>
    </w:p>
    <w:p w14:paraId="0A5A146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“газопровод надземный” – наружный газопровод, проложенный над поверхностью земли, а также по поверхности земли без насыпи (обвалования);</w:t>
      </w:r>
    </w:p>
    <w:p w14:paraId="3CCD42B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продувочный” – газопровод, предназначенный для вытеснения газа или воздуха (по условиям эксплуатации) из газопроводов и технических устройств;</w:t>
      </w:r>
    </w:p>
    <w:p w14:paraId="2984CF5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“газопровод сбросной” – газопровод, предназначенный для отвода природного газа от предохранительных сбросных клапанов;</w:t>
      </w:r>
    </w:p>
    <w:p w14:paraId="67129E7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“легкосбрасываемые конструкции” – ограждающие конструкции здания, которые при взрыве внутри помещения здания обеспечивают высвобождение энергии взрыва, предохраняя от разрушений другие строительные конструкции здания;</w:t>
      </w:r>
    </w:p>
    <w:p w14:paraId="5056D42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“особые условия” – наличие угрозы возникновения (развития) опасных природных и природно-техногенных (под воздействием деятельности человека) явлений и событий и (или) специфических по составу и состоянию грунтов;</w:t>
      </w:r>
    </w:p>
    <w:p w14:paraId="2E151B6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“отключающее устройство” – техническое устройство, предназначенное для периодических отключений отдельных участков газопровода и газоиспользующего оборудования с соблюдением условий герметичности;</w:t>
      </w:r>
    </w:p>
    <w:p w14:paraId="7ACA273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“пункт учета газа” – технологическое устройство, предназначенное для учета расхода природного газа в сетях газораспределения и газопотребления;</w:t>
      </w:r>
    </w:p>
    <w:p w14:paraId="384E9A0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“сеть газораспределения” – единый производственно-технологический комплекс, включающий наружные газопроводы, сооружения, технические и технологические устройства, расположенные на наружных газопроводах, и предназначенный для транспортировки природного газа от отключающего устройства, установленного на выходе из газораспределительной станции, до отключающего устройства, расположенного на границе сети газораспределения и сети газопотребления (в том числе сети газопотребления жилых зданий);</w:t>
      </w:r>
    </w:p>
    <w:p w14:paraId="3A77077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 “сеть газопотребления” – единый производственно-технологический комплекс, включающий наружные и внутренние газопроводы, сооружения, технические и технологические устройства, газоиспользующее оборудование, размещенный на одной производственной площадке и предназначенный для </w:t>
      </w:r>
      <w:r w:rsidRPr="00F20C80">
        <w:rPr>
          <w:rFonts w:ascii="Times New Roman" w:eastAsia="Calibri" w:hAnsi="Times New Roman" w:cs="Times New Roman"/>
          <w:sz w:val="28"/>
          <w:szCs w:val="28"/>
        </w:rPr>
        <w:lastRenderedPageBreak/>
        <w:t>транспортировки природного газа от отключающего устройства, расположенного на границе сети газораспределения и сети газопотребления, до отключающего устройства перед газоиспользующим оборудованием;</w:t>
      </w:r>
    </w:p>
    <w:p w14:paraId="0366E1D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“техническое устройство” –  составная часть сети газораспределения и сети газопотребления (арматура трубопроводная, компенсаторы (линзовые, сильфонные), конденсатосборники, гидрозатворы, электроизолирующие соединения, регуляторы давления, фильтры, узлы учета газа, средства электрохимической защиты от коррозии, горелки, средства телемеханики и автоматики управления технологическими процессами транспортирования природного газа, контрольно-измерительные приборы, средства автоматики безопасности и настройки параметров сжигания газа) и иные составные части сети газораспределения и сети газопотребления;</w:t>
      </w:r>
    </w:p>
    <w:p w14:paraId="1CF294A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“технологическое устройство” – комплекс технических устройств, соединенных газопроводами, обеспечивающий получение заданных параметров сети газораспределения и сети газопотребления, определенных проектной документацией и условиями эксплуатации, включающий в том числе газорегуляторные пункты, газорегуляторные пункты блочные, газорегуляторные пункты шкафные, газорегуляторные установки и пункты учета газа;</w:t>
      </w:r>
    </w:p>
    <w:p w14:paraId="213D903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“транспортабельное здание блочного исполнения” – здание, выполненное из сборных металлических конструкций и имеющее приспособления для транспортирования, в котором смонтировано технологическое оборудование;</w:t>
      </w:r>
    </w:p>
    <w:p w14:paraId="51D1E3F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“транспортирование природного газа” – перемещение природного газа по газопроводам сети газораспределения и сети газопотребления;</w:t>
      </w:r>
    </w:p>
    <w:p w14:paraId="7C22989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“транзитная прокладка газопровода” – прокладка газопровода по конструкциям негазифицированного здания или помещения;</w:t>
      </w:r>
    </w:p>
    <w:p w14:paraId="56441B3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“эксплуатация сети газораспределения и сети газопотребления” – использование сети газораспределения и сети газопотребления по назначению, определенному в проектной документации;</w:t>
      </w:r>
    </w:p>
    <w:p w14:paraId="0DD3EDE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“эксплуатационная организация” – юридическое лицо, осуществляющее эксплуатацию сети газораспределения и сети газопотребления и (или) оказывающее услуги по их техническому обслуживанию и ремонту на законных основаниях…» [9].</w:t>
      </w:r>
    </w:p>
    <w:p w14:paraId="165AC596"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335AB8FA"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3A770C1D"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04187E5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задания (табл. 1, 2, 3)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3AB3A63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Выполнить задание (табл. 4) по реализации процедуры безопасной эксплуатации сетей газораспределения и газопотребления.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18FCB1A6"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3137F816"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4B35221B"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Общие положения</w:t>
      </w:r>
    </w:p>
    <w:tbl>
      <w:tblPr>
        <w:tblStyle w:val="270"/>
        <w:tblW w:w="0" w:type="auto"/>
        <w:tblLook w:val="04A0" w:firstRow="1" w:lastRow="0" w:firstColumn="1" w:lastColumn="0" w:noHBand="0" w:noVBand="1"/>
      </w:tblPr>
      <w:tblGrid>
        <w:gridCol w:w="3115"/>
        <w:gridCol w:w="3115"/>
        <w:gridCol w:w="3115"/>
      </w:tblGrid>
      <w:tr w:rsidR="00F20C80" w:rsidRPr="00F20C80" w14:paraId="7B553610" w14:textId="77777777" w:rsidTr="005E4E9B">
        <w:tc>
          <w:tcPr>
            <w:tcW w:w="3115" w:type="dxa"/>
          </w:tcPr>
          <w:p w14:paraId="506A55E7"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1A6E4E92"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14C8EDBD"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100AA4A4" w14:textId="77777777" w:rsidTr="005E4E9B">
        <w:tc>
          <w:tcPr>
            <w:tcW w:w="3115" w:type="dxa"/>
          </w:tcPr>
          <w:p w14:paraId="0F07EBD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Признаки идентификации</w:t>
            </w:r>
            <w:r w:rsidRPr="00F20C80">
              <w:rPr>
                <w:rFonts w:ascii="Calibri" w:eastAsia="Calibri" w:hAnsi="Calibri" w:cs="Times New Roman"/>
              </w:rPr>
              <w:t xml:space="preserve"> </w:t>
            </w:r>
            <w:r w:rsidRPr="00F20C80">
              <w:rPr>
                <w:rFonts w:ascii="Times New Roman" w:eastAsia="Calibri" w:hAnsi="Times New Roman" w:cs="Times New Roman"/>
                <w:sz w:val="24"/>
                <w:szCs w:val="24"/>
              </w:rPr>
              <w:t>сетей газораспределения и газопотребления:</w:t>
            </w:r>
          </w:p>
          <w:p w14:paraId="3DEE68E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а) назначение;</w:t>
            </w:r>
          </w:p>
          <w:p w14:paraId="7E3B0D5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состав субъектов, входящих в сети газораспределения и газопотребления;</w:t>
            </w:r>
          </w:p>
          <w:p w14:paraId="3A7B3E2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температура природного газа</w:t>
            </w:r>
          </w:p>
        </w:tc>
        <w:tc>
          <w:tcPr>
            <w:tcW w:w="3115" w:type="dxa"/>
          </w:tcPr>
          <w:p w14:paraId="250D75D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06F11C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20F1659" w14:textId="77777777" w:rsidTr="005E4E9B">
        <w:tc>
          <w:tcPr>
            <w:tcW w:w="3115" w:type="dxa"/>
          </w:tcPr>
          <w:p w14:paraId="035ADFC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Объект технического регулирования может быть идентифицирован в качестве сети газораспределения, если транспортирует природный газ:</w:t>
            </w:r>
          </w:p>
          <w:p w14:paraId="5047919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по территориям ненаселенных пунктов – с давлением, не превышающим 1,2 мегапаскаля;</w:t>
            </w:r>
          </w:p>
          <w:p w14:paraId="64A9EF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по территориям населенных пунктов исключительно к производственным площадкам, на которых размещены газотурбинные и парогазовые установки, и по территориям указанных производственных площадок – с давлением, превышающим 0,2 мегапаскаля;</w:t>
            </w:r>
          </w:p>
          <w:p w14:paraId="66682F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между населенными пунктами – с давлением, превышающим 0,05 мегапаскаля</w:t>
            </w:r>
          </w:p>
        </w:tc>
        <w:tc>
          <w:tcPr>
            <w:tcW w:w="3115" w:type="dxa"/>
          </w:tcPr>
          <w:p w14:paraId="45F8C76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405801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586E243" w14:textId="77777777" w:rsidTr="005E4E9B">
        <w:tc>
          <w:tcPr>
            <w:tcW w:w="3115" w:type="dxa"/>
          </w:tcPr>
          <w:p w14:paraId="67D905B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Объект технического регулирования может быть идентифицирован в качестве сети газопотребления, если транспортирует природный газ:</w:t>
            </w:r>
          </w:p>
          <w:p w14:paraId="0BBCE57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а) к газоиспользующему оборудованию </w:t>
            </w:r>
            <w:r w:rsidRPr="00F20C80">
              <w:rPr>
                <w:rFonts w:ascii="Times New Roman" w:eastAsia="Calibri" w:hAnsi="Times New Roman" w:cs="Times New Roman"/>
                <w:sz w:val="24"/>
                <w:szCs w:val="24"/>
              </w:rPr>
              <w:lastRenderedPageBreak/>
              <w:t>газифицируемых зданий и газоиспользующему оборудованию, размещенному вне зданий, – с давлением, не превышающим 0,2 мегапаскаля;</w:t>
            </w:r>
          </w:p>
          <w:p w14:paraId="68BCEC7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к газотурбинным и парогазовым установкам –  с давлением, не превышающим 1,5 мегапаскаля</w:t>
            </w:r>
          </w:p>
        </w:tc>
        <w:tc>
          <w:tcPr>
            <w:tcW w:w="3115" w:type="dxa"/>
          </w:tcPr>
          <w:p w14:paraId="32C854F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A70695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826BD18" w14:textId="77777777" w:rsidTr="005E4E9B">
        <w:tc>
          <w:tcPr>
            <w:tcW w:w="3115" w:type="dxa"/>
          </w:tcPr>
          <w:p w14:paraId="32A2F72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К материалам идентификации объектов технического регулирования относятся:</w:t>
            </w:r>
          </w:p>
          <w:p w14:paraId="30EFC88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проектная документация;</w:t>
            </w:r>
          </w:p>
          <w:p w14:paraId="79ED334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заключение экспертизы проектной документации на строительство, реконструкцию и капитальный ремонт сетей газораспределения и газопотребления;</w:t>
            </w:r>
          </w:p>
          <w:p w14:paraId="1BD4AF7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разрешение на строительство;</w:t>
            </w:r>
          </w:p>
          <w:p w14:paraId="495B3FB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г) сведения о сетях газораспределения и газопотребления, содержащиеся в Едином государственном реестре недвижимости;</w:t>
            </w:r>
          </w:p>
          <w:p w14:paraId="4CA83C2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 разрешение на ввод в эксплуатацию</w:t>
            </w:r>
          </w:p>
        </w:tc>
        <w:tc>
          <w:tcPr>
            <w:tcW w:w="3115" w:type="dxa"/>
          </w:tcPr>
          <w:p w14:paraId="6D177FF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9965AD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BDA6AD4" w14:textId="77777777" w:rsidTr="005E4E9B">
        <w:tc>
          <w:tcPr>
            <w:tcW w:w="3115" w:type="dxa"/>
          </w:tcPr>
          <w:p w14:paraId="6131324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Места размещения сбросных и продувочных газопроводов должны определяться исходя из условий минимального рассеивания вредных веществ, при этом концентрация вредных веществ в атмосфере не должна превышать </w:t>
            </w:r>
            <w:r w:rsidRPr="00F20C80">
              <w:rPr>
                <w:rFonts w:ascii="Times New Roman" w:eastAsia="Calibri" w:hAnsi="Times New Roman" w:cs="Times New Roman"/>
                <w:sz w:val="24"/>
                <w:szCs w:val="24"/>
              </w:rPr>
              <w:lastRenderedPageBreak/>
              <w:t>предельно допустимые максимальные разовые концентрации вредных веществ в атмосферном воздухе</w:t>
            </w:r>
          </w:p>
        </w:tc>
        <w:tc>
          <w:tcPr>
            <w:tcW w:w="3115" w:type="dxa"/>
          </w:tcPr>
          <w:p w14:paraId="37620770"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6C4180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F715E82" w14:textId="77777777" w:rsidTr="005E4E9B">
        <w:tc>
          <w:tcPr>
            <w:tcW w:w="3115" w:type="dxa"/>
          </w:tcPr>
          <w:p w14:paraId="3541404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обнаружения трасс газопроводов должна осуществляться маркировка:</w:t>
            </w:r>
          </w:p>
          <w:p w14:paraId="234AAD3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а) для подземных газопроводов – с помощью опознавательных знаков, содержащих информацию о диаметре газопровода, давлении газа в нем, расстоянии до газопровода, телефонных номерах аварийно-спасательной службы организации, эксплуатирующей этот участок газопровода, и другие сведения </w:t>
            </w:r>
          </w:p>
        </w:tc>
        <w:tc>
          <w:tcPr>
            <w:tcW w:w="3115" w:type="dxa"/>
          </w:tcPr>
          <w:p w14:paraId="02E317C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D13109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DB88E92" w14:textId="77777777" w:rsidTr="005E4E9B">
        <w:tc>
          <w:tcPr>
            <w:tcW w:w="3115" w:type="dxa"/>
          </w:tcPr>
          <w:p w14:paraId="7B437B4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обнаружения трасс газопроводов должна осуществляться маркировка.</w:t>
            </w:r>
          </w:p>
          <w:p w14:paraId="66DDAC7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полиэтиленовых газопроводов, проложенных открытым способом, дополнительно должна предусматриваться укладка железной ленты </w:t>
            </w:r>
          </w:p>
        </w:tc>
        <w:tc>
          <w:tcPr>
            <w:tcW w:w="3115" w:type="dxa"/>
          </w:tcPr>
          <w:p w14:paraId="612DF7F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B8EBB69"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BF2C798" w14:textId="77777777" w:rsidTr="005E4E9B">
        <w:tc>
          <w:tcPr>
            <w:tcW w:w="3115" w:type="dxa"/>
          </w:tcPr>
          <w:p w14:paraId="5C4278A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Вместо опознавательных знаков возможна прокладка совместно с полиэтиленовым газопроводом самостоятельного провода</w:t>
            </w:r>
          </w:p>
        </w:tc>
        <w:tc>
          <w:tcPr>
            <w:tcW w:w="3115" w:type="dxa"/>
          </w:tcPr>
          <w:p w14:paraId="7D1BF4E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48E8E3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4D3003B" w14:textId="77777777" w:rsidTr="005E4E9B">
        <w:tc>
          <w:tcPr>
            <w:tcW w:w="3115" w:type="dxa"/>
          </w:tcPr>
          <w:p w14:paraId="0BDFF67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обнаружения трасс газопроводов должна осуществляться маркировка:</w:t>
            </w:r>
          </w:p>
          <w:p w14:paraId="29FF5B2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б) для подводных газопроводов, прокладываемых через </w:t>
            </w:r>
            <w:r w:rsidRPr="00F20C80">
              <w:rPr>
                <w:rFonts w:ascii="Times New Roman" w:eastAsia="Calibri" w:hAnsi="Times New Roman" w:cs="Times New Roman"/>
                <w:sz w:val="24"/>
                <w:szCs w:val="24"/>
              </w:rPr>
              <w:lastRenderedPageBreak/>
              <w:t>судоходные и (или) сплавные реки, – с помощью опознавательных знаков, содержащих информацию о разрешении опускать якоря, цепи, лоты и иные подобные технические устройства в указанной зоне</w:t>
            </w:r>
          </w:p>
        </w:tc>
        <w:tc>
          <w:tcPr>
            <w:tcW w:w="3115" w:type="dxa"/>
          </w:tcPr>
          <w:p w14:paraId="4458767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0C51C15"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DBCD6E3"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xml:space="preserve">Таблица 2 </w:t>
      </w:r>
    </w:p>
    <w:p w14:paraId="308C9B42"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к сети газораспределения и сети газопотребления на этапе строительства, реконструкции, монтажа и капитального ремонта</w:t>
      </w:r>
    </w:p>
    <w:tbl>
      <w:tblPr>
        <w:tblStyle w:val="270"/>
        <w:tblW w:w="0" w:type="auto"/>
        <w:tblLook w:val="04A0" w:firstRow="1" w:lastRow="0" w:firstColumn="1" w:lastColumn="0" w:noHBand="0" w:noVBand="1"/>
      </w:tblPr>
      <w:tblGrid>
        <w:gridCol w:w="3115"/>
        <w:gridCol w:w="3115"/>
        <w:gridCol w:w="3115"/>
      </w:tblGrid>
      <w:tr w:rsidR="00F20C80" w:rsidRPr="00F20C80" w14:paraId="79F78535" w14:textId="77777777" w:rsidTr="005E4E9B">
        <w:tc>
          <w:tcPr>
            <w:tcW w:w="3115" w:type="dxa"/>
          </w:tcPr>
          <w:p w14:paraId="1D2CEFD2"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5FF911A5"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126D648"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4356EFAE" w14:textId="77777777" w:rsidTr="005E4E9B">
        <w:tc>
          <w:tcPr>
            <w:tcW w:w="3115" w:type="dxa"/>
          </w:tcPr>
          <w:p w14:paraId="27BE489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строительстве, реконструкции, монтаже и капитальном ремонте должно быть обеспечено соблюдение:</w:t>
            </w:r>
          </w:p>
          <w:p w14:paraId="49F409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рационализаторских решений, предусмотренных проектной документацией</w:t>
            </w:r>
          </w:p>
        </w:tc>
        <w:tc>
          <w:tcPr>
            <w:tcW w:w="3115" w:type="dxa"/>
          </w:tcPr>
          <w:p w14:paraId="3222E6A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FF70A6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BD4271B" w14:textId="77777777" w:rsidTr="005E4E9B">
        <w:tc>
          <w:tcPr>
            <w:tcW w:w="3115" w:type="dxa"/>
          </w:tcPr>
          <w:p w14:paraId="7935AD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строительстве, реконструкции, монтаже и капитальном ремонте должно быть обеспечено соблюдение:</w:t>
            </w:r>
          </w:p>
          <w:p w14:paraId="1B4124F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требований проектной документации изготовителей газоиспользующего оборудования, технических и технологических устройств, труб, материалов и соединительных деталей</w:t>
            </w:r>
          </w:p>
        </w:tc>
        <w:tc>
          <w:tcPr>
            <w:tcW w:w="3115" w:type="dxa"/>
          </w:tcPr>
          <w:p w14:paraId="2D34B3C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9E1F07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075E511" w14:textId="77777777" w:rsidTr="005E4E9B">
        <w:tc>
          <w:tcPr>
            <w:tcW w:w="3115" w:type="dxa"/>
          </w:tcPr>
          <w:p w14:paraId="24ED110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строительстве, реконструкции, монтаже и капитальном ремонте должно быть обеспечено соблюдение:</w:t>
            </w:r>
          </w:p>
          <w:p w14:paraId="35B2E15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 технологии строительства, монтажа, </w:t>
            </w:r>
            <w:r w:rsidRPr="00F20C80">
              <w:rPr>
                <w:rFonts w:ascii="Times New Roman" w:eastAsia="Calibri" w:hAnsi="Times New Roman" w:cs="Times New Roman"/>
                <w:sz w:val="24"/>
                <w:szCs w:val="24"/>
              </w:rPr>
              <w:lastRenderedPageBreak/>
              <w:t>капитального ремонта и реконструкции в соответствии с техническим паспортом</w:t>
            </w:r>
          </w:p>
        </w:tc>
        <w:tc>
          <w:tcPr>
            <w:tcW w:w="3115" w:type="dxa"/>
          </w:tcPr>
          <w:p w14:paraId="2A7B3EA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51FCFD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AB4C9D1" w14:textId="77777777" w:rsidTr="005E4E9B">
        <w:tc>
          <w:tcPr>
            <w:tcW w:w="3115" w:type="dxa"/>
          </w:tcPr>
          <w:p w14:paraId="05E1953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Участки газопроводов, прокладываемые внутри защитных устройств через ограждающие строительные конструкции здания, могут иметь стыковые, резьбовые и фланцевые соединения, а участки газопроводов, прокладываемые в каналах со съемными перекрытиями и в бороздах стен, не должны иметь резьбовые и фланцевые соединения</w:t>
            </w:r>
          </w:p>
        </w:tc>
        <w:tc>
          <w:tcPr>
            <w:tcW w:w="3115" w:type="dxa"/>
          </w:tcPr>
          <w:p w14:paraId="3A26493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9D425A3"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4AF041B" w14:textId="77777777" w:rsidR="00F20C80" w:rsidRPr="00F20C80" w:rsidRDefault="00F20C80" w:rsidP="00F20C80">
      <w:pPr>
        <w:spacing w:after="0" w:line="240" w:lineRule="auto"/>
        <w:rPr>
          <w:rFonts w:ascii="Times New Roman" w:eastAsia="Calibri" w:hAnsi="Times New Roman" w:cs="Times New Roman"/>
          <w:sz w:val="28"/>
          <w:szCs w:val="28"/>
        </w:rPr>
      </w:pPr>
    </w:p>
    <w:p w14:paraId="593D6DF4"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3 </w:t>
      </w:r>
    </w:p>
    <w:p w14:paraId="24B003EE"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безопасной эксплуатации сетей газораспределения и газопотребления</w:t>
      </w:r>
    </w:p>
    <w:tbl>
      <w:tblPr>
        <w:tblStyle w:val="270"/>
        <w:tblW w:w="0" w:type="auto"/>
        <w:tblLook w:val="04A0" w:firstRow="1" w:lastRow="0" w:firstColumn="1" w:lastColumn="0" w:noHBand="0" w:noVBand="1"/>
      </w:tblPr>
      <w:tblGrid>
        <w:gridCol w:w="3115"/>
        <w:gridCol w:w="3115"/>
        <w:gridCol w:w="3115"/>
      </w:tblGrid>
      <w:tr w:rsidR="00F20C80" w:rsidRPr="00F20C80" w14:paraId="4212AF54" w14:textId="77777777" w:rsidTr="005E4E9B">
        <w:tc>
          <w:tcPr>
            <w:tcW w:w="3115" w:type="dxa"/>
          </w:tcPr>
          <w:p w14:paraId="0F939695"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2C0492CB"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46804638"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7E45CD6F" w14:textId="77777777" w:rsidTr="005E4E9B">
        <w:tc>
          <w:tcPr>
            <w:tcW w:w="3115" w:type="dxa"/>
          </w:tcPr>
          <w:p w14:paraId="61DD135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эксплуатации подземных газопроводов эксплуатирующая организация должна обеспечить мониторинг и устранение:</w:t>
            </w:r>
          </w:p>
          <w:p w14:paraId="793AD02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утечек природного газа;</w:t>
            </w:r>
          </w:p>
          <w:p w14:paraId="6051790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повреждений изоляции труб газопроводов и иных повреждений газопроводов;</w:t>
            </w:r>
          </w:p>
          <w:p w14:paraId="309D1FB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неисправностей в работе средств электрохимической защиты и трубопроводной арматуры</w:t>
            </w:r>
          </w:p>
        </w:tc>
        <w:tc>
          <w:tcPr>
            <w:tcW w:w="3115" w:type="dxa"/>
          </w:tcPr>
          <w:p w14:paraId="16D69A5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1EB631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20F102E" w14:textId="77777777" w:rsidTr="005E4E9B">
        <w:tc>
          <w:tcPr>
            <w:tcW w:w="3115" w:type="dxa"/>
          </w:tcPr>
          <w:p w14:paraId="56E7183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эксплуатации надземных газопроводов эксплуатирующая организация должна обеспечить мониторинг и </w:t>
            </w:r>
            <w:r w:rsidRPr="00F20C80">
              <w:rPr>
                <w:rFonts w:ascii="Times New Roman" w:eastAsia="Calibri" w:hAnsi="Times New Roman" w:cs="Times New Roman"/>
                <w:sz w:val="24"/>
                <w:szCs w:val="24"/>
              </w:rPr>
              <w:lastRenderedPageBreak/>
              <w:t>устранение:</w:t>
            </w:r>
          </w:p>
          <w:p w14:paraId="7A99617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утечек природного газа;</w:t>
            </w:r>
          </w:p>
          <w:p w14:paraId="693D818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перемещения газопроводов за пределы опор;</w:t>
            </w:r>
          </w:p>
          <w:p w14:paraId="779FDE5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повреждения и изгиба опор, нарушающих безопасность газопровода;</w:t>
            </w:r>
          </w:p>
          <w:p w14:paraId="4B22249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г) неисправностей в работе трубопроводной арматуры;</w:t>
            </w:r>
          </w:p>
          <w:p w14:paraId="77E3C06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 повреждений электроизолирующих фланцевых соединений, средств защиты от падения электропроводов, креплений газопроводов и габаритных знаков в местах проезда автотранспорта</w:t>
            </w:r>
          </w:p>
        </w:tc>
        <w:tc>
          <w:tcPr>
            <w:tcW w:w="3115" w:type="dxa"/>
          </w:tcPr>
          <w:p w14:paraId="775904A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D15A2B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7CFCE06" w14:textId="77777777" w:rsidTr="005E4E9B">
        <w:tc>
          <w:tcPr>
            <w:tcW w:w="3115" w:type="dxa"/>
          </w:tcPr>
          <w:p w14:paraId="06EC912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В процессе ликвидации сетей должны быть обеспечены следующие мероприятия:</w:t>
            </w:r>
          </w:p>
          <w:p w14:paraId="3C8A245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предотвращение загрязнения окружающей среды;</w:t>
            </w:r>
          </w:p>
          <w:p w14:paraId="1AA20CC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утилизация отходов производства;</w:t>
            </w:r>
          </w:p>
          <w:p w14:paraId="55D0237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рекультивация нарушенных земель;</w:t>
            </w:r>
          </w:p>
          <w:p w14:paraId="2CECDCB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г) сохранение уровня противокоррозионной защиты других сетей газораспределения (в случае если система противокоррозионной защиты утилизируемой сети газораспределения участвовала в формировании системы противокоррозионной защиты других сетей газораспределения);</w:t>
            </w:r>
          </w:p>
          <w:p w14:paraId="15DC9F4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 предотвращение </w:t>
            </w:r>
            <w:r w:rsidRPr="00F20C80">
              <w:rPr>
                <w:rFonts w:ascii="Times New Roman" w:eastAsia="Calibri" w:hAnsi="Times New Roman" w:cs="Times New Roman"/>
                <w:sz w:val="24"/>
                <w:szCs w:val="24"/>
              </w:rPr>
              <w:lastRenderedPageBreak/>
              <w:t>активизации опасных геологических процессов (оползней, обвалов и подобных явлений)</w:t>
            </w:r>
          </w:p>
        </w:tc>
        <w:tc>
          <w:tcPr>
            <w:tcW w:w="3115" w:type="dxa"/>
          </w:tcPr>
          <w:p w14:paraId="4BD6C96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9FA0649"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A1F9C29" w14:textId="77777777" w:rsidR="00F20C80" w:rsidRPr="00F20C80" w:rsidRDefault="00F20C80" w:rsidP="00F20C80">
      <w:pPr>
        <w:spacing w:after="0" w:line="360" w:lineRule="auto"/>
        <w:jc w:val="both"/>
        <w:rPr>
          <w:rFonts w:ascii="Times New Roman" w:eastAsia="Calibri" w:hAnsi="Times New Roman" w:cs="Times New Roman"/>
          <w:sz w:val="28"/>
          <w:szCs w:val="28"/>
        </w:rPr>
      </w:pPr>
    </w:p>
    <w:p w14:paraId="09B6C4E3"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4 </w:t>
      </w:r>
    </w:p>
    <w:p w14:paraId="43ABF2D6"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безопасной эксплуатации сетей газораспределения и газопотребления</w:t>
      </w:r>
    </w:p>
    <w:tbl>
      <w:tblPr>
        <w:tblStyle w:val="270"/>
        <w:tblW w:w="0" w:type="auto"/>
        <w:tblLook w:val="04A0" w:firstRow="1" w:lastRow="0" w:firstColumn="1" w:lastColumn="0" w:noHBand="0" w:noVBand="1"/>
      </w:tblPr>
      <w:tblGrid>
        <w:gridCol w:w="2267"/>
        <w:gridCol w:w="1556"/>
        <w:gridCol w:w="1491"/>
        <w:gridCol w:w="1797"/>
        <w:gridCol w:w="1562"/>
        <w:gridCol w:w="1137"/>
      </w:tblGrid>
      <w:tr w:rsidR="00F20C80" w:rsidRPr="00F20C80" w14:paraId="6E4555DC" w14:textId="77777777" w:rsidTr="005E4E9B">
        <w:tc>
          <w:tcPr>
            <w:tcW w:w="2267" w:type="dxa"/>
          </w:tcPr>
          <w:p w14:paraId="368FC25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556" w:type="dxa"/>
          </w:tcPr>
          <w:p w14:paraId="441EC80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w:t>
            </w:r>
            <w:r w:rsidRPr="00F20C80">
              <w:rPr>
                <w:rFonts w:ascii="Times New Roman" w:eastAsia="Calibri" w:hAnsi="Times New Roman" w:cs="Times New Roman"/>
                <w:sz w:val="24"/>
                <w:szCs w:val="24"/>
                <w:lang w:val="en-US"/>
              </w:rPr>
              <w:t>-</w:t>
            </w:r>
            <w:r w:rsidRPr="00F20C80">
              <w:rPr>
                <w:rFonts w:ascii="Times New Roman" w:eastAsia="Calibri" w:hAnsi="Times New Roman" w:cs="Times New Roman"/>
                <w:sz w:val="24"/>
                <w:szCs w:val="24"/>
              </w:rPr>
              <w:t>мент</w:t>
            </w:r>
          </w:p>
        </w:tc>
        <w:tc>
          <w:tcPr>
            <w:tcW w:w="1026" w:type="dxa"/>
          </w:tcPr>
          <w:p w14:paraId="6BECF1F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7C0B4B6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58586A9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7" w:type="dxa"/>
          </w:tcPr>
          <w:p w14:paraId="52FDD0E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134610FE" w14:textId="77777777" w:rsidTr="005E4E9B">
        <w:tc>
          <w:tcPr>
            <w:tcW w:w="2267" w:type="dxa"/>
          </w:tcPr>
          <w:p w14:paraId="74FBCE7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сварных соединений</w:t>
            </w:r>
          </w:p>
        </w:tc>
        <w:tc>
          <w:tcPr>
            <w:tcW w:w="1556" w:type="dxa"/>
          </w:tcPr>
          <w:p w14:paraId="7B2D44B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12B2CA7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00E464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EAA956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2131EC61"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5492238" w14:textId="77777777" w:rsidTr="005E4E9B">
        <w:tc>
          <w:tcPr>
            <w:tcW w:w="2267" w:type="dxa"/>
          </w:tcPr>
          <w:p w14:paraId="0206AC4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Испытания газопроводов после монтажа, ремонта</w:t>
            </w:r>
          </w:p>
        </w:tc>
        <w:tc>
          <w:tcPr>
            <w:tcW w:w="1556" w:type="dxa"/>
          </w:tcPr>
          <w:p w14:paraId="550AF42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204490E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176A7A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00AC06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7784309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7D41D204" w14:textId="77777777" w:rsidTr="005E4E9B">
        <w:tc>
          <w:tcPr>
            <w:tcW w:w="2267" w:type="dxa"/>
          </w:tcPr>
          <w:p w14:paraId="01B2808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Мониторинг и устранение утечек природного газа</w:t>
            </w:r>
          </w:p>
        </w:tc>
        <w:tc>
          <w:tcPr>
            <w:tcW w:w="1556" w:type="dxa"/>
          </w:tcPr>
          <w:p w14:paraId="37F8BD9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5C8F075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7619037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38A615C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569DC2A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14B5F66" w14:textId="77777777" w:rsidTr="005E4E9B">
        <w:tc>
          <w:tcPr>
            <w:tcW w:w="2267" w:type="dxa"/>
          </w:tcPr>
          <w:p w14:paraId="6122D09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Проверка срабатывания предохранительных и сбросных клапанов</w:t>
            </w:r>
          </w:p>
        </w:tc>
        <w:tc>
          <w:tcPr>
            <w:tcW w:w="1556" w:type="dxa"/>
          </w:tcPr>
          <w:p w14:paraId="0FAA56A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14CA236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9BDC44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01F6354"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7F328CAA"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5BD5155" w14:textId="77777777" w:rsidTr="005E4E9B">
        <w:tc>
          <w:tcPr>
            <w:tcW w:w="2267" w:type="dxa"/>
          </w:tcPr>
          <w:p w14:paraId="5397BFD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обслуживание, текущие ремонты и наладка</w:t>
            </w:r>
          </w:p>
        </w:tc>
        <w:tc>
          <w:tcPr>
            <w:tcW w:w="1556" w:type="dxa"/>
          </w:tcPr>
          <w:p w14:paraId="7FA6A71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3765FCD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EA1C74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F67D73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4DB78D87"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4585B20" w14:textId="77777777" w:rsidTr="005E4E9B">
        <w:tc>
          <w:tcPr>
            <w:tcW w:w="2267" w:type="dxa"/>
          </w:tcPr>
          <w:p w14:paraId="1AE5E2D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Приемка сети газопотребления</w:t>
            </w:r>
          </w:p>
        </w:tc>
        <w:tc>
          <w:tcPr>
            <w:tcW w:w="1556" w:type="dxa"/>
          </w:tcPr>
          <w:p w14:paraId="003B944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026" w:type="dxa"/>
          </w:tcPr>
          <w:p w14:paraId="08B4BA5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85D852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56CB1B4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48E3559E"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7F3BD9A0" w14:textId="77777777" w:rsidR="00972D2C" w:rsidRDefault="00972D2C" w:rsidP="00F20C80">
      <w:pPr>
        <w:spacing w:after="160" w:line="259" w:lineRule="auto"/>
        <w:rPr>
          <w:rFonts w:ascii="Times New Roman" w:eastAsia="Calibri" w:hAnsi="Times New Roman" w:cs="Times New Roman"/>
          <w:b/>
          <w:sz w:val="28"/>
          <w:szCs w:val="28"/>
        </w:rPr>
      </w:pPr>
    </w:p>
    <w:p w14:paraId="51FDE7BF" w14:textId="3618DB51" w:rsidR="00F20C80" w:rsidRPr="00205469" w:rsidRDefault="00972D2C" w:rsidP="00205469">
      <w:pPr>
        <w:pStyle w:val="1"/>
      </w:pPr>
      <w:r w:rsidRPr="00205469">
        <w:t xml:space="preserve">1.7 </w:t>
      </w:r>
      <w:r w:rsidR="00F20C80" w:rsidRPr="00205469">
        <w:t>Промышленная безопасность складов нефти и нефтепродуктов</w:t>
      </w:r>
    </w:p>
    <w:p w14:paraId="14B07011" w14:textId="0CC511F4"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складов нефти и нефтепродуктов.</w:t>
      </w:r>
    </w:p>
    <w:p w14:paraId="4FC8024F"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470D6B23"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68D400C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 Приказ Ростехнадзора от 15.12.2020 № 529 «Об утверждении федеральных норм и правил в области промышленной безопасности “Правила </w:t>
      </w:r>
      <w:r w:rsidRPr="00F20C80">
        <w:rPr>
          <w:rFonts w:ascii="Times New Roman" w:eastAsia="Calibri" w:hAnsi="Times New Roman" w:cs="Times New Roman"/>
          <w:sz w:val="28"/>
          <w:szCs w:val="28"/>
        </w:rPr>
        <w:lastRenderedPageBreak/>
        <w:t>промышленной безопасности складов нефти и нефтепродуктов”» (зарегистрировано в Минюсте России 30.12.2020 № 61965) [10];</w:t>
      </w:r>
    </w:p>
    <w:p w14:paraId="282E645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Приказ Ростехнадзора от 26.12.2012 № 777 «Об утверждении Руководства по безопасности для нефтебаз и складов нефтепродуктов».</w:t>
      </w:r>
    </w:p>
    <w:p w14:paraId="16CCA1EC" w14:textId="77777777" w:rsidR="00F20C80" w:rsidRPr="00F20C80" w:rsidRDefault="00F20C80" w:rsidP="00F20C80">
      <w:pPr>
        <w:spacing w:after="0" w:line="360" w:lineRule="auto"/>
        <w:rPr>
          <w:rFonts w:ascii="Times New Roman" w:eastAsia="Calibri" w:hAnsi="Times New Roman" w:cs="Times New Roman"/>
          <w:b/>
          <w:sz w:val="28"/>
          <w:szCs w:val="28"/>
        </w:rPr>
      </w:pPr>
    </w:p>
    <w:p w14:paraId="436C8A50"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36030604"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«…II. Общие рекомендации по безопасности к приему, отпуску и хранению нефтепродуктов</w:t>
      </w:r>
    </w:p>
    <w:p w14:paraId="2D0A90F6"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 Безопасность при приеме нефти и нефтепродуктов по линейным отводам от магистральных нефтепродуктопроводов обеспечивается следующим.</w:t>
      </w:r>
    </w:p>
    <w:p w14:paraId="0967E81D"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6.1. Герметичность задвижек на нулевом километре отвода (начальная точка отвода), концевых задвижек отвода, технологических задвижек у резервуаров потребителей определяется в проектной документации.</w:t>
      </w:r>
    </w:p>
    <w:p w14:paraId="72406398"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6.2. Узел подключения концевых задвижек отводов к технологическим трубопроводам потребителя обустраивается:</w:t>
      </w:r>
    </w:p>
    <w:p w14:paraId="2B39ADDD"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двумя стальными отсекающими задвижками на отводе;</w:t>
      </w:r>
    </w:p>
    <w:p w14:paraId="5ECFC3A3"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камерой отбора проб с пробоотборником;</w:t>
      </w:r>
    </w:p>
    <w:p w14:paraId="63912193"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системой канализации с емкостью для слива отбираемых проб;</w:t>
      </w:r>
    </w:p>
    <w:p w14:paraId="51C1EAAE"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манометрами, приборами контроля сортности нефтепродуктов;</w:t>
      </w:r>
    </w:p>
    <w:p w14:paraId="1754ECBB"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системой электроснабжения для питания электроприводов задвижек и освещения;</w:t>
      </w:r>
    </w:p>
    <w:p w14:paraId="300A7B68"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соответствующим ограждением.</w:t>
      </w:r>
    </w:p>
    <w:p w14:paraId="1D2D0479"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6.3. Оснащенность контрольно-измерительными приборами, средствами (приборами) учета, уровень автоматизации отводов рекомендуется обосновывать и определять в проектной документации.</w:t>
      </w:r>
    </w:p>
    <w:p w14:paraId="63115891"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6.4. Технологические линии от концевых задвижек отвода до приемных резервуаров потребителя рекомендуется выполнять автономными и без тупиковых ответвлений, лишних врезок, перемычек, не прокладывать через узлы задвижек на манифольдах, эстакадах, насосных.</w:t>
      </w:r>
    </w:p>
    <w:p w14:paraId="2B7F9EE0"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6.5. Отпуск нефтепродуктов потребителю по отводу рекомендуется производить только при условии работы МНПП в рабочем режиме.</w:t>
      </w:r>
    </w:p>
    <w:p w14:paraId="59FEB5F0"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6.6. Во избежание аварийных ситуаций (гидроударов) задвижки на отводе рекомендовано открывать в следующей последовательности: сначала открываются концевые задвижки отвода, после получения информации об открытии концевых задвижек открываются задвижки на нулевом километре отвода.</w:t>
      </w:r>
    </w:p>
    <w:p w14:paraId="1B96ABBB"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6.7. После каждой закачки продукта потребителю производят обход трассы.</w:t>
      </w:r>
    </w:p>
    <w:p w14:paraId="7E46DBD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 Безопасность при приеме и отпуске нефти и нефтепродуктов в железнодорожные сливоналивные эстакады обеспечивается следующим.</w:t>
      </w:r>
    </w:p>
    <w:p w14:paraId="7F6D3FDD"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7.1. Прием и отгрузка нефти и нефтепродуктов в железнодорожные цистерны осуществляется через специально оборудованные сливоналивные устройства при обеспечении безопасного проведения сливоналивных операций.</w:t>
      </w:r>
    </w:p>
    <w:p w14:paraId="1D38034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7.2. Налив нефтепродуктов в железнодорожные цистерны осуществляется по бесшланговой системе автоматизированных шарнирно-сочлененных или телескопических устройств, оборудованных автоматическими ограничителями налива, а также средствами механизации. При наливе нефти и светлых нефтепродуктов рекомендуется предусматривать герметизацию налива с отводом паров на регенерационную установку, в газосборную систему.</w:t>
      </w:r>
    </w:p>
    <w:p w14:paraId="08E2E70F"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7.3. Налив любого из заданных светлых нефтепродуктов, производимых через одно и то же наливное устройство, осуществляется с обеспечением мер, исключающих смешение продуктов. Для авиационного топлива при их отпуске потребителю предусматриваются отдельные наливные устройства.</w:t>
      </w:r>
    </w:p>
    <w:p w14:paraId="03C6CE45"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Сливоналивные железнодорожные эстакады для нефтепродуктов (за исключением мазута, гудрона, битума и других подобных высоковязких нефтепродуктов с малым парциальным давлением паров) рекомендуется оборудовать устройствами как верхнего, так и нижнего герметизированного слива. Слив авиационного топлива и других светлых нефтепродуктов </w:t>
      </w:r>
      <w:r w:rsidRPr="00F20C80">
        <w:rPr>
          <w:rFonts w:ascii="Times New Roman" w:eastAsia="Calibri" w:hAnsi="Times New Roman" w:cs="Times New Roman"/>
          <w:sz w:val="28"/>
          <w:szCs w:val="28"/>
        </w:rPr>
        <w:lastRenderedPageBreak/>
        <w:t>производится через нижние сливные устройства в отдельные резервуары для последующего отстаивания и удаления из них свободной (подтоварной) воды.</w:t>
      </w:r>
    </w:p>
    <w:p w14:paraId="7CE3D9CC"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7.4. Систему трубопроводов рекомендуется выполнять таким образом, чтобы обеспечить полное освобождение трубопроводов после запорной арматуры от остатков наливаемого или сливаемого продукта.</w:t>
      </w:r>
    </w:p>
    <w:p w14:paraId="4C2751CF"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Для освобождения коллекторов и трубопроводов от нефтепродуктов предусматривается закрытая дренажная система, включающая средства для дренирования наливных устройств и связанных с ними коллекторов и продуктопроводов.</w:t>
      </w:r>
    </w:p>
    <w:p w14:paraId="1B7A3ED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7.5. Для выполнения операций по аварийному освобождению неисправных цистерн от нефтепродуктов предусматриваются специально оборудованные места…» [11].</w:t>
      </w:r>
    </w:p>
    <w:p w14:paraId="3BCA0411" w14:textId="77777777" w:rsidR="00F20C80" w:rsidRPr="00F20C80" w:rsidRDefault="00F20C80" w:rsidP="00F20C80">
      <w:pPr>
        <w:spacing w:after="0" w:line="360" w:lineRule="auto"/>
        <w:rPr>
          <w:rFonts w:ascii="Times New Roman" w:eastAsia="Calibri" w:hAnsi="Times New Roman" w:cs="Times New Roman"/>
          <w:b/>
          <w:sz w:val="28"/>
          <w:szCs w:val="28"/>
        </w:rPr>
      </w:pPr>
    </w:p>
    <w:p w14:paraId="500AD5F8"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4ABF641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2B7057E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задание (табл. 1)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0FE9B2B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3. Выполнить задание (табл. 2) по реализации процедуры обслуживания и ремонта технологического оборудования, резервуаров и технологических трубопроводов, систем инженерно-технического обеспечения на опасных производственных объектах складов нефти и нефтепродуктов.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w:t>
      </w:r>
      <w:r w:rsidRPr="00F20C80">
        <w:rPr>
          <w:rFonts w:ascii="Times New Roman" w:eastAsia="Calibri" w:hAnsi="Times New Roman" w:cs="Times New Roman"/>
          <w:sz w:val="28"/>
          <w:szCs w:val="28"/>
        </w:rPr>
        <w:lastRenderedPageBreak/>
        <w:t>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137A7A0A" w14:textId="77777777" w:rsidR="00F20C80" w:rsidRPr="00F20C80" w:rsidRDefault="00F20C80" w:rsidP="00F20C80">
      <w:pPr>
        <w:spacing w:after="0" w:line="240" w:lineRule="auto"/>
        <w:rPr>
          <w:rFonts w:ascii="Times New Roman" w:eastAsia="Calibri" w:hAnsi="Times New Roman" w:cs="Times New Roman"/>
          <w:sz w:val="28"/>
          <w:szCs w:val="28"/>
        </w:rPr>
      </w:pPr>
    </w:p>
    <w:p w14:paraId="5CA89DC2"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4BB90A4C"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к обеспечению безопасной эксплуатации опасных производственных объектов складов нефти и нефтепродуктов</w:t>
      </w:r>
    </w:p>
    <w:tbl>
      <w:tblPr>
        <w:tblStyle w:val="270"/>
        <w:tblW w:w="0" w:type="auto"/>
        <w:tblLook w:val="04A0" w:firstRow="1" w:lastRow="0" w:firstColumn="1" w:lastColumn="0" w:noHBand="0" w:noVBand="1"/>
      </w:tblPr>
      <w:tblGrid>
        <w:gridCol w:w="3115"/>
        <w:gridCol w:w="3115"/>
        <w:gridCol w:w="3115"/>
      </w:tblGrid>
      <w:tr w:rsidR="00F20C80" w:rsidRPr="00F20C80" w14:paraId="0793BC26" w14:textId="77777777" w:rsidTr="005E4E9B">
        <w:tc>
          <w:tcPr>
            <w:tcW w:w="3115" w:type="dxa"/>
          </w:tcPr>
          <w:p w14:paraId="14CCD1E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109CC7DC"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69AC06F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5A1DBBC2" w14:textId="77777777" w:rsidTr="005E4E9B">
        <w:tc>
          <w:tcPr>
            <w:tcW w:w="3115" w:type="dxa"/>
          </w:tcPr>
          <w:p w14:paraId="49A5BAC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 и отгрузка нефти и нефтепродуктов в железнодорожные цистерны должны осуществляться через произвольно оборудованные сливоналивные устройства, обеспечивающие безопасное проведение сливоналивных операций</w:t>
            </w:r>
          </w:p>
        </w:tc>
        <w:tc>
          <w:tcPr>
            <w:tcW w:w="3115" w:type="dxa"/>
          </w:tcPr>
          <w:p w14:paraId="75FBF86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E756E8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F03B98B" w14:textId="77777777" w:rsidTr="005E4E9B">
        <w:tc>
          <w:tcPr>
            <w:tcW w:w="3115" w:type="dxa"/>
          </w:tcPr>
          <w:p w14:paraId="41B8DA5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Сливоналивные эстакады должны быть оборудованы исправными неоткидными мостиками для переходов на цистерну. Мостики в местах соприкосновения с металлической поверхностью цистерны должны иметь прокладки из неискрящего материала и быть устойчивыми к разрушению парами нефтепродуктов</w:t>
            </w:r>
          </w:p>
        </w:tc>
        <w:tc>
          <w:tcPr>
            <w:tcW w:w="3115" w:type="dxa"/>
          </w:tcPr>
          <w:p w14:paraId="6B9D25C7"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6BF2BE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80C15C6" w14:textId="77777777" w:rsidTr="005E4E9B">
        <w:tc>
          <w:tcPr>
            <w:tcW w:w="3115" w:type="dxa"/>
          </w:tcPr>
          <w:p w14:paraId="7CF2030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Налив нефтепродуктов в железнодорожные цистерны должен осуществляться по шланговой системе шарнирно сочлененных или телескопических устройств, оборудованных автоматическими ограничителями налива</w:t>
            </w:r>
          </w:p>
        </w:tc>
        <w:tc>
          <w:tcPr>
            <w:tcW w:w="3115" w:type="dxa"/>
          </w:tcPr>
          <w:p w14:paraId="6B6B155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61F40F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8939D4D" w14:textId="77777777" w:rsidTr="005E4E9B">
        <w:tc>
          <w:tcPr>
            <w:tcW w:w="3115" w:type="dxa"/>
          </w:tcPr>
          <w:p w14:paraId="02AC49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На трубопроводах, по которым поступают на эстакаду легковоспламеняющиеся и горючие жидкости (далее – ЛВЖ и ГЖ соответственно), могут быть установлены запорные устройства для отключения этих трубопроводов при возникновении аварии на эстакаде</w:t>
            </w:r>
          </w:p>
        </w:tc>
        <w:tc>
          <w:tcPr>
            <w:tcW w:w="3115" w:type="dxa"/>
          </w:tcPr>
          <w:p w14:paraId="267F8A0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5DF0A1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FACF8DD" w14:textId="77777777" w:rsidTr="005E4E9B">
        <w:tc>
          <w:tcPr>
            <w:tcW w:w="3115" w:type="dxa"/>
          </w:tcPr>
          <w:p w14:paraId="3206779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Допускается запуск двигателей автомобильных цистерн, находящихся на площадке, в случаях пролива нефтепродукта до полной уборки пролитого нефтепродукта</w:t>
            </w:r>
          </w:p>
        </w:tc>
        <w:tc>
          <w:tcPr>
            <w:tcW w:w="3115" w:type="dxa"/>
          </w:tcPr>
          <w:p w14:paraId="3D27269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2011C7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0DC8F65" w14:textId="77777777" w:rsidTr="005E4E9B">
        <w:tc>
          <w:tcPr>
            <w:tcW w:w="3115" w:type="dxa"/>
          </w:tcPr>
          <w:p w14:paraId="49D3F9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исключения накопления зарядов статического электричества при выполнении сливоналивных операций с нефтепродуктами может быть предусмотрено заземление цистерн, трубопроводов, наливных устройств, а также ограничение скорости налива в начальной и конечной стадиях налива</w:t>
            </w:r>
          </w:p>
        </w:tc>
        <w:tc>
          <w:tcPr>
            <w:tcW w:w="3115" w:type="dxa"/>
          </w:tcPr>
          <w:p w14:paraId="641D141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A98BECD"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2F0BB1A" w14:textId="77777777" w:rsidTr="005E4E9B">
        <w:tc>
          <w:tcPr>
            <w:tcW w:w="3115" w:type="dxa"/>
          </w:tcPr>
          <w:p w14:paraId="0875F62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Хранение нефти и нефтепродуктов в заглубленных и подземных резервуарах для вновь строящихся и реконструируемых опасных производственных объектов складов нефти и нефтепродуктов допускается</w:t>
            </w:r>
          </w:p>
        </w:tc>
        <w:tc>
          <w:tcPr>
            <w:tcW w:w="3115" w:type="dxa"/>
          </w:tcPr>
          <w:p w14:paraId="306FFAB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2F16D0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9EB3CCB" w14:textId="77777777" w:rsidTr="005E4E9B">
        <w:tc>
          <w:tcPr>
            <w:tcW w:w="3115" w:type="dxa"/>
          </w:tcPr>
          <w:p w14:paraId="38469D3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Выбор типа резервуара для хранения нефти и нефтепродуктов (резервуар со стационарной крышей </w:t>
            </w:r>
            <w:r w:rsidRPr="00F20C80">
              <w:rPr>
                <w:rFonts w:ascii="Times New Roman" w:eastAsia="Calibri" w:hAnsi="Times New Roman" w:cs="Times New Roman"/>
                <w:sz w:val="24"/>
                <w:szCs w:val="24"/>
              </w:rPr>
              <w:lastRenderedPageBreak/>
              <w:t>без понтона (далее – РВС); резервуар со стационарной крышей с понтоном (далее – РВСП); резервуар с плавающей крышей (далее – РВСПК) осуществляется в зависимости от материальных свойств и показателей взрывобезопасности хранимых продуктов</w:t>
            </w:r>
          </w:p>
        </w:tc>
        <w:tc>
          <w:tcPr>
            <w:tcW w:w="3115" w:type="dxa"/>
          </w:tcPr>
          <w:p w14:paraId="080995A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2BFFA1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30EFDED" w14:textId="77777777" w:rsidTr="005E4E9B">
        <w:tc>
          <w:tcPr>
            <w:tcW w:w="3115" w:type="dxa"/>
          </w:tcPr>
          <w:p w14:paraId="608827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Установка электрооборудования, не связанного с эксплуатацией резервуаров, и транзитная прокладка электрокабельных линий внутри обвалования резервуаров допускаются</w:t>
            </w:r>
          </w:p>
        </w:tc>
        <w:tc>
          <w:tcPr>
            <w:tcW w:w="3115" w:type="dxa"/>
          </w:tcPr>
          <w:p w14:paraId="625353E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1C73A29"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5297291" w14:textId="77777777" w:rsidTr="005E4E9B">
        <w:tc>
          <w:tcPr>
            <w:tcW w:w="3115" w:type="dxa"/>
          </w:tcPr>
          <w:p w14:paraId="31304E6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Хранение нефтепродуктов в таре может осуществляться в специальных зданиях и сооружениях, под навесами и на открытых площадках</w:t>
            </w:r>
          </w:p>
        </w:tc>
        <w:tc>
          <w:tcPr>
            <w:tcW w:w="3115" w:type="dxa"/>
          </w:tcPr>
          <w:p w14:paraId="253DA9E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9ACCC6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2E99B68" w14:textId="77777777" w:rsidTr="005E4E9B">
        <w:tc>
          <w:tcPr>
            <w:tcW w:w="3115" w:type="dxa"/>
          </w:tcPr>
          <w:p w14:paraId="221CE98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Допускается совместное хранение нефтепродуктов в одном помещении с веществами, физико-химические свойства которых способны к окислению и воспламенению нефтепродуктов</w:t>
            </w:r>
          </w:p>
        </w:tc>
        <w:tc>
          <w:tcPr>
            <w:tcW w:w="3115" w:type="dxa"/>
          </w:tcPr>
          <w:p w14:paraId="4A3803D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1F8052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D37E789" w14:textId="77777777" w:rsidTr="005E4E9B">
        <w:tc>
          <w:tcPr>
            <w:tcW w:w="3115" w:type="dxa"/>
          </w:tcPr>
          <w:p w14:paraId="56FBA52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хранении нефтепродуктов в таре в складских помещениях должны быть обеспечены следующие условия:</w:t>
            </w:r>
          </w:p>
          <w:p w14:paraId="0EFB576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загазованности внешней окружающей среды (при хранении ЛВЖ);</w:t>
            </w:r>
          </w:p>
          <w:p w14:paraId="5B550EE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необходимая кратность обмена воздуха;</w:t>
            </w:r>
          </w:p>
          <w:p w14:paraId="6929200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наличие погрузочно-</w:t>
            </w:r>
            <w:r w:rsidRPr="00F20C80">
              <w:rPr>
                <w:rFonts w:ascii="Times New Roman" w:eastAsia="Calibri" w:hAnsi="Times New Roman" w:cs="Times New Roman"/>
                <w:sz w:val="24"/>
                <w:szCs w:val="24"/>
              </w:rPr>
              <w:lastRenderedPageBreak/>
              <w:t>разгрузочных устройств</w:t>
            </w:r>
          </w:p>
        </w:tc>
        <w:tc>
          <w:tcPr>
            <w:tcW w:w="3115" w:type="dxa"/>
          </w:tcPr>
          <w:p w14:paraId="69BFDA7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02D8444"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18899CC" w14:textId="77777777" w:rsidTr="005E4E9B">
        <w:tc>
          <w:tcPr>
            <w:tcW w:w="3115" w:type="dxa"/>
          </w:tcPr>
          <w:p w14:paraId="14BA73E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Площадки для хранения нефтепродуктов в таре должны быть с твердым покрытием и без уклона для стока воды</w:t>
            </w:r>
          </w:p>
        </w:tc>
        <w:tc>
          <w:tcPr>
            <w:tcW w:w="3115" w:type="dxa"/>
          </w:tcPr>
          <w:p w14:paraId="4FFC190A"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559651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3976BB8" w14:textId="77777777" w:rsidTr="005E4E9B">
        <w:tc>
          <w:tcPr>
            <w:tcW w:w="3115" w:type="dxa"/>
          </w:tcPr>
          <w:p w14:paraId="1080EA8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транспортировки нефти и нефтепродуктов должны применяться трубопроводы из ПВХ. Применение труб из стекла, а также из горючих и трудногорючих материалов (фторопласт, полиэтилен, винипласт) допускается</w:t>
            </w:r>
          </w:p>
        </w:tc>
        <w:tc>
          <w:tcPr>
            <w:tcW w:w="3115" w:type="dxa"/>
          </w:tcPr>
          <w:p w14:paraId="3CB2C29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0E1055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D014655" w14:textId="77777777" w:rsidTr="005E4E9B">
        <w:tc>
          <w:tcPr>
            <w:tcW w:w="3115" w:type="dxa"/>
          </w:tcPr>
          <w:p w14:paraId="230C4EC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подземной прокладке технологических трубопроводов по возможности можно дополнительно предусматривать электрохимическую защиту от коррозии</w:t>
            </w:r>
          </w:p>
        </w:tc>
        <w:tc>
          <w:tcPr>
            <w:tcW w:w="3115" w:type="dxa"/>
          </w:tcPr>
          <w:p w14:paraId="2A3624F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A3421C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C9C65CF" w14:textId="77777777" w:rsidTr="005E4E9B">
        <w:tc>
          <w:tcPr>
            <w:tcW w:w="3115" w:type="dxa"/>
          </w:tcPr>
          <w:p w14:paraId="74F3FFC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Насосные установки (станции) нефти и нефтепродуктов с насосным агрегатом или группой насосных агрегатов могут быть только открытого типа (под навесами)</w:t>
            </w:r>
          </w:p>
        </w:tc>
        <w:tc>
          <w:tcPr>
            <w:tcW w:w="3115" w:type="dxa"/>
          </w:tcPr>
          <w:p w14:paraId="4FA8210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008CC9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DB47592" w14:textId="77777777" w:rsidTr="005E4E9B">
        <w:tc>
          <w:tcPr>
            <w:tcW w:w="3115" w:type="dxa"/>
          </w:tcPr>
          <w:p w14:paraId="46FAAA9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Насосные агрегаты, перекачивающие нефть и нефтепродукты, могут иметь дистанционное отключение из помещения управления (операторной) и по месту</w:t>
            </w:r>
          </w:p>
        </w:tc>
        <w:tc>
          <w:tcPr>
            <w:tcW w:w="3115" w:type="dxa"/>
          </w:tcPr>
          <w:p w14:paraId="196E413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5C97C5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5738F45" w14:textId="77777777" w:rsidTr="005E4E9B">
        <w:tc>
          <w:tcPr>
            <w:tcW w:w="3115" w:type="dxa"/>
          </w:tcPr>
          <w:p w14:paraId="5F0F129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Допускаются пуск в работу и эксплуатация насосных агрегатов при отсутствии ограждения на подвижных частях</w:t>
            </w:r>
          </w:p>
        </w:tc>
        <w:tc>
          <w:tcPr>
            <w:tcW w:w="3115" w:type="dxa"/>
          </w:tcPr>
          <w:p w14:paraId="60491FA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050C3C7"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1D4C2C26"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0E467EBB"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xml:space="preserve">Таблица 2 </w:t>
      </w:r>
    </w:p>
    <w:p w14:paraId="41788601"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обслуживания и ремонта технологического оборудования, резервуаров и технологических трубопроводов, систем инженерно-технического обеспечения на опасных производственных объектах складов нефти и нефтепродуктов</w:t>
      </w:r>
    </w:p>
    <w:tbl>
      <w:tblPr>
        <w:tblStyle w:val="270"/>
        <w:tblW w:w="0" w:type="auto"/>
        <w:tblLook w:val="04A0" w:firstRow="1" w:lastRow="0" w:firstColumn="1" w:lastColumn="0" w:noHBand="0" w:noVBand="1"/>
      </w:tblPr>
      <w:tblGrid>
        <w:gridCol w:w="2129"/>
        <w:gridCol w:w="1229"/>
        <w:gridCol w:w="1491"/>
        <w:gridCol w:w="1797"/>
        <w:gridCol w:w="1562"/>
        <w:gridCol w:w="1137"/>
      </w:tblGrid>
      <w:tr w:rsidR="00F20C80" w:rsidRPr="00F20C80" w14:paraId="3B077941" w14:textId="77777777" w:rsidTr="005E4E9B">
        <w:tc>
          <w:tcPr>
            <w:tcW w:w="2129" w:type="dxa"/>
          </w:tcPr>
          <w:p w14:paraId="47B9A57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229" w:type="dxa"/>
          </w:tcPr>
          <w:p w14:paraId="380C81B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491" w:type="dxa"/>
          </w:tcPr>
          <w:p w14:paraId="52D8527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4FE19AE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1D0004F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7" w:type="dxa"/>
          </w:tcPr>
          <w:p w14:paraId="24CBD71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42722D41" w14:textId="77777777" w:rsidTr="005E4E9B">
        <w:tc>
          <w:tcPr>
            <w:tcW w:w="2129" w:type="dxa"/>
          </w:tcPr>
          <w:p w14:paraId="28C37BA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Контроль технического состояния резервуара</w:t>
            </w:r>
          </w:p>
        </w:tc>
        <w:tc>
          <w:tcPr>
            <w:tcW w:w="1229" w:type="dxa"/>
          </w:tcPr>
          <w:p w14:paraId="6E6C2CC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6FED07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88F6C8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143129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352E0B3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13E0D35" w14:textId="77777777" w:rsidTr="005E4E9B">
        <w:tc>
          <w:tcPr>
            <w:tcW w:w="2129" w:type="dxa"/>
          </w:tcPr>
          <w:p w14:paraId="313EE76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Зачистка металлических резервуаров</w:t>
            </w:r>
          </w:p>
        </w:tc>
        <w:tc>
          <w:tcPr>
            <w:tcW w:w="1229" w:type="dxa"/>
          </w:tcPr>
          <w:p w14:paraId="553F937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0308EF3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8CCA55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DEF7DC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57B837B5"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A932B0A" w14:textId="77777777" w:rsidTr="005E4E9B">
        <w:tc>
          <w:tcPr>
            <w:tcW w:w="2129" w:type="dxa"/>
          </w:tcPr>
          <w:p w14:paraId="548D825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Осмотр сливоналивных и раздаточных устройств</w:t>
            </w:r>
          </w:p>
        </w:tc>
        <w:tc>
          <w:tcPr>
            <w:tcW w:w="1229" w:type="dxa"/>
          </w:tcPr>
          <w:p w14:paraId="53CF415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10B783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40105B6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E8F74C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7080DC5F"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1AE6E24C"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05C8CCEF" w14:textId="66DA82BC" w:rsidR="00F20C80" w:rsidRPr="00205469" w:rsidRDefault="00972D2C" w:rsidP="00205469">
      <w:pPr>
        <w:pStyle w:val="1"/>
      </w:pPr>
      <w:r w:rsidRPr="00205469">
        <w:t xml:space="preserve">1.8 </w:t>
      </w:r>
      <w:r w:rsidR="00F20C80" w:rsidRPr="00205469">
        <w:t>Безопасность сварочных работ на опасных производственных объектах</w:t>
      </w:r>
    </w:p>
    <w:p w14:paraId="2E46881E" w14:textId="621E2B32"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безопасности сварочных работ на опасных производственных объектах.</w:t>
      </w:r>
    </w:p>
    <w:p w14:paraId="62E0B7D2"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61F8D3B8"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21DF314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Приказ Ростехнадзора от 11.12.2020 № 519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(зарегистрировано в Минюсте России 30.12.2020 № 61964).</w:t>
      </w:r>
    </w:p>
    <w:p w14:paraId="0A725F2A"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60B99716"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Теоретические сведения</w:t>
      </w:r>
    </w:p>
    <w:p w14:paraId="4AE6161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«…17. Руководитель организации или индивидуальный предприниматель, или уполномоченное ими должностное лицо обеспечивает организацию и выполнение сварочных работ.</w:t>
      </w:r>
    </w:p>
    <w:p w14:paraId="77EB185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Руководитель независимого аттестационного центра или уполномоченное им должностное лицо обеспечивает организацию и выполнение аттестационных процедур.</w:t>
      </w:r>
    </w:p>
    <w:p w14:paraId="1110EE10"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18. Сварочные работы должны выполняться в соответствии с ПТД, разработанной специалистом сварочного производства, обладающим соответствующей квалификацией, и утвержденной руководителем или техническим руководителем организации или индивидуальным предпринимателем, осуществляющим сварочные работы.</w:t>
      </w:r>
    </w:p>
    <w:p w14:paraId="5189A16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19. ПТД должна быть разработана на основании проектной (конструкторской) документации, требований нормативных правовых актов и нормативных документов, действующих на территории Российской Федерации. Международные стандарты, региональные стандарты, региональные своды правил, стандарты иностранных государств и своды правил иностранных государств могут быть применены при разработке ПТД после их регистрации в Федеральном информационном фонде технических регламентов и стандартов.</w:t>
      </w:r>
    </w:p>
    <w:p w14:paraId="28027C4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20. В ПТД, включающей технологические инструкции и технологические (маршрутные, операционные) карты сварки (далее –технологические карты сварки), применительно к выполняемым сварочным работам должны быть установлены:</w:t>
      </w:r>
    </w:p>
    <w:p w14:paraId="0265C98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способы сварки;</w:t>
      </w:r>
    </w:p>
    <w:p w14:paraId="15F0A91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к квалификации, аттестации и допускным испытаниям сварщиков;</w:t>
      </w:r>
    </w:p>
    <w:p w14:paraId="4C94A76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к сборке соединений, включая способы и режимы выполнения прихваток, указания по приварке временных технологических креплений;</w:t>
      </w:r>
    </w:p>
    <w:p w14:paraId="7DE74AD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конструкция нестандартизированных сварных соединений (например, стыковых соединений деталей разной толщины);</w:t>
      </w:r>
    </w:p>
    <w:p w14:paraId="2D304426"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к хранению и подготовке к использованию сварочных материалов;</w:t>
      </w:r>
    </w:p>
    <w:p w14:paraId="2FB33874"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сочетания марок основных и сварочных материалов;</w:t>
      </w:r>
    </w:p>
    <w:p w14:paraId="09897B0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типоразмеры сварочных материалов (диаметр электрода и (или) проволоки, ширина и толщина ленты);</w:t>
      </w:r>
    </w:p>
    <w:p w14:paraId="7A41A0E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используемое сварочное оборудование;</w:t>
      </w:r>
    </w:p>
    <w:p w14:paraId="42C74E5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род и полярность сварочного тока;</w:t>
      </w:r>
    </w:p>
    <w:p w14:paraId="7315E3F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типы выполняемых сварных соединений;</w:t>
      </w:r>
    </w:p>
    <w:p w14:paraId="29D7F5B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режимы сварки применительно к выполнению конкретных сварных соединений;</w:t>
      </w:r>
    </w:p>
    <w:p w14:paraId="5CFB40A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необходимость, методы и режимы предварительного и сопутствующего сварке подогрева;</w:t>
      </w:r>
    </w:p>
    <w:p w14:paraId="2DED381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пространственные положения при сварке;</w:t>
      </w:r>
    </w:p>
    <w:p w14:paraId="008CAA63"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порядок и последовательность выполнения сварного шва (наплавки);</w:t>
      </w:r>
    </w:p>
    <w:p w14:paraId="2F71530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способы защиты зоны сварки;</w:t>
      </w:r>
    </w:p>
    <w:p w14:paraId="298A52A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порядок и способы маркировки сварных соединений;</w:t>
      </w:r>
    </w:p>
    <w:p w14:paraId="3A92080E"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методы и объемы неразрушающего контроля качества сварных соединений и механических испытаний (при наличии требований НД);</w:t>
      </w:r>
    </w:p>
    <w:p w14:paraId="0F4BDD70"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требования к исправлению дефектов (ремонту) сварных соединений и контролю после исправления.</w:t>
      </w:r>
    </w:p>
    <w:p w14:paraId="6C7AD379"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21. Конструктивные элементы сварных соединений, режимы сварки, последовательность операций, технические и технологические особенности процесса сварки, методы и объемы контроля, обеспечивающие качество сварных соединений, должны быть указаны в технологических картах сварки, являющихся составной частью производственно-технологической документации, содержащей графические изображения элементов сварных соединений с указанием размеров и допусков, характеристик применяемых материалов и оборудования, последовательности выполнения операций и режимов выполнения сборки и сварки, объемы и методы контроля качества сварных соединений, нормы оценки качества.</w:t>
      </w:r>
    </w:p>
    <w:p w14:paraId="3F0FB53B"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22. В требованиях по сборке деталей под сварку, содержащихся в ПТД, должны быть приведены:</w:t>
      </w:r>
    </w:p>
    <w:p w14:paraId="58A85E0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способы подготовки поверхностей деталей под сварку;</w:t>
      </w:r>
    </w:p>
    <w:p w14:paraId="4E2C9C05"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 используемые при сборке приспособления и оборудование;</w:t>
      </w:r>
    </w:p>
    <w:p w14:paraId="206A455C"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порядок и последовательность сборки;</w:t>
      </w:r>
    </w:p>
    <w:p w14:paraId="27F39039"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способы крепления деталей;</w:t>
      </w:r>
    </w:p>
    <w:p w14:paraId="45F09E38"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способы сварки, сварочные материалы и режимы сварки при выполнении прихваток и приварке временных технологических креплений;</w:t>
      </w:r>
    </w:p>
    <w:p w14:paraId="3AF29712"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размеры, количество и расположение прихваток;</w:t>
      </w:r>
    </w:p>
    <w:p w14:paraId="079A6762"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методы контроля качества сборки.</w:t>
      </w:r>
    </w:p>
    <w:p w14:paraId="497CC5E9"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23. В технически обоснованных случаях допускается регламентирование дополнительных требований к подготовке и сборке сварных соединений в отдельно разработанной технологической документации.</w:t>
      </w:r>
    </w:p>
    <w:p w14:paraId="52C15508"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24. Сборка деталей для выполнения стыковых сварных соединений с кольцевыми швами должна проводиться с применением сборочно-сварочного оборудования или приспособлений, обеспечивающих соосное позиционирование и надежную фиксацию соединяемых деталей.</w:t>
      </w:r>
    </w:p>
    <w:p w14:paraId="5DE8087E"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25. При необходимости транспортирования деталей, сварка которых не выполнена в полном объеме, должны быть обеспечены условия, предотвращающие разрушение сварных швов.</w:t>
      </w:r>
    </w:p>
    <w:p w14:paraId="299ABBE4"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26. Сварочное оборудование и сварочные материалы, применяемые при выполнении сварочных работ, должны соответствовать применяемым аттестованным технологиям сварки, обладать сварочно-технологическими характеристиками, обеспечивающими свойства сварных соединений в пределах значений, установленных требованиями НД и (или) проектной (конструкторской) документации.</w:t>
      </w:r>
    </w:p>
    <w:p w14:paraId="3026E5CF"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27. Соответствие характеристик сварочного оборудования и сварочных материалов применяемым технологиям сварки, а также соответствие качества сварных соединений, полученных при их применении, заданным нормативным требованиям должно быть подтверждено результатами испытаний, выполненных независимыми аттестационными центрами и оформленными в виде свидетельств об аттестации, если иное не установлено техническими </w:t>
      </w:r>
      <w:r w:rsidRPr="00F20C80">
        <w:rPr>
          <w:rFonts w:ascii="Times New Roman" w:eastAsia="Calibri" w:hAnsi="Times New Roman" w:cs="Times New Roman"/>
          <w:sz w:val="28"/>
          <w:szCs w:val="28"/>
        </w:rPr>
        <w:lastRenderedPageBreak/>
        <w:t>регламентами, принятыми в соответствии с законодательством Российской Федерации о техническом регулировании.</w:t>
      </w:r>
    </w:p>
    <w:p w14:paraId="5F4AF0B7"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28. Сварочное оборудование должно содержаться в исправном состоянии, обслуживаться и эксплуатироваться в соответствии с указаниями производителя сварочного оборудования с учетом требований нормативной документации по сварке, действующей на территории Российской Федерации.</w:t>
      </w:r>
    </w:p>
    <w:p w14:paraId="5901975D"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29. При хранении, учете, подготовке к использованию и применении сварочных материалов должны соблюдаться ПТД с учетом требований производителя сварочных материалов и нормативной документации по сварке, действующей на территории Российской Федерации.</w:t>
      </w:r>
    </w:p>
    <w:p w14:paraId="2D18A06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30. Документы, подтверждающие результаты проверки готовности к применению аттестованных технологий сварки, аттестации персонала сварочного производства, аттестационных испытаний сварочного оборудования и сварочных материалов, должны содержать QR-код для проверки их подлинности посредством верификации содержания с соответствующими записями в единых реестрах, размещенных в открытом доступе в информационно-телекоммуникационной сети Интернет. Адрес размещения реестров должен быть опубликован на сайте органа государственного регулирования промышленной безопасности.</w:t>
      </w:r>
    </w:p>
    <w:p w14:paraId="24CF670B"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31. Перед выполнением сварочных работ лицо, осуществляющее руководство сварочными работами, назначенное распорядительным документом организации или (и) должностной инструкцией которого предусмотрено руководство сварочными работами, обязано:</w:t>
      </w:r>
    </w:p>
    <w:p w14:paraId="43B0C49F"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проверить и обеспечить соответствие численного состава и квалификации персонала сварочного производства, сборочного и сварочного оборудования, основных и сварочных материалов, применяемой технологии сварки требованиям ПТД;</w:t>
      </w:r>
    </w:p>
    <w:p w14:paraId="6F73E75E"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 ознакомить сварщиков с требованиями технологических карт сварки, а также с внесенными в них изменениями (при наличии), с подтверждением </w:t>
      </w:r>
      <w:r w:rsidRPr="00F20C80">
        <w:rPr>
          <w:rFonts w:ascii="Times New Roman" w:eastAsia="Calibri" w:hAnsi="Times New Roman" w:cs="Times New Roman"/>
          <w:sz w:val="28"/>
          <w:szCs w:val="28"/>
        </w:rPr>
        <w:lastRenderedPageBreak/>
        <w:t>ознакомления подписями сварщиков в применяемых ими технологических картах сварки;</w:t>
      </w:r>
    </w:p>
    <w:p w14:paraId="4C7FF8A9"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организовать проведение операционного контроля.</w:t>
      </w:r>
    </w:p>
    <w:p w14:paraId="64733A7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32. Сварщик, приступающий к сварке на конкретном объекте впервые или после перерыва в работе продолжительностью более установленного НД, независимо от наличия аттестационного удостоверения, должен выполнить допускные сварные соединения в условиях, соответствующих выполнению производственных сварных соединений на данном объекте с получением положительных результатов контроля их качества до начала производства работ. Конструкцию допускных сварных соединений, методы и объем их контроля качества определяет лицо, осуществляющее руководство сварочными работами, в соответствии с требованиями ПТД.</w:t>
      </w:r>
    </w:p>
    <w:p w14:paraId="3395F318"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33. Место производства сварочных работ должно быть укомплектовано исправным сварочным оборудованием, технологической оснасткой и инструментом в соответствии с требованиями ПТД. Место сварки должно быть защищено от атмосферных осадков, влаги, сквозняков и других воздействий, влияющих на качество сварных соединений…» [12].</w:t>
      </w:r>
    </w:p>
    <w:p w14:paraId="1A9BA4BB"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600B5892"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2E51D38C"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задание (табл. 1)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142D7B07"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3. Выполнить задание (табл. 2) по реализации процедуры безопасного выполнения сварочных работ. Необходимо в нормативном документе найти </w:t>
      </w:r>
      <w:r w:rsidRPr="00F20C80">
        <w:rPr>
          <w:rFonts w:ascii="Times New Roman" w:eastAsia="Calibri" w:hAnsi="Times New Roman" w:cs="Times New Roman"/>
          <w:sz w:val="28"/>
          <w:szCs w:val="28"/>
        </w:rPr>
        <w:lastRenderedPageBreak/>
        <w:t>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2FD574DD" w14:textId="77777777" w:rsidR="00F20C80" w:rsidRPr="00F20C80" w:rsidRDefault="00F20C80" w:rsidP="00F20C80">
      <w:pPr>
        <w:spacing w:after="0" w:line="240" w:lineRule="auto"/>
        <w:rPr>
          <w:rFonts w:ascii="Times New Roman" w:eastAsia="Calibri" w:hAnsi="Times New Roman" w:cs="Times New Roman"/>
          <w:sz w:val="28"/>
          <w:szCs w:val="28"/>
        </w:rPr>
      </w:pPr>
    </w:p>
    <w:p w14:paraId="2AF11A67"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7E8EAC45"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к юридическим лицам, индивидуальным предпринимателям и персоналу сварочного производства</w:t>
      </w:r>
    </w:p>
    <w:tbl>
      <w:tblPr>
        <w:tblStyle w:val="270"/>
        <w:tblW w:w="0" w:type="auto"/>
        <w:tblLook w:val="04A0" w:firstRow="1" w:lastRow="0" w:firstColumn="1" w:lastColumn="0" w:noHBand="0" w:noVBand="1"/>
      </w:tblPr>
      <w:tblGrid>
        <w:gridCol w:w="3115"/>
        <w:gridCol w:w="3115"/>
        <w:gridCol w:w="3115"/>
      </w:tblGrid>
      <w:tr w:rsidR="00F20C80" w:rsidRPr="00F20C80" w14:paraId="48574FB6" w14:textId="77777777" w:rsidTr="005E4E9B">
        <w:tc>
          <w:tcPr>
            <w:tcW w:w="3115" w:type="dxa"/>
          </w:tcPr>
          <w:p w14:paraId="4273BE8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6D6093B5"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2D0F8B14"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35357F20" w14:textId="77777777" w:rsidTr="005E4E9B">
        <w:tc>
          <w:tcPr>
            <w:tcW w:w="3115" w:type="dxa"/>
          </w:tcPr>
          <w:p w14:paraId="5899E3F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Персонал сварочного производства должен обеспечивать:</w:t>
            </w:r>
          </w:p>
          <w:p w14:paraId="22CB555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техническую и технологическую подготовку и выполнение сварочных работ с соблюдением требований ФНП и предусмотренных проектной (конструкторской) документацией нормативных документов по сварке и неразрушающему контролю сварного соединения;</w:t>
            </w:r>
          </w:p>
          <w:p w14:paraId="6D94F56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соблюдение технологий сварки;</w:t>
            </w:r>
          </w:p>
          <w:p w14:paraId="0697E06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контроль качества сварных соединений</w:t>
            </w:r>
          </w:p>
        </w:tc>
        <w:tc>
          <w:tcPr>
            <w:tcW w:w="3115" w:type="dxa"/>
          </w:tcPr>
          <w:p w14:paraId="0B89148F"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4E66175"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90E0CDF" w14:textId="77777777" w:rsidTr="005E4E9B">
        <w:tc>
          <w:tcPr>
            <w:tcW w:w="3115" w:type="dxa"/>
          </w:tcPr>
          <w:p w14:paraId="605ABC4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Сварщики и специалисты сварочного производства могут быть допущены к выполнению сварочных работ, указанных в действующих документах (далее </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аттестационных удостоверениях), выданных до прохождения аттестации </w:t>
            </w:r>
            <w:r w:rsidRPr="00F20C80">
              <w:rPr>
                <w:rFonts w:ascii="Times New Roman" w:eastAsia="Calibri" w:hAnsi="Times New Roman" w:cs="Times New Roman"/>
                <w:sz w:val="24"/>
                <w:szCs w:val="24"/>
              </w:rPr>
              <w:lastRenderedPageBreak/>
              <w:t>на основании положительных результатов аттестационных испытаний</w:t>
            </w:r>
          </w:p>
        </w:tc>
        <w:tc>
          <w:tcPr>
            <w:tcW w:w="3115" w:type="dxa"/>
          </w:tcPr>
          <w:p w14:paraId="13F4C3F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00F6121"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4C43DB4" w14:textId="77777777" w:rsidTr="005E4E9B">
        <w:tc>
          <w:tcPr>
            <w:tcW w:w="3115" w:type="dxa"/>
          </w:tcPr>
          <w:p w14:paraId="0B10B7B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Личные шифры клейм сварщиков (уникальный шифр, содержащий четырехзначное буквенно-цифровое сочетание, присваиваемый сварщику при положительных результатах первичной аттестации и остающийся неизменным при последующих аттестациях), указанные в аттестационных удостоверениях, должны быть закреплены за сварщиками в уставе организации</w:t>
            </w:r>
          </w:p>
        </w:tc>
        <w:tc>
          <w:tcPr>
            <w:tcW w:w="3115" w:type="dxa"/>
          </w:tcPr>
          <w:p w14:paraId="1B64556D"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32DF2B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35D5FD47" w14:textId="77777777" w:rsidTr="005E4E9B">
        <w:tc>
          <w:tcPr>
            <w:tcW w:w="3115" w:type="dxa"/>
          </w:tcPr>
          <w:p w14:paraId="377FEE4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производстве сварочных работ лицо, осуществляющее руководство сварочными работами, обязано обеспечить:</w:t>
            </w:r>
          </w:p>
          <w:p w14:paraId="41E58D2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идентификацию применяемых сварочных материалов и сварочного оборудования;</w:t>
            </w:r>
          </w:p>
          <w:p w14:paraId="1E65368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регистрацию сведений о сварщиках, выполняющих сварные соединения;</w:t>
            </w:r>
          </w:p>
          <w:p w14:paraId="2BE9FB0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идентификацию мест расположения сварных соединений в конструкции и мест исправлений дефектов сварных соединений</w:t>
            </w:r>
          </w:p>
        </w:tc>
        <w:tc>
          <w:tcPr>
            <w:tcW w:w="3115" w:type="dxa"/>
          </w:tcPr>
          <w:p w14:paraId="4A507D3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CE12F08"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6D626F8C"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745E3721"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5D75F522"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безопасного выполнения сварочных работ</w:t>
      </w:r>
    </w:p>
    <w:tbl>
      <w:tblPr>
        <w:tblStyle w:val="270"/>
        <w:tblW w:w="0" w:type="auto"/>
        <w:tblLook w:val="04A0" w:firstRow="1" w:lastRow="0" w:firstColumn="1" w:lastColumn="0" w:noHBand="0" w:noVBand="1"/>
      </w:tblPr>
      <w:tblGrid>
        <w:gridCol w:w="2129"/>
        <w:gridCol w:w="1229"/>
        <w:gridCol w:w="1491"/>
        <w:gridCol w:w="1797"/>
        <w:gridCol w:w="1562"/>
        <w:gridCol w:w="1137"/>
      </w:tblGrid>
      <w:tr w:rsidR="00F20C80" w:rsidRPr="00F20C80" w14:paraId="69E3FB4C" w14:textId="77777777" w:rsidTr="005E4E9B">
        <w:tc>
          <w:tcPr>
            <w:tcW w:w="2129" w:type="dxa"/>
          </w:tcPr>
          <w:p w14:paraId="1149F4D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229" w:type="dxa"/>
          </w:tcPr>
          <w:p w14:paraId="5D42ADA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491" w:type="dxa"/>
          </w:tcPr>
          <w:p w14:paraId="620BC4F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Разработчик </w:t>
            </w:r>
            <w:r w:rsidRPr="00F20C80">
              <w:rPr>
                <w:rFonts w:ascii="Times New Roman" w:eastAsia="Calibri" w:hAnsi="Times New Roman" w:cs="Times New Roman"/>
                <w:sz w:val="24"/>
                <w:szCs w:val="24"/>
              </w:rPr>
              <w:lastRenderedPageBreak/>
              <w:t>документа</w:t>
            </w:r>
          </w:p>
        </w:tc>
        <w:tc>
          <w:tcPr>
            <w:tcW w:w="1797" w:type="dxa"/>
          </w:tcPr>
          <w:p w14:paraId="788F280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Ответственный</w:t>
            </w:r>
          </w:p>
        </w:tc>
        <w:tc>
          <w:tcPr>
            <w:tcW w:w="1562" w:type="dxa"/>
          </w:tcPr>
          <w:p w14:paraId="26FF12D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7" w:type="dxa"/>
          </w:tcPr>
          <w:p w14:paraId="2281D56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Сроки </w:t>
            </w:r>
            <w:r w:rsidRPr="00F20C80">
              <w:rPr>
                <w:rFonts w:ascii="Times New Roman" w:eastAsia="Calibri" w:hAnsi="Times New Roman" w:cs="Times New Roman"/>
                <w:sz w:val="24"/>
                <w:szCs w:val="24"/>
              </w:rPr>
              <w:lastRenderedPageBreak/>
              <w:t>действия</w:t>
            </w:r>
          </w:p>
        </w:tc>
      </w:tr>
      <w:tr w:rsidR="00F20C80" w:rsidRPr="00F20C80" w14:paraId="29424386" w14:textId="77777777" w:rsidTr="005E4E9B">
        <w:tc>
          <w:tcPr>
            <w:tcW w:w="2129" w:type="dxa"/>
          </w:tcPr>
          <w:p w14:paraId="6A2C859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Проверка готовности к применению аттестованных технологий сварки</w:t>
            </w:r>
          </w:p>
        </w:tc>
        <w:tc>
          <w:tcPr>
            <w:tcW w:w="1229" w:type="dxa"/>
          </w:tcPr>
          <w:p w14:paraId="490F1DF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63FE956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8B775F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135C99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3782A009"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7EAFA37" w14:textId="77777777" w:rsidTr="005E4E9B">
        <w:tc>
          <w:tcPr>
            <w:tcW w:w="2129" w:type="dxa"/>
          </w:tcPr>
          <w:p w14:paraId="6E2545B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Испытание сварочного оборудования и сварочных материалов применяемым технологиям сварки</w:t>
            </w:r>
          </w:p>
        </w:tc>
        <w:tc>
          <w:tcPr>
            <w:tcW w:w="1229" w:type="dxa"/>
          </w:tcPr>
          <w:p w14:paraId="26F1709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779910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2DBE4FA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903834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16D0160F"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07A6D664" w14:textId="77777777" w:rsidTr="005E4E9B">
        <w:tc>
          <w:tcPr>
            <w:tcW w:w="2129" w:type="dxa"/>
          </w:tcPr>
          <w:p w14:paraId="1C8DF5B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Выполнение сварочных работ</w:t>
            </w:r>
          </w:p>
        </w:tc>
        <w:tc>
          <w:tcPr>
            <w:tcW w:w="1229" w:type="dxa"/>
          </w:tcPr>
          <w:p w14:paraId="0D18FA6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24AF16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01AAC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A6974C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3AB3328B"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48CAE689" w14:textId="77777777" w:rsidTr="005E4E9B">
        <w:tc>
          <w:tcPr>
            <w:tcW w:w="2129" w:type="dxa"/>
          </w:tcPr>
          <w:p w14:paraId="267B704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Входной контроль сварочных работ</w:t>
            </w:r>
          </w:p>
        </w:tc>
        <w:tc>
          <w:tcPr>
            <w:tcW w:w="1229" w:type="dxa"/>
          </w:tcPr>
          <w:p w14:paraId="688F253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694800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19FFA75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FC2990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677684A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1C3664C" w14:textId="77777777" w:rsidTr="005E4E9B">
        <w:tc>
          <w:tcPr>
            <w:tcW w:w="2129" w:type="dxa"/>
          </w:tcPr>
          <w:p w14:paraId="2AFAEBA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Операционный контроль сварочных работ</w:t>
            </w:r>
          </w:p>
        </w:tc>
        <w:tc>
          <w:tcPr>
            <w:tcW w:w="1229" w:type="dxa"/>
          </w:tcPr>
          <w:p w14:paraId="772EAC3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5490EE2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70D2EE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FCD1A80"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6A7E7E6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53A69639" w14:textId="77777777" w:rsidTr="005E4E9B">
        <w:tc>
          <w:tcPr>
            <w:tcW w:w="2129" w:type="dxa"/>
          </w:tcPr>
          <w:p w14:paraId="10382C4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Приемочный контроль сварочных работ</w:t>
            </w:r>
          </w:p>
        </w:tc>
        <w:tc>
          <w:tcPr>
            <w:tcW w:w="1229" w:type="dxa"/>
          </w:tcPr>
          <w:p w14:paraId="5607823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791C9EA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9FF387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F27331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0DDF8965"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38DDDAD4"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6F2DDB0B" w14:textId="04AC224B" w:rsidR="00F20C80" w:rsidRPr="00F20C80" w:rsidRDefault="00972D2C" w:rsidP="00972D2C">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1.8 </w:t>
      </w:r>
      <w:r w:rsidR="00F20C80" w:rsidRPr="00F20C80">
        <w:rPr>
          <w:rFonts w:ascii="Times New Roman" w:eastAsia="Calibri" w:hAnsi="Times New Roman" w:cs="Times New Roman"/>
          <w:b/>
          <w:sz w:val="28"/>
          <w:szCs w:val="28"/>
        </w:rPr>
        <w:t>Безопасность для опасных производственных объектов магистральных трубопроводов</w:t>
      </w:r>
    </w:p>
    <w:p w14:paraId="238D3BCD" w14:textId="77777777" w:rsidR="00F20C80" w:rsidRPr="00F20C80" w:rsidRDefault="00F20C80" w:rsidP="00972D2C">
      <w:pPr>
        <w:spacing w:after="0" w:line="360" w:lineRule="auto"/>
        <w:jc w:val="both"/>
        <w:rPr>
          <w:rFonts w:ascii="Calibri" w:eastAsia="Calibri" w:hAnsi="Calibri" w:cs="Times New Roman"/>
        </w:rPr>
      </w:pPr>
    </w:p>
    <w:p w14:paraId="7C3BE9DB" w14:textId="0745326D" w:rsidR="00F20C80" w:rsidRPr="00F20C80" w:rsidRDefault="00972D2C" w:rsidP="00F20C8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З</w:t>
      </w:r>
      <w:r w:rsidR="00F20C80" w:rsidRPr="00F20C80">
        <w:rPr>
          <w:rFonts w:ascii="Times New Roman" w:eastAsia="Calibri" w:hAnsi="Times New Roman" w:cs="Times New Roman"/>
          <w:b/>
          <w:sz w:val="28"/>
          <w:szCs w:val="28"/>
        </w:rPr>
        <w:t>адани</w:t>
      </w:r>
      <w:r>
        <w:rPr>
          <w:rFonts w:ascii="Times New Roman" w:eastAsia="Calibri" w:hAnsi="Times New Roman" w:cs="Times New Roman"/>
          <w:b/>
          <w:sz w:val="28"/>
          <w:szCs w:val="28"/>
        </w:rPr>
        <w:t>е</w:t>
      </w:r>
      <w:r w:rsidR="00F20C80" w:rsidRPr="00F20C80">
        <w:rPr>
          <w:rFonts w:ascii="Times New Roman" w:eastAsia="Calibri" w:hAnsi="Times New Roman" w:cs="Times New Roman"/>
          <w:b/>
          <w:sz w:val="28"/>
          <w:szCs w:val="28"/>
        </w:rPr>
        <w:t xml:space="preserve">: </w:t>
      </w:r>
      <w:r w:rsidR="00F20C80" w:rsidRPr="00F20C80">
        <w:rPr>
          <w:rFonts w:ascii="Times New Roman" w:eastAsia="Calibri" w:hAnsi="Times New Roman" w:cs="Times New Roman"/>
          <w:sz w:val="28"/>
          <w:szCs w:val="28"/>
        </w:rPr>
        <w:t>получить теоретические и практические компетенции в области обеспечения безопасной эксплуатации объектов магистральных трубопроводов.</w:t>
      </w:r>
    </w:p>
    <w:p w14:paraId="21877437" w14:textId="77777777" w:rsidR="00F20C80" w:rsidRPr="00F20C80" w:rsidRDefault="00F20C80" w:rsidP="00F20C80">
      <w:pPr>
        <w:spacing w:after="0" w:line="360" w:lineRule="auto"/>
        <w:jc w:val="both"/>
        <w:rPr>
          <w:rFonts w:ascii="Times New Roman" w:eastAsia="Calibri" w:hAnsi="Times New Roman" w:cs="Times New Roman"/>
          <w:b/>
          <w:sz w:val="28"/>
          <w:szCs w:val="28"/>
        </w:rPr>
      </w:pPr>
    </w:p>
    <w:p w14:paraId="64822CFB" w14:textId="77777777" w:rsidR="00F20C80" w:rsidRPr="00F20C80" w:rsidRDefault="00F20C80" w:rsidP="00F20C80">
      <w:pPr>
        <w:spacing w:after="0" w:line="360"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rPr>
        <w:t>Нормативные документы</w:t>
      </w:r>
    </w:p>
    <w:p w14:paraId="7104929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 Приказ Ростехнадзора от 11.12.2020 № 517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(зарегистрировано в Минюсте России 23.12.2020 № 61745).</w:t>
      </w:r>
    </w:p>
    <w:p w14:paraId="5777A867" w14:textId="77777777" w:rsidR="00F20C80" w:rsidRPr="00F20C80" w:rsidRDefault="00F20C80" w:rsidP="00F20C80">
      <w:pPr>
        <w:spacing w:after="0" w:line="360" w:lineRule="auto"/>
        <w:rPr>
          <w:rFonts w:ascii="Times New Roman" w:eastAsia="Calibri" w:hAnsi="Times New Roman" w:cs="Times New Roman"/>
          <w:b/>
          <w:sz w:val="28"/>
          <w:szCs w:val="28"/>
        </w:rPr>
      </w:pPr>
    </w:p>
    <w:p w14:paraId="24846EA2"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lastRenderedPageBreak/>
        <w:t>Теоретические сведения</w:t>
      </w:r>
    </w:p>
    <w:p w14:paraId="0794EFF5"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77C638D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Настоящие федеральные нормы и правила в области промышленной безопасности “Правила безопасности для опасных производственных объектов магистральных трубопроводов” (далее – Правила) устанавливают требования, направленные на обеспечение промышленной безопасности, предупреждение аварий, случаев производственного травматизма на опасных производственных объектах магистральных трубопроводов (далее – МТ) и магистральных аммиакопроводов (далее –  МАП), по которым транспортируются опасные вещества –  углеводороды, находящиеся в жидком (нефть, нефтепродукты, сжиженные углеводородные газы, конденсат газовый, широкая фракция легких углеводородов, их смеси) и (или) газообразном (газ) состоянии, сжиженный безводный аммиак (далее –  жидкий аммиак).</w:t>
      </w:r>
    </w:p>
    <w:p w14:paraId="0A7F3161"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Правила разработаны в соответствии с Федеральным законом от 21.07.1997 № 116-ФЗ «О промышленной безопасности опасных производственных объектов» (Собрание законодательства Российской Федерации, 1997, № 30, ст. 3588; 2018, № 31, ст. 4860).</w:t>
      </w:r>
    </w:p>
    <w:p w14:paraId="4C95FC3A"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3. Правила предназначены для применения при:</w:t>
      </w:r>
    </w:p>
    <w:p w14:paraId="30FA1A6F"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а) разработке технологических процессов, проектировании, строительстве, эксплуатации, реконструкции, техническом перевооружении, капитальном ремонте, консервации и ликвидации ОПО МТ и ОПО МАП;</w:t>
      </w:r>
    </w:p>
    <w:p w14:paraId="05D4D43E"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б) изготовлении, монтаже, наладке, обслуживании, диагностировании и ремонте технических устройств, применяемых на ОПО МТ и ОПО МАП;</w:t>
      </w:r>
    </w:p>
    <w:p w14:paraId="50DEFFAD"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в) проведении экспертизы промышленной безопасности: документации на консервацию, ликвидацию, техническое перевооружение опасного производственного объекта (далее –  документация); технических устройств; зданий и сооружений; деклараций промышленной безопасности ОПО МТ и ОПО МАП; обоснований безопасности опасных производственных объектов.</w:t>
      </w:r>
    </w:p>
    <w:p w14:paraId="16036FAF"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4. Настоящие Правила не распространяются на внутризаводские трубопроводы организаций, производящих и потребляющих жидкий аммиак.</w:t>
      </w:r>
    </w:p>
    <w:p w14:paraId="1CE04C44"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5. Пожарная безопасность ОПО МТ и ОПО МАП обеспечивается в соответствии с требованиями Федерального закона от 22.07.2008 № 123-ФЗ «Технический регламент о требованиях пожарной безопасности» (Собрание законодательства Российской Федерации, 2008, № 30, ст. 3579; 2018, № 53, ст. 8464).</w:t>
      </w:r>
    </w:p>
    <w:p w14:paraId="63DA8F50" w14:textId="77777777" w:rsidR="00F20C80" w:rsidRPr="00F20C80" w:rsidRDefault="00F20C80" w:rsidP="00F20C80">
      <w:pPr>
        <w:tabs>
          <w:tab w:val="left" w:pos="1134"/>
        </w:tabs>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6. На площадочные объекты магистральных нефтепроводов и нефтепродуктопроводов, осуществляющие прием, хранение и выдачу нефти и нефтепродуктов, распространяются федеральные нормы и правила в области промышленной безопасности, устанавливающие требования промышленной безопасности на опасные производственные объекты складов нефти и нефтепродуктов. Требования настоящих Правил распространяются на площадочные объекты в части, не относящейся к сфере регулирования федеральных норм и правил в области промышленной безопасности, устанавливающих требования промышленной безопасности на опасные производственные объекты складов нефти и нефтепродуктов…» [13].</w:t>
      </w:r>
    </w:p>
    <w:p w14:paraId="52B8DC42" w14:textId="77777777" w:rsidR="00F20C80" w:rsidRPr="00F20C80" w:rsidRDefault="00F20C80" w:rsidP="00F20C80">
      <w:pPr>
        <w:spacing w:after="160" w:line="259" w:lineRule="auto"/>
        <w:jc w:val="both"/>
        <w:rPr>
          <w:rFonts w:ascii="Times New Roman" w:eastAsia="Calibri" w:hAnsi="Times New Roman" w:cs="Times New Roman"/>
          <w:sz w:val="28"/>
          <w:szCs w:val="28"/>
        </w:rPr>
      </w:pPr>
    </w:p>
    <w:p w14:paraId="18E6B4E8" w14:textId="77777777" w:rsidR="00F20C80" w:rsidRPr="00F20C80" w:rsidRDefault="00F20C80" w:rsidP="00F20C80">
      <w:pPr>
        <w:spacing w:after="0" w:line="360" w:lineRule="auto"/>
        <w:rPr>
          <w:rFonts w:ascii="Times New Roman" w:eastAsia="Calibri" w:hAnsi="Times New Roman" w:cs="Times New Roman"/>
          <w:b/>
          <w:sz w:val="28"/>
          <w:szCs w:val="28"/>
        </w:rPr>
      </w:pPr>
      <w:r w:rsidRPr="00F20C80">
        <w:rPr>
          <w:rFonts w:ascii="Times New Roman" w:eastAsia="Calibri" w:hAnsi="Times New Roman" w:cs="Times New Roman"/>
          <w:b/>
          <w:sz w:val="28"/>
          <w:szCs w:val="28"/>
        </w:rPr>
        <w:t>Алгоритм выполнения задания</w:t>
      </w:r>
    </w:p>
    <w:p w14:paraId="65B6F575"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1. Прочитать нормативные документы. Изучить разделы нормативного документа, их содержание.</w:t>
      </w:r>
    </w:p>
    <w:p w14:paraId="36F366CA"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t>2. Выполнить задания (табл. 1, 2)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14:paraId="32BB32B1" w14:textId="77777777" w:rsidR="00F20C80" w:rsidRPr="00F20C80" w:rsidRDefault="00F20C80" w:rsidP="00F20C80">
      <w:pPr>
        <w:spacing w:after="0" w:line="360" w:lineRule="auto"/>
        <w:ind w:firstLine="709"/>
        <w:jc w:val="both"/>
        <w:rPr>
          <w:rFonts w:ascii="Times New Roman" w:eastAsia="Calibri" w:hAnsi="Times New Roman" w:cs="Times New Roman"/>
          <w:sz w:val="28"/>
          <w:szCs w:val="28"/>
        </w:rPr>
      </w:pPr>
      <w:r w:rsidRPr="00F20C80">
        <w:rPr>
          <w:rFonts w:ascii="Times New Roman" w:eastAsia="Calibri" w:hAnsi="Times New Roman" w:cs="Times New Roman"/>
          <w:sz w:val="28"/>
          <w:szCs w:val="28"/>
        </w:rPr>
        <w:lastRenderedPageBreak/>
        <w:t>3. Выполнить задание (табл. 3) по реализации процедуры безопасной эксплуатации магистральных продуктопроводов.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14:paraId="52948BF0" w14:textId="77777777" w:rsidR="00F20C80" w:rsidRPr="00F20C80" w:rsidRDefault="00F20C80" w:rsidP="00F20C80">
      <w:pPr>
        <w:spacing w:after="0" w:line="240" w:lineRule="auto"/>
        <w:jc w:val="both"/>
        <w:rPr>
          <w:rFonts w:ascii="Times New Roman" w:eastAsia="Calibri" w:hAnsi="Times New Roman" w:cs="Times New Roman"/>
          <w:sz w:val="28"/>
          <w:szCs w:val="28"/>
        </w:rPr>
      </w:pPr>
    </w:p>
    <w:p w14:paraId="27C955A6"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1 </w:t>
      </w:r>
    </w:p>
    <w:p w14:paraId="71E78483"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промышленной безопасности к разработке технологических процессов при проектировании опасных производственных объектов магистральных трубопроводов</w:t>
      </w:r>
    </w:p>
    <w:tbl>
      <w:tblPr>
        <w:tblStyle w:val="270"/>
        <w:tblW w:w="0" w:type="auto"/>
        <w:tblLook w:val="04A0" w:firstRow="1" w:lastRow="0" w:firstColumn="1" w:lastColumn="0" w:noHBand="0" w:noVBand="1"/>
      </w:tblPr>
      <w:tblGrid>
        <w:gridCol w:w="3115"/>
        <w:gridCol w:w="3115"/>
        <w:gridCol w:w="3115"/>
      </w:tblGrid>
      <w:tr w:rsidR="00F20C80" w:rsidRPr="00F20C80" w14:paraId="6B37C977" w14:textId="77777777" w:rsidTr="005E4E9B">
        <w:tc>
          <w:tcPr>
            <w:tcW w:w="3115" w:type="dxa"/>
          </w:tcPr>
          <w:p w14:paraId="59D3932B"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24C1C2F2"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38608E17"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28E077C0" w14:textId="77777777" w:rsidTr="005E4E9B">
        <w:tc>
          <w:tcPr>
            <w:tcW w:w="3115" w:type="dxa"/>
          </w:tcPr>
          <w:p w14:paraId="5638D48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При выборе трассы МТ и МАП и размещении объектов линейной части и площадочных объектов ОПО МТ и ОПО МАП не следует учитывать свойства транспортируемых углеводородов и специфические свойства жидкого аммиака, природно-климатические особенности территории строительства, гидрогеологические свойства грунтов, наличие близко расположенных производственных объектов и населенных пунктов, транспортных путей и коммуникаций, которые могут оказывать негативное влияние на безопасность ОПО МТ и ОПО МАП</w:t>
            </w:r>
          </w:p>
        </w:tc>
        <w:tc>
          <w:tcPr>
            <w:tcW w:w="3115" w:type="dxa"/>
          </w:tcPr>
          <w:p w14:paraId="5D3D903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DD253A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CABFC96" w14:textId="77777777" w:rsidTr="005E4E9B">
        <w:tc>
          <w:tcPr>
            <w:tcW w:w="3115" w:type="dxa"/>
          </w:tcPr>
          <w:p w14:paraId="465ED62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При проектировании ОПО МАП не учитываются колебания температуры почвы по трассе в наиболее </w:t>
            </w:r>
            <w:r w:rsidRPr="00F20C80">
              <w:rPr>
                <w:rFonts w:ascii="Times New Roman" w:eastAsia="Calibri" w:hAnsi="Times New Roman" w:cs="Times New Roman"/>
                <w:sz w:val="24"/>
                <w:szCs w:val="24"/>
              </w:rPr>
              <w:lastRenderedPageBreak/>
              <w:t>жаркий месяц в году для установления температуры нагрева подаваемого аммиака</w:t>
            </w:r>
          </w:p>
        </w:tc>
        <w:tc>
          <w:tcPr>
            <w:tcW w:w="3115" w:type="dxa"/>
          </w:tcPr>
          <w:p w14:paraId="3F4B0C2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D1E40E2"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B7B9BC6" w14:textId="77777777" w:rsidTr="005E4E9B">
        <w:tc>
          <w:tcPr>
            <w:tcW w:w="3115" w:type="dxa"/>
          </w:tcPr>
          <w:p w14:paraId="7D05E23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Для ОПО площадочных объектов МТ должны выполняться следующие требования:</w:t>
            </w:r>
          </w:p>
          <w:p w14:paraId="65C3CB5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 по обеспечению взрывобезопасности:</w:t>
            </w:r>
          </w:p>
          <w:p w14:paraId="235BC7F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предотвращение взрывов и пожаров технологического оборудования;</w:t>
            </w:r>
          </w:p>
          <w:p w14:paraId="1312BA3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снижение тяжести последствий взрывов и пожаров в объеме производственных зданий, сооружений и наружных установок</w:t>
            </w:r>
          </w:p>
        </w:tc>
        <w:tc>
          <w:tcPr>
            <w:tcW w:w="3115" w:type="dxa"/>
          </w:tcPr>
          <w:p w14:paraId="507E1935"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099E890"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5E3FA6C" w14:textId="77777777" w:rsidTr="005E4E9B">
        <w:tc>
          <w:tcPr>
            <w:tcW w:w="3115" w:type="dxa"/>
          </w:tcPr>
          <w:p w14:paraId="5013F55D"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Для ОПО площадочных объектов МТ должны выполняться следующие требования:</w:t>
            </w:r>
          </w:p>
          <w:p w14:paraId="28B8C32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б) исключение возможности утечки обращающихся в технологических процессах опасных веществ при регламентированных значениях параметров технологических процессов</w:t>
            </w:r>
          </w:p>
        </w:tc>
        <w:tc>
          <w:tcPr>
            <w:tcW w:w="3115" w:type="dxa"/>
          </w:tcPr>
          <w:p w14:paraId="5322BABB"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662676E" w14:textId="77777777" w:rsidR="00F20C80" w:rsidRPr="00F20C80" w:rsidRDefault="00F20C80" w:rsidP="00F20C80">
            <w:pPr>
              <w:spacing w:after="160" w:line="360" w:lineRule="auto"/>
              <w:rPr>
                <w:rFonts w:ascii="Times New Roman" w:eastAsia="Calibri" w:hAnsi="Times New Roman" w:cs="Times New Roman"/>
                <w:sz w:val="28"/>
                <w:szCs w:val="28"/>
              </w:rPr>
            </w:pPr>
          </w:p>
          <w:p w14:paraId="3826DC73" w14:textId="77777777" w:rsidR="00F20C80" w:rsidRPr="00F20C80" w:rsidRDefault="00F20C80" w:rsidP="00F20C80">
            <w:pPr>
              <w:spacing w:after="160" w:line="259" w:lineRule="auto"/>
              <w:jc w:val="center"/>
              <w:rPr>
                <w:rFonts w:ascii="Times New Roman" w:eastAsia="Calibri" w:hAnsi="Times New Roman" w:cs="Times New Roman"/>
                <w:sz w:val="28"/>
                <w:szCs w:val="28"/>
              </w:rPr>
            </w:pPr>
          </w:p>
        </w:tc>
      </w:tr>
      <w:tr w:rsidR="00F20C80" w:rsidRPr="00F20C80" w14:paraId="428F6F44" w14:textId="77777777" w:rsidTr="005E4E9B">
        <w:tc>
          <w:tcPr>
            <w:tcW w:w="3115" w:type="dxa"/>
          </w:tcPr>
          <w:p w14:paraId="560AE87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Объекты линейной части и площадочные сооружения ОПО МТ и ОПО МАП следует размещать на безопасных расстояниях до других промышленных и сельскохозяйственных объектов, отдельных зданий и сооружений, жилых, общественно-деловых зон и зон рекреационного назначения, установленных </w:t>
            </w:r>
            <w:r w:rsidRPr="00F20C80">
              <w:rPr>
                <w:rFonts w:ascii="Times New Roman" w:eastAsia="Calibri" w:hAnsi="Times New Roman" w:cs="Times New Roman"/>
                <w:sz w:val="24"/>
                <w:szCs w:val="24"/>
              </w:rPr>
              <w:lastRenderedPageBreak/>
              <w:t>в соответствии с требованиями законодательства Российской Федерации</w:t>
            </w:r>
          </w:p>
        </w:tc>
        <w:tc>
          <w:tcPr>
            <w:tcW w:w="3115" w:type="dxa"/>
          </w:tcPr>
          <w:p w14:paraId="7B85C26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580A03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52E4EC33" w14:textId="77777777" w:rsidTr="005E4E9B">
        <w:tc>
          <w:tcPr>
            <w:tcW w:w="3115" w:type="dxa"/>
          </w:tcPr>
          <w:p w14:paraId="13AC654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При прокладке нефтепроводов и нефтепродуктопроводов на высотных отметках выше находящихся вблизи населенных пунктов и промышленных предприятий проектом должны быть предусмотрены расстояния от них не менее 1 500 м (при диаметре труб 700 мм и менее) и 3 000 м (при диаметре труб свыше 700 мм) и технические решения, исключающие поступление в зону застройки транспортируемого по трубопроводу продукта</w:t>
            </w:r>
          </w:p>
        </w:tc>
        <w:tc>
          <w:tcPr>
            <w:tcW w:w="3115" w:type="dxa"/>
          </w:tcPr>
          <w:p w14:paraId="57B581D9"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694338B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63C051E3" w14:textId="77777777" w:rsidTr="005E4E9B">
        <w:tc>
          <w:tcPr>
            <w:tcW w:w="3115" w:type="dxa"/>
          </w:tcPr>
          <w:p w14:paraId="3346413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обеспечения оперативности решения эксплуатационных задач, минимального времени выполнения работ по локализации возможных аварий в структуре организации в зависимости от протяженности трассы МАП, топографических особенностей местности, административно-территориального деления территории прохождения трассы в эксплуатирующей организации предусматриваются федеральные подразделения и центральный пункт управления (далее </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ЦПУ)</w:t>
            </w:r>
          </w:p>
        </w:tc>
        <w:tc>
          <w:tcPr>
            <w:tcW w:w="3115" w:type="dxa"/>
          </w:tcPr>
          <w:p w14:paraId="293F8E0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6396ABC"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648711F" w14:textId="77777777" w:rsidTr="005E4E9B">
        <w:tc>
          <w:tcPr>
            <w:tcW w:w="3115" w:type="dxa"/>
          </w:tcPr>
          <w:p w14:paraId="6412560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Для участков трубопроводов ОПО МАП, </w:t>
            </w:r>
            <w:r w:rsidRPr="00F20C80">
              <w:rPr>
                <w:rFonts w:ascii="Times New Roman" w:eastAsia="Calibri" w:hAnsi="Times New Roman" w:cs="Times New Roman"/>
                <w:sz w:val="24"/>
                <w:szCs w:val="24"/>
              </w:rPr>
              <w:lastRenderedPageBreak/>
              <w:t xml:space="preserve">прокладываемых на местности, расположенной на разных высотных отметках или выше населенных пунктов, зданий и сооружений должны предусматриваться каналы для отвода аммиака в случае разлива в места, обеспечивающие безопасность населения </w:t>
            </w:r>
          </w:p>
        </w:tc>
        <w:tc>
          <w:tcPr>
            <w:tcW w:w="3115" w:type="dxa"/>
          </w:tcPr>
          <w:p w14:paraId="2E7ACE8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851697B"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76F04CF" w14:textId="77777777" w:rsidTr="005E4E9B">
        <w:tc>
          <w:tcPr>
            <w:tcW w:w="3115" w:type="dxa"/>
          </w:tcPr>
          <w:p w14:paraId="4428792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При организации и проведении мероприятий по ликвидации разлива не учитываются отсутствие естественных преград, географические, навигационно-гидрографические, гидрометеорологические и другие особенности района разлива аммиака</w:t>
            </w:r>
          </w:p>
        </w:tc>
        <w:tc>
          <w:tcPr>
            <w:tcW w:w="3115" w:type="dxa"/>
          </w:tcPr>
          <w:p w14:paraId="5FBC53D6"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6E918F3"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09184D92"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0464A1C0"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2 </w:t>
      </w:r>
    </w:p>
    <w:p w14:paraId="239DEFB6"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Требования промышленной безопасности при эксплуатации опасных производственных объектов магистральных трубопроводов. Технологические регламенты на эксплуатацию магистральных трубопроводов</w:t>
      </w:r>
    </w:p>
    <w:tbl>
      <w:tblPr>
        <w:tblStyle w:val="270"/>
        <w:tblW w:w="0" w:type="auto"/>
        <w:tblLook w:val="04A0" w:firstRow="1" w:lastRow="0" w:firstColumn="1" w:lastColumn="0" w:noHBand="0" w:noVBand="1"/>
      </w:tblPr>
      <w:tblGrid>
        <w:gridCol w:w="3115"/>
        <w:gridCol w:w="3115"/>
        <w:gridCol w:w="3115"/>
      </w:tblGrid>
      <w:tr w:rsidR="00F20C80" w:rsidRPr="00F20C80" w14:paraId="55F838B0" w14:textId="77777777" w:rsidTr="005E4E9B">
        <w:tc>
          <w:tcPr>
            <w:tcW w:w="3115" w:type="dxa"/>
          </w:tcPr>
          <w:p w14:paraId="7D01CBFD"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Задание</w:t>
            </w:r>
          </w:p>
        </w:tc>
        <w:tc>
          <w:tcPr>
            <w:tcW w:w="3115" w:type="dxa"/>
          </w:tcPr>
          <w:p w14:paraId="48FBB5ED"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Верно/неверно</w:t>
            </w:r>
          </w:p>
        </w:tc>
        <w:tc>
          <w:tcPr>
            <w:tcW w:w="3115" w:type="dxa"/>
          </w:tcPr>
          <w:p w14:paraId="7B7F193D" w14:textId="77777777" w:rsidR="00F20C80" w:rsidRPr="00F20C80" w:rsidRDefault="00F20C80" w:rsidP="00F20C80">
            <w:pPr>
              <w:spacing w:after="160" w:line="36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Правильное изложение требований</w:t>
            </w:r>
          </w:p>
        </w:tc>
      </w:tr>
      <w:tr w:rsidR="00F20C80" w:rsidRPr="00F20C80" w14:paraId="38E3A642" w14:textId="77777777" w:rsidTr="005E4E9B">
        <w:tc>
          <w:tcPr>
            <w:tcW w:w="3115" w:type="dxa"/>
          </w:tcPr>
          <w:p w14:paraId="2EA397C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Технологический регламент на эксплуатацию ОПО МТ и ОПО МАП должен включать:</w:t>
            </w:r>
          </w:p>
          <w:p w14:paraId="5502469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технические характеристики ОПО МТ и ОПО МАП, оборудования площадочных объектов и свойства перекачиваемых продуктов (углеводородов и жидкого аммиака);</w:t>
            </w:r>
          </w:p>
          <w:p w14:paraId="535C045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порядок контроля за герметичностью (целостностью) </w:t>
            </w:r>
            <w:r w:rsidRPr="00F20C80">
              <w:rPr>
                <w:rFonts w:ascii="Times New Roman" w:eastAsia="Calibri" w:hAnsi="Times New Roman" w:cs="Times New Roman"/>
                <w:sz w:val="24"/>
                <w:szCs w:val="24"/>
              </w:rPr>
              <w:lastRenderedPageBreak/>
              <w:t>трубопроводов и оборудования ОПО МТ и ОПО МАП;</w:t>
            </w:r>
          </w:p>
          <w:p w14:paraId="0C209CB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порядок контроля и управления технологическим процессом;</w:t>
            </w:r>
          </w:p>
          <w:p w14:paraId="5A28B0A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порядок приема, сдачи и учета перекачиваемых продуктов;</w:t>
            </w:r>
          </w:p>
          <w:p w14:paraId="660EF6C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принципиальные и технологические схемы линейной части ОПО МТ и ОПО МАП и площадочных объектов (графическая часть);</w:t>
            </w:r>
          </w:p>
          <w:p w14:paraId="671D010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сжатый продольный профиль линейной части ОПО МТ и ОПО МАП (графическая часть);</w:t>
            </w:r>
          </w:p>
          <w:p w14:paraId="5EBD959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перечень и характеристики наиболее опасных участков;</w:t>
            </w:r>
          </w:p>
          <w:p w14:paraId="2A202A6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перечень обязательных технологических и производственных инструкций, инструкций по охране труда с мерами по обеспечению безопасного ведения технологического процесса, технического обслуживания, а также действий работников в аварийных ситуациях и при инцидентах;</w:t>
            </w:r>
          </w:p>
          <w:p w14:paraId="2F0790E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перечень мер по обеспечению информационной безопасности;</w:t>
            </w:r>
          </w:p>
          <w:p w14:paraId="504DCAF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раздел о безопасной эксплуатации производства</w:t>
            </w:r>
          </w:p>
        </w:tc>
        <w:tc>
          <w:tcPr>
            <w:tcW w:w="3115" w:type="dxa"/>
          </w:tcPr>
          <w:p w14:paraId="536FA37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7CE00318"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10AFC2C" w14:textId="77777777" w:rsidTr="005E4E9B">
        <w:tc>
          <w:tcPr>
            <w:tcW w:w="3115" w:type="dxa"/>
          </w:tcPr>
          <w:p w14:paraId="106DF33E"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Технологический регламент может быть пересмотрен в случае изменения проектной документации, требований промышленной безопасности, параметров ведения технологического процесса или в иных случаях, предусмотренных законодательством Российской Федерации в области промышленной безопасности</w:t>
            </w:r>
          </w:p>
        </w:tc>
        <w:tc>
          <w:tcPr>
            <w:tcW w:w="3115" w:type="dxa"/>
          </w:tcPr>
          <w:p w14:paraId="65194D04"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6AC74D6"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4C4D7FAA" w14:textId="77777777" w:rsidTr="005E4E9B">
        <w:tc>
          <w:tcPr>
            <w:tcW w:w="3115" w:type="dxa"/>
          </w:tcPr>
          <w:p w14:paraId="4D791A4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Эксплуатационная, исполнительная и проектная документация должна храниться в Ростехнадзоре</w:t>
            </w:r>
          </w:p>
        </w:tc>
        <w:tc>
          <w:tcPr>
            <w:tcW w:w="3115" w:type="dxa"/>
          </w:tcPr>
          <w:p w14:paraId="39F2A84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2D2DACD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2C55347" w14:textId="77777777" w:rsidTr="005E4E9B">
        <w:tc>
          <w:tcPr>
            <w:tcW w:w="3115" w:type="dxa"/>
          </w:tcPr>
          <w:p w14:paraId="54276D6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центральном пункте управления должен находиться продольный профиль линейной части МАП, оформленный в соответствии с исполнительной документацией, в котором указываются:</w:t>
            </w:r>
          </w:p>
          <w:p w14:paraId="079C0D2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диаметры, отметки глубины заложения и километраж трубопровода;</w:t>
            </w:r>
          </w:p>
          <w:p w14:paraId="08B1BF7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переходы через железные и автомобильные дороги, водные препятствия и овраги;</w:t>
            </w:r>
          </w:p>
          <w:p w14:paraId="260A8BA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места расположения отдельно стоящих раздаточных станций;</w:t>
            </w:r>
          </w:p>
          <w:p w14:paraId="7D9C363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места расположения отдельно стоящих станций электрохимической защиты и радиомачт</w:t>
            </w:r>
          </w:p>
        </w:tc>
        <w:tc>
          <w:tcPr>
            <w:tcW w:w="3115" w:type="dxa"/>
          </w:tcPr>
          <w:p w14:paraId="6CD8F72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5A8E9A43" w14:textId="77777777" w:rsidR="00F20C80" w:rsidRPr="00F20C80" w:rsidRDefault="00F20C80" w:rsidP="00F20C80">
            <w:pPr>
              <w:spacing w:after="160" w:line="360" w:lineRule="auto"/>
              <w:rPr>
                <w:rFonts w:ascii="Times New Roman" w:eastAsia="Calibri" w:hAnsi="Times New Roman" w:cs="Times New Roman"/>
                <w:sz w:val="28"/>
                <w:szCs w:val="28"/>
              </w:rPr>
            </w:pPr>
          </w:p>
          <w:p w14:paraId="2BC0E95D" w14:textId="77777777" w:rsidR="00F20C80" w:rsidRPr="00F20C80" w:rsidRDefault="00F20C80" w:rsidP="00F20C80">
            <w:pPr>
              <w:spacing w:after="160" w:line="259" w:lineRule="auto"/>
              <w:jc w:val="center"/>
              <w:rPr>
                <w:rFonts w:ascii="Times New Roman" w:eastAsia="Calibri" w:hAnsi="Times New Roman" w:cs="Times New Roman"/>
                <w:sz w:val="28"/>
                <w:szCs w:val="28"/>
              </w:rPr>
            </w:pPr>
          </w:p>
        </w:tc>
      </w:tr>
      <w:tr w:rsidR="00F20C80" w:rsidRPr="00F20C80" w14:paraId="23B2EDA4" w14:textId="77777777" w:rsidTr="005E4E9B">
        <w:tc>
          <w:tcPr>
            <w:tcW w:w="3115" w:type="dxa"/>
          </w:tcPr>
          <w:p w14:paraId="0718910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Каждому участку трассы МАП, посту секционирования, насосной </w:t>
            </w:r>
            <w:r w:rsidRPr="00F20C80">
              <w:rPr>
                <w:rFonts w:ascii="Times New Roman" w:eastAsia="Calibri" w:hAnsi="Times New Roman" w:cs="Times New Roman"/>
                <w:sz w:val="24"/>
                <w:szCs w:val="24"/>
              </w:rPr>
              <w:lastRenderedPageBreak/>
              <w:t>и раздаточной станции ОПО МАП в соответствии с проектной документацией (документацией) присваиваются шифры</w:t>
            </w:r>
          </w:p>
        </w:tc>
        <w:tc>
          <w:tcPr>
            <w:tcW w:w="3115" w:type="dxa"/>
          </w:tcPr>
          <w:p w14:paraId="547F8E6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3C870AB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7AB8B2EA" w14:textId="77777777" w:rsidTr="005E4E9B">
        <w:tc>
          <w:tcPr>
            <w:tcW w:w="3115" w:type="dxa"/>
          </w:tcPr>
          <w:p w14:paraId="22537A4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Разделительная запорная арматура на трубопроводе должна иметь обозначение присвоенного ей номера, указатели «Открыто» и «Закрыто» и скорости потока</w:t>
            </w:r>
          </w:p>
        </w:tc>
        <w:tc>
          <w:tcPr>
            <w:tcW w:w="3115" w:type="dxa"/>
          </w:tcPr>
          <w:p w14:paraId="7786DD7E"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0BEC139A"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D0776CB" w14:textId="77777777" w:rsidTr="005E4E9B">
        <w:tc>
          <w:tcPr>
            <w:tcW w:w="3115" w:type="dxa"/>
          </w:tcPr>
          <w:p w14:paraId="1AB4AF2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Наземные сооружения и выступающие из земли элементы МАП могут быть ограждены</w:t>
            </w:r>
          </w:p>
        </w:tc>
        <w:tc>
          <w:tcPr>
            <w:tcW w:w="3115" w:type="dxa"/>
          </w:tcPr>
          <w:p w14:paraId="20B00D43"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CF98F9F"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2D397E98" w14:textId="77777777" w:rsidTr="005E4E9B">
        <w:tc>
          <w:tcPr>
            <w:tcW w:w="3115" w:type="dxa"/>
          </w:tcPr>
          <w:p w14:paraId="12650DC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В территориальных подразделениях эксплуатирующей организации ОПО МАП должна быть карта, на которой обозначаются:</w:t>
            </w:r>
          </w:p>
          <w:p w14:paraId="49CE88C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населенные пункты;</w:t>
            </w:r>
          </w:p>
          <w:p w14:paraId="1362DD78"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границы административных районов и областей;</w:t>
            </w:r>
          </w:p>
          <w:p w14:paraId="52D6F28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участки МАП;</w:t>
            </w:r>
          </w:p>
          <w:p w14:paraId="1B22E5C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дислокация всех наземных сооружений МАП (главный пост секционирования, обратный клапан, сателлитный пост секционирования, необслуживаемый усилительный пункт, раздаточная станция, насосная станция);</w:t>
            </w:r>
          </w:p>
          <w:p w14:paraId="24D6011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границы обслуживания участка МАП территориальным подразделением</w:t>
            </w:r>
          </w:p>
        </w:tc>
        <w:tc>
          <w:tcPr>
            <w:tcW w:w="3115" w:type="dxa"/>
          </w:tcPr>
          <w:p w14:paraId="40F4F4F2"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065D217"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109BC157" w14:textId="77777777" w:rsidTr="005E4E9B">
        <w:tc>
          <w:tcPr>
            <w:tcW w:w="3115" w:type="dxa"/>
          </w:tcPr>
          <w:p w14:paraId="11BA569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На насосной станции, кроме технологического оборудования, позволяющего вести процесс транспортирования жидкого аммиака, в целях обеспечения безопасности технологического процесса для вновь строящихся и реконструируемых объектов капитального строительства, а также при техническом перевооружении ОПО МАП необходимо предусматривать:</w:t>
            </w:r>
          </w:p>
          <w:p w14:paraId="3498189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систему газового анализа и систему контроля, управления и противоаварийной автоматической защиты (далее </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ПАЗ), дренажную емкость;</w:t>
            </w:r>
          </w:p>
          <w:p w14:paraId="49F38AB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склад пропан-бутана;</w:t>
            </w:r>
          </w:p>
          <w:p w14:paraId="1F1D0A4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аварийный душ и фонтанчик для промывания глаз;</w:t>
            </w:r>
          </w:p>
          <w:p w14:paraId="382065C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связь с местной автоматической телефонной станцией;</w:t>
            </w:r>
          </w:p>
          <w:p w14:paraId="4DECE27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систему автоматического газового пожаротушения</w:t>
            </w:r>
          </w:p>
        </w:tc>
        <w:tc>
          <w:tcPr>
            <w:tcW w:w="3115" w:type="dxa"/>
          </w:tcPr>
          <w:p w14:paraId="13B926BC"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410FA78E" w14:textId="77777777" w:rsidR="00F20C80" w:rsidRPr="00F20C80" w:rsidRDefault="00F20C80" w:rsidP="00F20C80">
            <w:pPr>
              <w:spacing w:after="160" w:line="360" w:lineRule="auto"/>
              <w:rPr>
                <w:rFonts w:ascii="Times New Roman" w:eastAsia="Calibri" w:hAnsi="Times New Roman" w:cs="Times New Roman"/>
                <w:sz w:val="28"/>
                <w:szCs w:val="28"/>
              </w:rPr>
            </w:pPr>
          </w:p>
        </w:tc>
      </w:tr>
      <w:tr w:rsidR="00F20C80" w:rsidRPr="00F20C80" w14:paraId="03B552C5" w14:textId="77777777" w:rsidTr="005E4E9B">
        <w:tc>
          <w:tcPr>
            <w:tcW w:w="3115" w:type="dxa"/>
          </w:tcPr>
          <w:p w14:paraId="4254D66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На отдельно стоящих раздаточных станциях, кроме технологического оборудования, позволяющего вести процесс выдачи жидкого аммиака, в целях обеспечения безопасности технологического процесса необходимо предусматривать:</w:t>
            </w:r>
          </w:p>
          <w:p w14:paraId="4BB24FA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системы газового </w:t>
            </w:r>
            <w:r w:rsidRPr="00F20C80">
              <w:rPr>
                <w:rFonts w:ascii="Times New Roman" w:eastAsia="Calibri" w:hAnsi="Times New Roman" w:cs="Times New Roman"/>
                <w:sz w:val="24"/>
                <w:szCs w:val="24"/>
              </w:rPr>
              <w:lastRenderedPageBreak/>
              <w:t>анализа, контроля, управления и ПАЗ, дренажную емкость для приема дренажей;</w:t>
            </w:r>
          </w:p>
          <w:p w14:paraId="12A603B9"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склад пропан-бутана;</w:t>
            </w:r>
          </w:p>
          <w:p w14:paraId="05E98C1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аварийный душ и фонтанчик для промывания глаз;</w:t>
            </w:r>
          </w:p>
          <w:p w14:paraId="6BAF93C2"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sz w:val="24"/>
                <w:szCs w:val="24"/>
              </w:rPr>
              <w:t xml:space="preserve"> связь с местной автоматической телефонной станцией</w:t>
            </w:r>
          </w:p>
        </w:tc>
        <w:tc>
          <w:tcPr>
            <w:tcW w:w="3115" w:type="dxa"/>
          </w:tcPr>
          <w:p w14:paraId="49C47808" w14:textId="77777777" w:rsidR="00F20C80" w:rsidRPr="00F20C80" w:rsidRDefault="00F20C80" w:rsidP="00F20C80">
            <w:pPr>
              <w:spacing w:after="160" w:line="360" w:lineRule="auto"/>
              <w:rPr>
                <w:rFonts w:ascii="Times New Roman" w:eastAsia="Calibri" w:hAnsi="Times New Roman" w:cs="Times New Roman"/>
                <w:sz w:val="28"/>
                <w:szCs w:val="28"/>
              </w:rPr>
            </w:pPr>
          </w:p>
        </w:tc>
        <w:tc>
          <w:tcPr>
            <w:tcW w:w="3115" w:type="dxa"/>
          </w:tcPr>
          <w:p w14:paraId="113D9CCE" w14:textId="77777777" w:rsidR="00F20C80" w:rsidRPr="00F20C80" w:rsidRDefault="00F20C80" w:rsidP="00F20C80">
            <w:pPr>
              <w:spacing w:after="160" w:line="360" w:lineRule="auto"/>
              <w:rPr>
                <w:rFonts w:ascii="Times New Roman" w:eastAsia="Calibri" w:hAnsi="Times New Roman" w:cs="Times New Roman"/>
                <w:sz w:val="28"/>
                <w:szCs w:val="28"/>
              </w:rPr>
            </w:pPr>
          </w:p>
        </w:tc>
      </w:tr>
    </w:tbl>
    <w:p w14:paraId="5E35116D"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34EA75D7" w14:textId="77777777" w:rsidR="00F20C80" w:rsidRPr="00F20C80" w:rsidRDefault="00F20C80" w:rsidP="00F20C80">
      <w:pPr>
        <w:spacing w:after="0" w:line="240" w:lineRule="auto"/>
        <w:jc w:val="right"/>
        <w:rPr>
          <w:rFonts w:ascii="Times New Roman" w:eastAsia="Calibri" w:hAnsi="Times New Roman" w:cs="Times New Roman"/>
          <w:sz w:val="28"/>
          <w:szCs w:val="28"/>
        </w:rPr>
      </w:pPr>
      <w:r w:rsidRPr="00F20C80">
        <w:rPr>
          <w:rFonts w:ascii="Times New Roman" w:eastAsia="Calibri" w:hAnsi="Times New Roman" w:cs="Times New Roman"/>
          <w:sz w:val="28"/>
          <w:szCs w:val="28"/>
        </w:rPr>
        <w:t xml:space="preserve">Таблица 3 </w:t>
      </w:r>
    </w:p>
    <w:p w14:paraId="21B77A85" w14:textId="77777777" w:rsidR="00F20C80" w:rsidRPr="00F20C80" w:rsidRDefault="00F20C80" w:rsidP="00F20C80">
      <w:pPr>
        <w:spacing w:after="0" w:line="240" w:lineRule="auto"/>
        <w:jc w:val="center"/>
        <w:rPr>
          <w:rFonts w:ascii="Times New Roman" w:eastAsia="Calibri" w:hAnsi="Times New Roman" w:cs="Times New Roman"/>
          <w:sz w:val="28"/>
          <w:szCs w:val="28"/>
        </w:rPr>
      </w:pPr>
      <w:r w:rsidRPr="00F20C80">
        <w:rPr>
          <w:rFonts w:ascii="Times New Roman" w:eastAsia="Calibri" w:hAnsi="Times New Roman" w:cs="Times New Roman"/>
          <w:sz w:val="28"/>
          <w:szCs w:val="28"/>
        </w:rPr>
        <w:t>Процедуры безопасной эксплуатации магистральных трубопроводов</w:t>
      </w:r>
    </w:p>
    <w:tbl>
      <w:tblPr>
        <w:tblStyle w:val="270"/>
        <w:tblW w:w="0" w:type="auto"/>
        <w:tblLook w:val="04A0" w:firstRow="1" w:lastRow="0" w:firstColumn="1" w:lastColumn="0" w:noHBand="0" w:noVBand="1"/>
      </w:tblPr>
      <w:tblGrid>
        <w:gridCol w:w="2235"/>
        <w:gridCol w:w="1123"/>
        <w:gridCol w:w="1491"/>
        <w:gridCol w:w="1797"/>
        <w:gridCol w:w="1562"/>
        <w:gridCol w:w="1137"/>
      </w:tblGrid>
      <w:tr w:rsidR="00F20C80" w:rsidRPr="00F20C80" w14:paraId="6961B453" w14:textId="77777777" w:rsidTr="005E4E9B">
        <w:tc>
          <w:tcPr>
            <w:tcW w:w="2235" w:type="dxa"/>
          </w:tcPr>
          <w:p w14:paraId="16E409C0"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Действие</w:t>
            </w:r>
          </w:p>
        </w:tc>
        <w:tc>
          <w:tcPr>
            <w:tcW w:w="1123" w:type="dxa"/>
          </w:tcPr>
          <w:p w14:paraId="4556BE8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Доку-мент</w:t>
            </w:r>
          </w:p>
        </w:tc>
        <w:tc>
          <w:tcPr>
            <w:tcW w:w="1491" w:type="dxa"/>
          </w:tcPr>
          <w:p w14:paraId="2BD8083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Разработчик документа</w:t>
            </w:r>
          </w:p>
        </w:tc>
        <w:tc>
          <w:tcPr>
            <w:tcW w:w="1797" w:type="dxa"/>
          </w:tcPr>
          <w:p w14:paraId="19C061F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Ответственный</w:t>
            </w:r>
          </w:p>
        </w:tc>
        <w:tc>
          <w:tcPr>
            <w:tcW w:w="1562" w:type="dxa"/>
          </w:tcPr>
          <w:p w14:paraId="047B838C"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Исполнитель</w:t>
            </w:r>
          </w:p>
        </w:tc>
        <w:tc>
          <w:tcPr>
            <w:tcW w:w="1137" w:type="dxa"/>
          </w:tcPr>
          <w:p w14:paraId="11724F8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Сроки действия</w:t>
            </w:r>
          </w:p>
        </w:tc>
      </w:tr>
      <w:tr w:rsidR="00F20C80" w:rsidRPr="00F20C80" w14:paraId="47A90404" w14:textId="77777777" w:rsidTr="005E4E9B">
        <w:tc>
          <w:tcPr>
            <w:tcW w:w="2235" w:type="dxa"/>
          </w:tcPr>
          <w:p w14:paraId="644FBC87"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Постоянный контроль (патрулирование) линейных сооружений</w:t>
            </w:r>
          </w:p>
        </w:tc>
        <w:tc>
          <w:tcPr>
            <w:tcW w:w="1123" w:type="dxa"/>
          </w:tcPr>
          <w:p w14:paraId="620061D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43B6EE18"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5BD8D8E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905C2A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5D094500"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A56C048" w14:textId="77777777" w:rsidTr="005E4E9B">
        <w:tc>
          <w:tcPr>
            <w:tcW w:w="2235" w:type="dxa"/>
          </w:tcPr>
          <w:p w14:paraId="3A0BE053"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Периодический контроль (патрулирование) линейных сооружений</w:t>
            </w:r>
          </w:p>
        </w:tc>
        <w:tc>
          <w:tcPr>
            <w:tcW w:w="1123" w:type="dxa"/>
          </w:tcPr>
          <w:p w14:paraId="74A9A5F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B500DE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933353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7C8D129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4B0FDB24"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7F5A6AE" w14:textId="77777777" w:rsidTr="005E4E9B">
        <w:tc>
          <w:tcPr>
            <w:tcW w:w="2235" w:type="dxa"/>
          </w:tcPr>
          <w:p w14:paraId="2D1B599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Разработка паспортов</w:t>
            </w:r>
            <w:r w:rsidRPr="00F20C80">
              <w:rPr>
                <w:rFonts w:ascii="Calibri" w:eastAsia="Calibri" w:hAnsi="Calibri" w:cs="Times New Roman"/>
              </w:rPr>
              <w:t xml:space="preserve"> </w:t>
            </w:r>
            <w:r w:rsidRPr="00F20C80">
              <w:rPr>
                <w:rFonts w:ascii="Times New Roman" w:eastAsia="Calibri" w:hAnsi="Times New Roman" w:cs="Times New Roman"/>
                <w:sz w:val="24"/>
                <w:szCs w:val="24"/>
              </w:rPr>
              <w:t>для линейных участков, подводных и мостовых переходов</w:t>
            </w:r>
          </w:p>
        </w:tc>
        <w:tc>
          <w:tcPr>
            <w:tcW w:w="1123" w:type="dxa"/>
          </w:tcPr>
          <w:p w14:paraId="0D48714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F2ED44A"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292DB6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46F79A9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23F27816"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6441C1A3" w14:textId="77777777" w:rsidTr="005E4E9B">
        <w:tc>
          <w:tcPr>
            <w:tcW w:w="2235" w:type="dxa"/>
          </w:tcPr>
          <w:p w14:paraId="16082E04"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Техническое обслуживание линейных участков</w:t>
            </w:r>
          </w:p>
        </w:tc>
        <w:tc>
          <w:tcPr>
            <w:tcW w:w="1123" w:type="dxa"/>
          </w:tcPr>
          <w:p w14:paraId="52DA09E5"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1BA8A1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3C51079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0B9C5D1C"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08ACB253"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118466A9" w14:textId="77777777" w:rsidTr="005E4E9B">
        <w:tc>
          <w:tcPr>
            <w:tcW w:w="2235" w:type="dxa"/>
          </w:tcPr>
          <w:p w14:paraId="49AE7FDA"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Ремонт линейных участков</w:t>
            </w:r>
          </w:p>
        </w:tc>
        <w:tc>
          <w:tcPr>
            <w:tcW w:w="1123" w:type="dxa"/>
          </w:tcPr>
          <w:p w14:paraId="466BAEC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C1CE74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BE25B1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5CDBE06"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20FFD468"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663DEC1" w14:textId="77777777" w:rsidTr="005E4E9B">
        <w:tc>
          <w:tcPr>
            <w:tcW w:w="2235" w:type="dxa"/>
          </w:tcPr>
          <w:p w14:paraId="1F6322CF"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 xml:space="preserve">Контроль параметров электрохимической защиты и значений </w:t>
            </w:r>
            <w:r w:rsidRPr="00F20C80">
              <w:rPr>
                <w:rFonts w:ascii="Times New Roman" w:eastAsia="Calibri" w:hAnsi="Times New Roman" w:cs="Times New Roman"/>
                <w:sz w:val="24"/>
                <w:szCs w:val="24"/>
              </w:rPr>
              <w:lastRenderedPageBreak/>
              <w:t>защитных потенциалов</w:t>
            </w:r>
          </w:p>
        </w:tc>
        <w:tc>
          <w:tcPr>
            <w:tcW w:w="1123" w:type="dxa"/>
          </w:tcPr>
          <w:p w14:paraId="393B28A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2D9282A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8AA21AB"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61DA8C63"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1848A80E"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2597077E" w14:textId="77777777" w:rsidTr="005E4E9B">
        <w:tc>
          <w:tcPr>
            <w:tcW w:w="2235" w:type="dxa"/>
          </w:tcPr>
          <w:p w14:paraId="30655866"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lastRenderedPageBreak/>
              <w:t>Техническое диагностирование опасных производственных</w:t>
            </w:r>
          </w:p>
          <w:p w14:paraId="3AFD031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объектов магистральных трубопроводов</w:t>
            </w:r>
          </w:p>
        </w:tc>
        <w:tc>
          <w:tcPr>
            <w:tcW w:w="1123" w:type="dxa"/>
          </w:tcPr>
          <w:p w14:paraId="176B7DFE"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1CD3272"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08150999"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A1DDF51"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570CEAC2" w14:textId="77777777" w:rsidR="00F20C80" w:rsidRPr="00F20C80" w:rsidRDefault="00F20C80" w:rsidP="00F20C80">
            <w:pPr>
              <w:spacing w:after="160" w:line="259" w:lineRule="auto"/>
              <w:rPr>
                <w:rFonts w:ascii="Times New Roman" w:eastAsia="Calibri" w:hAnsi="Times New Roman" w:cs="Times New Roman"/>
                <w:sz w:val="24"/>
                <w:szCs w:val="24"/>
              </w:rPr>
            </w:pPr>
          </w:p>
        </w:tc>
      </w:tr>
      <w:tr w:rsidR="00F20C80" w:rsidRPr="00F20C80" w14:paraId="3A0829F7" w14:textId="77777777" w:rsidTr="005E4E9B">
        <w:tc>
          <w:tcPr>
            <w:tcW w:w="2235" w:type="dxa"/>
          </w:tcPr>
          <w:p w14:paraId="2E073FA5"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Консервация</w:t>
            </w:r>
          </w:p>
          <w:p w14:paraId="672172BB"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и ликвидация опасных производственных объектов</w:t>
            </w:r>
          </w:p>
          <w:p w14:paraId="093B6F51" w14:textId="77777777" w:rsidR="00F20C80" w:rsidRPr="00F20C80" w:rsidRDefault="00F20C80" w:rsidP="00F20C80">
            <w:pPr>
              <w:spacing w:after="160" w:line="259" w:lineRule="auto"/>
              <w:rPr>
                <w:rFonts w:ascii="Times New Roman" w:eastAsia="Calibri" w:hAnsi="Times New Roman" w:cs="Times New Roman"/>
                <w:sz w:val="24"/>
                <w:szCs w:val="24"/>
              </w:rPr>
            </w:pPr>
            <w:r w:rsidRPr="00F20C80">
              <w:rPr>
                <w:rFonts w:ascii="Times New Roman" w:eastAsia="Calibri" w:hAnsi="Times New Roman" w:cs="Times New Roman"/>
                <w:sz w:val="24"/>
                <w:szCs w:val="24"/>
              </w:rPr>
              <w:t>магистральных трубопроводов</w:t>
            </w:r>
          </w:p>
        </w:tc>
        <w:tc>
          <w:tcPr>
            <w:tcW w:w="1123" w:type="dxa"/>
          </w:tcPr>
          <w:p w14:paraId="482A21C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491" w:type="dxa"/>
          </w:tcPr>
          <w:p w14:paraId="135FE28F"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797" w:type="dxa"/>
          </w:tcPr>
          <w:p w14:paraId="6083520D"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562" w:type="dxa"/>
          </w:tcPr>
          <w:p w14:paraId="28EFAF37" w14:textId="77777777" w:rsidR="00F20C80" w:rsidRPr="00F20C80" w:rsidRDefault="00F20C80" w:rsidP="00F20C80">
            <w:pPr>
              <w:spacing w:after="160" w:line="259" w:lineRule="auto"/>
              <w:rPr>
                <w:rFonts w:ascii="Times New Roman" w:eastAsia="Calibri" w:hAnsi="Times New Roman" w:cs="Times New Roman"/>
                <w:sz w:val="24"/>
                <w:szCs w:val="24"/>
              </w:rPr>
            </w:pPr>
          </w:p>
        </w:tc>
        <w:tc>
          <w:tcPr>
            <w:tcW w:w="1137" w:type="dxa"/>
          </w:tcPr>
          <w:p w14:paraId="0E219971" w14:textId="77777777" w:rsidR="00F20C80" w:rsidRPr="00F20C80" w:rsidRDefault="00F20C80" w:rsidP="00F20C80">
            <w:pPr>
              <w:spacing w:after="160" w:line="259" w:lineRule="auto"/>
              <w:rPr>
                <w:rFonts w:ascii="Times New Roman" w:eastAsia="Calibri" w:hAnsi="Times New Roman" w:cs="Times New Roman"/>
                <w:sz w:val="24"/>
                <w:szCs w:val="24"/>
              </w:rPr>
            </w:pPr>
          </w:p>
        </w:tc>
      </w:tr>
    </w:tbl>
    <w:p w14:paraId="3C2624B3" w14:textId="77777777" w:rsidR="00F20C80" w:rsidRPr="00F20C80" w:rsidRDefault="00F20C80" w:rsidP="00F20C80">
      <w:pPr>
        <w:spacing w:after="160" w:line="259" w:lineRule="auto"/>
        <w:jc w:val="both"/>
        <w:rPr>
          <w:rFonts w:ascii="Times New Roman" w:eastAsia="Calibri" w:hAnsi="Times New Roman" w:cs="Times New Roman"/>
          <w:b/>
          <w:sz w:val="28"/>
          <w:szCs w:val="28"/>
        </w:rPr>
      </w:pPr>
    </w:p>
    <w:p w14:paraId="1E5AC13E" w14:textId="77777777" w:rsidR="00F20C80" w:rsidRPr="00F20C80" w:rsidRDefault="00F20C80" w:rsidP="00F20C80">
      <w:pPr>
        <w:spacing w:after="160" w:line="259" w:lineRule="auto"/>
        <w:jc w:val="both"/>
        <w:rPr>
          <w:rFonts w:ascii="Times New Roman" w:eastAsia="Calibri" w:hAnsi="Times New Roman" w:cs="Times New Roman"/>
          <w:b/>
          <w:sz w:val="28"/>
          <w:szCs w:val="28"/>
        </w:rPr>
      </w:pPr>
      <w:r w:rsidRPr="00F20C80">
        <w:rPr>
          <w:rFonts w:ascii="Times New Roman" w:eastAsia="Calibri" w:hAnsi="Times New Roman" w:cs="Times New Roman"/>
          <w:b/>
          <w:sz w:val="28"/>
          <w:szCs w:val="28"/>
          <w:highlight w:val="yellow"/>
        </w:rPr>
        <w:t>Список используемых источников</w:t>
      </w:r>
    </w:p>
    <w:p w14:paraId="1AB435AD"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lang w:eastAsia="ru-RU"/>
        </w:rPr>
        <w:t>Федеральной службы по экологическому, технологическому и атомному надзору от</w:t>
      </w:r>
      <w:r w:rsidRPr="00F20C80">
        <w:rPr>
          <w:rFonts w:ascii="Times New Roman" w:eastAsia="Calibri" w:hAnsi="Times New Roman" w:cs="Times New Roman"/>
          <w:sz w:val="28"/>
          <w:szCs w:val="28"/>
        </w:rPr>
        <w:t xml:space="preserve"> 26 ноября 2020 года № 461 // </w:t>
      </w:r>
      <w:r w:rsidRPr="00F20C80">
        <w:rPr>
          <w:rFonts w:ascii="Times New Roman" w:eastAsia="Times New Roman" w:hAnsi="Times New Roman" w:cs="Times New Roman"/>
          <w:bCs/>
          <w:sz w:val="28"/>
          <w:szCs w:val="28"/>
          <w:lang w:eastAsia="ru-RU"/>
        </w:rPr>
        <w:t xml:space="preserve">Электронный фонд правовых и нормативно-технических документов : [сайт] / АО «Кодекс». – </w:t>
      </w:r>
      <w:r w:rsidRPr="00F20C80">
        <w:rPr>
          <w:rFonts w:ascii="Times New Roman" w:eastAsia="Times New Roman" w:hAnsi="Times New Roman" w:cs="Times New Roman"/>
          <w:bCs/>
          <w:sz w:val="28"/>
          <w:szCs w:val="28"/>
          <w:lang w:val="en-US" w:eastAsia="ru-RU"/>
        </w:rPr>
        <w:t>URL</w:t>
      </w:r>
      <w:r w:rsidRPr="00F20C80">
        <w:rPr>
          <w:rFonts w:ascii="Times New Roman" w:eastAsia="Times New Roman" w:hAnsi="Times New Roman" w:cs="Times New Roman"/>
          <w:bCs/>
          <w:sz w:val="28"/>
          <w:szCs w:val="28"/>
          <w:lang w:eastAsia="ru-RU"/>
        </w:rPr>
        <w:t>: docs.cntd.ru/document/573275657 (дата обращения: 01.08.2022).</w:t>
      </w:r>
      <w:r w:rsidRPr="00F20C80">
        <w:rPr>
          <w:rFonts w:ascii="Times New Roman" w:eastAsia="Calibri" w:hAnsi="Times New Roman" w:cs="Times New Roman"/>
          <w:sz w:val="28"/>
          <w:szCs w:val="28"/>
        </w:rPr>
        <w:t xml:space="preserve"> </w:t>
      </w:r>
    </w:p>
    <w:p w14:paraId="0E7BF2A3"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О техническом регламенте Таможенного союза «О безопасности оборудования, работающего под избыточным давлением</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Решение Совета Евразийской экономической комиссии от 2 июля 2013 года № 41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docs.cntd.ru/document/499032130 (дата обращения: </w:t>
      </w:r>
      <w:r w:rsidRPr="00F20C80">
        <w:rPr>
          <w:rFonts w:ascii="Times New Roman" w:eastAsia="Calibri" w:hAnsi="Times New Roman" w:cs="Times New Roman"/>
          <w:bCs/>
          <w:sz w:val="28"/>
          <w:szCs w:val="28"/>
        </w:rPr>
        <w:t>01.08.2022</w:t>
      </w:r>
      <w:r w:rsidRPr="00F20C80">
        <w:rPr>
          <w:rFonts w:ascii="Times New Roman" w:eastAsia="Calibri" w:hAnsi="Times New Roman" w:cs="Times New Roman"/>
          <w:sz w:val="28"/>
          <w:szCs w:val="28"/>
        </w:rPr>
        <w:t>).</w:t>
      </w:r>
    </w:p>
    <w:p w14:paraId="441800F3"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sz w:val="28"/>
          <w:szCs w:val="28"/>
        </w:rPr>
      </w:pPr>
      <w:r w:rsidRPr="00F20C80">
        <w:rPr>
          <w:rFonts w:ascii="Times New Roman" w:eastAsia="Calibri" w:hAnsi="Times New Roman" w:cs="Times New Roman"/>
          <w:bCs/>
          <w:sz w:val="28"/>
          <w:szCs w:val="28"/>
        </w:rPr>
        <w:t>ТР ТС 032/2013</w:t>
      </w:r>
      <w:r w:rsidRPr="00F20C80">
        <w:rPr>
          <w:rFonts w:ascii="Times New Roman" w:eastAsia="Calibri" w:hAnsi="Times New Roman" w:cs="Times New Roman"/>
          <w:sz w:val="28"/>
          <w:szCs w:val="28"/>
        </w:rPr>
        <w:t>. О безопасности оборудования, работающего под избыточным давлением : технический регламент Таможенного союза : принят Решением Совета Евразийской экономической комиссии от 2 июля 2013 года № 41 : (с изменениями на 23 апреля 2021 года) // Электронный фонд правовых и нормативно-технических документов : [сайт] / АО «Кодекс». – URL: docs.cntd.ru/document/499031170#6560IO (дата обращения: 01.08.2022).</w:t>
      </w:r>
    </w:p>
    <w:p w14:paraId="67E94AC8"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Об утверждении федеральных норм и правил в области использования атомной энергии «Правила устройства и безопасной эксплуатации </w:t>
      </w:r>
      <w:r w:rsidRPr="00F20C80">
        <w:rPr>
          <w:rFonts w:ascii="Times New Roman" w:eastAsia="Calibri" w:hAnsi="Times New Roman" w:cs="Times New Roman"/>
          <w:sz w:val="28"/>
          <w:szCs w:val="28"/>
        </w:rPr>
        <w:lastRenderedPageBreak/>
        <w:t xml:space="preserve">сосудов, работающих под избыточным давлением, для объектов использования атомной энергии» :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2 марта 2018 года № 93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docs.cntd.ru/document/542620228 (дата обращения: 01.08.2022).</w:t>
      </w:r>
    </w:p>
    <w:p w14:paraId="7BE6D90F"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sz w:val="28"/>
          <w:szCs w:val="28"/>
        </w:rPr>
      </w:pPr>
      <w:r w:rsidRPr="00F20C80">
        <w:rPr>
          <w:rFonts w:ascii="Times New Roman" w:eastAsia="Calibri" w:hAnsi="Times New Roman" w:cs="Times New Roman"/>
          <w:bCs/>
          <w:sz w:val="28"/>
          <w:szCs w:val="28"/>
        </w:rPr>
        <w:t xml:space="preserve">НП-044-18. </w:t>
      </w:r>
      <w:r w:rsidRPr="00F20C80">
        <w:rPr>
          <w:rFonts w:ascii="Times New Roman" w:eastAsia="Calibri" w:hAnsi="Times New Roman" w:cs="Times New Roman"/>
          <w:sz w:val="28"/>
          <w:szCs w:val="28"/>
        </w:rPr>
        <w:t xml:space="preserve">Правила устройства и безопасной эксплуатации сосудов, работающих под избыточным давлением, для объектов использования атомной энергии : федеральные нормы и правила в области использования атомной энергии : утверждены Приказом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2 марта 2018 года № 93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docs.cntd.ru/document/542620228 (дата обращения: 01.08.2022).</w:t>
      </w:r>
    </w:p>
    <w:p w14:paraId="6221FEB2"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Об утверждении федеральных норм и правил в области промышленной безопасности «Правила осуществления эксплуатационного контроля металла и продления срока службы основных элементов котлов и трубопроводов тепловых электростанций» :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15 декабря 2020 года № 535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bCs/>
          <w:sz w:val="28"/>
          <w:szCs w:val="28"/>
        </w:rPr>
        <w:t>docs.cntd.ru/document/573275679</w:t>
      </w:r>
      <w:r w:rsidRPr="00F20C80">
        <w:rPr>
          <w:rFonts w:ascii="Times New Roman" w:eastAsia="Calibri" w:hAnsi="Times New Roman" w:cs="Times New Roman"/>
          <w:sz w:val="28"/>
          <w:szCs w:val="28"/>
        </w:rPr>
        <w:t xml:space="preserve"> (дата обращения: 01.08.2022).</w:t>
      </w:r>
    </w:p>
    <w:p w14:paraId="4D34E262"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3 декабря 2020 года № 494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docs.cntd.ru/document/573219717 (дата обращения: 28.12.2022).</w:t>
      </w:r>
    </w:p>
    <w:p w14:paraId="00DD9CC7"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О принятии технического регламента Таможенного союза «О безопасности взрывчатых веществ и изделий на их основе» : Решение Совета Евразийской экономической комиссии от 20 июля 2012 года № 57 : (с изменениями на 23 декабря 2020 года)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docs.cntd.ru/document/902359355 (дата обращения: 01.08.2022).</w:t>
      </w:r>
    </w:p>
    <w:p w14:paraId="50D4233B"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sz w:val="28"/>
          <w:szCs w:val="28"/>
        </w:rPr>
      </w:pPr>
      <w:r w:rsidRPr="00F20C80">
        <w:rPr>
          <w:rFonts w:ascii="Times New Roman" w:eastAsia="Calibri" w:hAnsi="Times New Roman" w:cs="Times New Roman"/>
          <w:bCs/>
          <w:sz w:val="28"/>
          <w:szCs w:val="28"/>
        </w:rPr>
        <w:t xml:space="preserve">ТР ТС 028/2012. </w:t>
      </w:r>
      <w:r w:rsidRPr="00F20C80">
        <w:rPr>
          <w:rFonts w:ascii="Times New Roman" w:eastAsia="Calibri" w:hAnsi="Times New Roman" w:cs="Times New Roman"/>
          <w:sz w:val="28"/>
          <w:szCs w:val="28"/>
        </w:rPr>
        <w:t xml:space="preserve">О безопасности взрывчатых веществ и изделий на их основе» : </w:t>
      </w:r>
      <w:r w:rsidRPr="00F20C80">
        <w:rPr>
          <w:rFonts w:ascii="Times New Roman" w:eastAsia="Calibri" w:hAnsi="Times New Roman" w:cs="Times New Roman"/>
          <w:bCs/>
          <w:sz w:val="28"/>
          <w:szCs w:val="28"/>
        </w:rPr>
        <w:t xml:space="preserve">технический регламент Таможенного союза : принят </w:t>
      </w:r>
      <w:r w:rsidRPr="00F20C80">
        <w:rPr>
          <w:rFonts w:ascii="Times New Roman" w:eastAsia="Calibri" w:hAnsi="Times New Roman" w:cs="Times New Roman"/>
          <w:sz w:val="28"/>
          <w:szCs w:val="28"/>
        </w:rPr>
        <w:t xml:space="preserve">Решением Совета Евразийской экономической комиссии от 20 июля 2012 года № 57 : (с изменениями на 23 декабря 2020 года)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docs.cntd.ru/document/902359355 (дата обращения: 01.08.2022).</w:t>
      </w:r>
    </w:p>
    <w:p w14:paraId="75587D53"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lastRenderedPageBreak/>
        <w:t xml:space="preserve"> Об утверждении федеральных норм и правил в области промышленной безопасности «Правила безопасности химически опасных производственных объектов</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7 декабря 2020 года № 500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bCs/>
          <w:sz w:val="28"/>
          <w:szCs w:val="28"/>
          <w:lang w:val="en-US"/>
        </w:rPr>
        <w:t>URL</w:t>
      </w:r>
      <w:r w:rsidRPr="00F20C80">
        <w:rPr>
          <w:rFonts w:ascii="Times New Roman" w:eastAsia="Calibri" w:hAnsi="Times New Roman" w:cs="Times New Roman"/>
          <w:bCs/>
          <w:sz w:val="28"/>
          <w:szCs w:val="28"/>
        </w:rPr>
        <w:t>: docs.cntd.ru/document/573171533 (дата обращения: 01.08.2022)</w:t>
      </w:r>
      <w:r w:rsidRPr="00F20C80">
        <w:rPr>
          <w:rFonts w:ascii="Times New Roman" w:eastAsia="Calibri" w:hAnsi="Times New Roman" w:cs="Times New Roman"/>
          <w:sz w:val="28"/>
          <w:szCs w:val="28"/>
        </w:rPr>
        <w:t>.</w:t>
      </w:r>
    </w:p>
    <w:p w14:paraId="5ECCDE39"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федеральных норм и правил в области промышленной безопасности «Правила безопасного ведения газоопасных, огневых и ремонтных работ</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15 декабря 2020 года № 528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bCs/>
          <w:sz w:val="28"/>
          <w:szCs w:val="28"/>
        </w:rPr>
        <w:t>docs.cntd.ru/document/573219912</w:t>
      </w:r>
      <w:r w:rsidRPr="00F20C80">
        <w:rPr>
          <w:rFonts w:ascii="Times New Roman" w:eastAsia="Calibri" w:hAnsi="Times New Roman" w:cs="Times New Roman"/>
          <w:sz w:val="28"/>
          <w:szCs w:val="28"/>
        </w:rPr>
        <w:t xml:space="preserve"> (дата обращения: 01.08.2022).</w:t>
      </w:r>
    </w:p>
    <w:p w14:paraId="74762152"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технического регламента о безопасности сетей газораспределения и </w:t>
      </w:r>
      <w:proofErr w:type="gramStart"/>
      <w:r w:rsidRPr="00F20C80">
        <w:rPr>
          <w:rFonts w:ascii="Times New Roman" w:eastAsia="Calibri" w:hAnsi="Times New Roman" w:cs="Times New Roman"/>
          <w:sz w:val="28"/>
          <w:szCs w:val="28"/>
        </w:rPr>
        <w:t>газопотребления :</w:t>
      </w:r>
      <w:proofErr w:type="gramEnd"/>
      <w:r w:rsidRPr="00F20C80">
        <w:rPr>
          <w:rFonts w:ascii="Times New Roman" w:eastAsia="Calibri" w:hAnsi="Times New Roman" w:cs="Times New Roman"/>
          <w:sz w:val="28"/>
          <w:szCs w:val="28"/>
        </w:rPr>
        <w:t xml:space="preserve"> Постановление Правительства Российской Федерации от 29 октября 2010 года № 870 : (с изменениями на 14 декабря 2018 года) // Электронный фонд правовых и нормативно-технических документов : [сайт] / АО «Кодекс». – URL: docs.cntd.ru/document/902243701 (дата обращения: 01.08.2022).</w:t>
      </w:r>
    </w:p>
    <w:p w14:paraId="72E94737"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федеральных норм и правил в области промышленной безопасности «Правила промышленной безопасности складов нефти и нефтепродуктов</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15 декабря 2020 года № 529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bCs/>
          <w:sz w:val="28"/>
          <w:szCs w:val="28"/>
        </w:rPr>
        <w:t>docs.cntd.ru/document/573264122</w:t>
      </w:r>
      <w:r w:rsidRPr="00F20C80">
        <w:rPr>
          <w:rFonts w:ascii="Times New Roman" w:eastAsia="Calibri" w:hAnsi="Times New Roman" w:cs="Times New Roman"/>
          <w:sz w:val="28"/>
          <w:szCs w:val="28"/>
        </w:rPr>
        <w:t xml:space="preserve"> (дата обращения: 01.08.2022).</w:t>
      </w:r>
    </w:p>
    <w:p w14:paraId="7A5DEFB4"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Руководства по безопасности для нефтебаз и складов </w:t>
      </w:r>
      <w:proofErr w:type="gramStart"/>
      <w:r w:rsidRPr="00F20C80">
        <w:rPr>
          <w:rFonts w:ascii="Times New Roman" w:eastAsia="Calibri" w:hAnsi="Times New Roman" w:cs="Times New Roman"/>
          <w:sz w:val="28"/>
          <w:szCs w:val="28"/>
        </w:rPr>
        <w:t>нефтепродуктов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26 декабря 2012 года № 777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bCs/>
          <w:sz w:val="28"/>
          <w:szCs w:val="28"/>
        </w:rPr>
        <w:t>docs.cntd.ru/document/902389568</w:t>
      </w:r>
      <w:r w:rsidRPr="00F20C80">
        <w:rPr>
          <w:rFonts w:ascii="Times New Roman" w:eastAsia="Calibri" w:hAnsi="Times New Roman" w:cs="Times New Roman"/>
          <w:sz w:val="28"/>
          <w:szCs w:val="28"/>
        </w:rPr>
        <w:t xml:space="preserve"> (дата обращения: 01.08.2022).</w:t>
      </w:r>
    </w:p>
    <w:p w14:paraId="00C1CDCC" w14:textId="77777777" w:rsidR="00F20C80" w:rsidRPr="00F20C80" w:rsidRDefault="00F20C80" w:rsidP="00DB1156">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11 декабря 2020 года № 519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docs.cntd.ru/document/573264187 (дата обращения: 01.08.2022).</w:t>
      </w:r>
    </w:p>
    <w:p w14:paraId="1F0F4E5F" w14:textId="51420DC8" w:rsidR="00F20C80" w:rsidRPr="00346837" w:rsidRDefault="00F20C80" w:rsidP="00E32DE2">
      <w:pPr>
        <w:numPr>
          <w:ilvl w:val="0"/>
          <w:numId w:val="3"/>
        </w:numPr>
        <w:spacing w:after="160" w:line="259" w:lineRule="auto"/>
        <w:contextualSpacing/>
        <w:jc w:val="both"/>
        <w:rPr>
          <w:rFonts w:ascii="Times New Roman" w:eastAsia="Calibri" w:hAnsi="Times New Roman" w:cs="Times New Roman"/>
          <w:b/>
          <w:sz w:val="28"/>
          <w:szCs w:val="28"/>
        </w:rPr>
      </w:pPr>
      <w:r w:rsidRPr="00F20C80">
        <w:rPr>
          <w:rFonts w:ascii="Times New Roman" w:eastAsia="Calibri" w:hAnsi="Times New Roman" w:cs="Times New Roman"/>
          <w:sz w:val="28"/>
          <w:szCs w:val="28"/>
        </w:rPr>
        <w:t xml:space="preserve"> Об утверждении федеральных норм и правил в области промышленной безопасности «Правила безопасности для опасных производственных </w:t>
      </w:r>
      <w:r w:rsidRPr="00F20C80">
        <w:rPr>
          <w:rFonts w:ascii="Times New Roman" w:eastAsia="Calibri" w:hAnsi="Times New Roman" w:cs="Times New Roman"/>
          <w:sz w:val="28"/>
          <w:szCs w:val="28"/>
        </w:rPr>
        <w:lastRenderedPageBreak/>
        <w:t>объектов магистральных трубопроводов</w:t>
      </w:r>
      <w:proofErr w:type="gramStart"/>
      <w:r w:rsidRPr="00F20C80">
        <w:rPr>
          <w:rFonts w:ascii="Times New Roman" w:eastAsia="Calibri" w:hAnsi="Times New Roman" w:cs="Times New Roman"/>
          <w:sz w:val="28"/>
          <w:szCs w:val="28"/>
        </w:rPr>
        <w:t>» :</w:t>
      </w:r>
      <w:proofErr w:type="gramEnd"/>
      <w:r w:rsidRPr="00F20C80">
        <w:rPr>
          <w:rFonts w:ascii="Times New Roman" w:eastAsia="Calibri" w:hAnsi="Times New Roman" w:cs="Times New Roman"/>
          <w:sz w:val="28"/>
          <w:szCs w:val="28"/>
        </w:rPr>
        <w:t xml:space="preserve"> Приказ </w:t>
      </w:r>
      <w:r w:rsidRPr="00F20C8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Pr="00F20C80">
        <w:rPr>
          <w:rFonts w:ascii="Times New Roman" w:eastAsia="Calibri" w:hAnsi="Times New Roman" w:cs="Times New Roman"/>
          <w:sz w:val="28"/>
          <w:szCs w:val="28"/>
        </w:rPr>
        <w:t xml:space="preserve"> от 11 декабря 2020 года № 517 // </w:t>
      </w:r>
      <w:r w:rsidRPr="00F20C8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Pr="00F20C80">
        <w:rPr>
          <w:rFonts w:ascii="Times New Roman" w:eastAsia="Calibri" w:hAnsi="Times New Roman" w:cs="Times New Roman"/>
          <w:sz w:val="28"/>
          <w:szCs w:val="28"/>
          <w:lang w:val="en-US"/>
        </w:rPr>
        <w:t>URL</w:t>
      </w:r>
      <w:r w:rsidRPr="00F20C80">
        <w:rPr>
          <w:rFonts w:ascii="Times New Roman" w:eastAsia="Calibri" w:hAnsi="Times New Roman" w:cs="Times New Roman"/>
          <w:sz w:val="28"/>
          <w:szCs w:val="28"/>
        </w:rPr>
        <w:t xml:space="preserve">: </w:t>
      </w:r>
      <w:r w:rsidRPr="00F20C80">
        <w:rPr>
          <w:rFonts w:ascii="Times New Roman" w:eastAsia="Calibri" w:hAnsi="Times New Roman" w:cs="Times New Roman"/>
          <w:bCs/>
          <w:sz w:val="28"/>
          <w:szCs w:val="28"/>
        </w:rPr>
        <w:t>docs.cntd.ru/document/573174913</w:t>
      </w:r>
      <w:r w:rsidRPr="00F20C80">
        <w:rPr>
          <w:rFonts w:ascii="Times New Roman" w:eastAsia="Calibri" w:hAnsi="Times New Roman" w:cs="Times New Roman"/>
          <w:sz w:val="28"/>
          <w:szCs w:val="28"/>
        </w:rPr>
        <w:t xml:space="preserve"> (дата обращения: 01.08.2022)</w:t>
      </w:r>
    </w:p>
    <w:p w14:paraId="7181F791" w14:textId="77777777" w:rsidR="008325EB" w:rsidRPr="008325EB" w:rsidRDefault="008325EB" w:rsidP="008325EB">
      <w:pPr>
        <w:suppressAutoHyphens/>
        <w:spacing w:after="0" w:line="360" w:lineRule="auto"/>
        <w:jc w:val="both"/>
        <w:rPr>
          <w:rFonts w:ascii="Times New Roman" w:eastAsia="Calibri" w:hAnsi="Times New Roman" w:cs="Times New Roman"/>
          <w:sz w:val="28"/>
          <w:szCs w:val="28"/>
          <w:lang w:eastAsia="ru-RU"/>
        </w:rPr>
      </w:pPr>
      <w:r w:rsidRPr="00972D2C">
        <w:rPr>
          <w:rFonts w:ascii="Times New Roman" w:eastAsia="Calibri" w:hAnsi="Times New Roman" w:cs="Times New Roman"/>
          <w:sz w:val="28"/>
          <w:szCs w:val="28"/>
          <w:highlight w:val="yellow"/>
          <w:lang w:eastAsia="ru-RU"/>
        </w:rPr>
        <w:t>Номер варианта выбирается по первой букве фамилии студента.</w:t>
      </w:r>
      <w:r w:rsidRPr="008325EB">
        <w:rPr>
          <w:rFonts w:ascii="Times New Roman" w:eastAsia="Calibri" w:hAnsi="Times New Roman" w:cs="Times New Roman"/>
          <w:sz w:val="28"/>
          <w:szCs w:val="28"/>
          <w:lang w:eastAsia="ru-RU"/>
        </w:rPr>
        <w:t xml:space="preserve"> </w:t>
      </w:r>
    </w:p>
    <w:p w14:paraId="22037AFA" w14:textId="77777777" w:rsidR="008325EB" w:rsidRPr="008325EB" w:rsidRDefault="008325EB" w:rsidP="008325EB">
      <w:pPr>
        <w:suppressAutoHyphens/>
        <w:spacing w:after="0" w:line="360" w:lineRule="auto"/>
        <w:jc w:val="right"/>
        <w:rPr>
          <w:rFonts w:ascii="Times New Roman" w:eastAsia="Calibri" w:hAnsi="Times New Roman" w:cs="Times New Roman"/>
          <w:sz w:val="28"/>
          <w:szCs w:val="28"/>
          <w:lang w:eastAsia="ru-RU"/>
        </w:rPr>
      </w:pPr>
      <w:ins w:id="0" w:author="Ольга Корабельникова" w:date="2022-08-25T09:31:00Z">
        <w:r w:rsidRPr="008325EB">
          <w:rPr>
            <w:rFonts w:ascii="Times New Roman" w:eastAsia="Calibri" w:hAnsi="Times New Roman" w:cs="Times New Roman"/>
            <w:sz w:val="28"/>
            <w:szCs w:val="28"/>
            <w:lang w:eastAsia="ru-RU"/>
          </w:rPr>
          <w:t>Таблица 0</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8325EB" w:rsidRPr="008325EB" w14:paraId="4366C318" w14:textId="77777777" w:rsidTr="000E16A2">
        <w:trPr>
          <w:jc w:val="center"/>
        </w:trPr>
        <w:tc>
          <w:tcPr>
            <w:tcW w:w="2336" w:type="dxa"/>
            <w:shd w:val="clear" w:color="auto" w:fill="auto"/>
          </w:tcPr>
          <w:p w14:paraId="7A9181B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Первые буквы фамилии</w:t>
            </w:r>
          </w:p>
        </w:tc>
        <w:tc>
          <w:tcPr>
            <w:tcW w:w="2336" w:type="dxa"/>
            <w:shd w:val="clear" w:color="auto" w:fill="auto"/>
          </w:tcPr>
          <w:p w14:paraId="3B2937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варианта</w:t>
            </w:r>
          </w:p>
        </w:tc>
        <w:tc>
          <w:tcPr>
            <w:tcW w:w="2336" w:type="dxa"/>
            <w:shd w:val="clear" w:color="auto" w:fill="auto"/>
          </w:tcPr>
          <w:p w14:paraId="375508D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Первые буквы фамилии</w:t>
            </w:r>
          </w:p>
        </w:tc>
        <w:tc>
          <w:tcPr>
            <w:tcW w:w="2336" w:type="dxa"/>
            <w:shd w:val="clear" w:color="auto" w:fill="auto"/>
          </w:tcPr>
          <w:p w14:paraId="544057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варианта</w:t>
            </w:r>
          </w:p>
        </w:tc>
      </w:tr>
      <w:tr w:rsidR="008325EB" w:rsidRPr="008325EB" w14:paraId="112A01DD" w14:textId="77777777" w:rsidTr="000E16A2">
        <w:trPr>
          <w:jc w:val="center"/>
        </w:trPr>
        <w:tc>
          <w:tcPr>
            <w:tcW w:w="2336" w:type="dxa"/>
            <w:shd w:val="clear" w:color="auto" w:fill="auto"/>
          </w:tcPr>
          <w:p w14:paraId="5857490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Аа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Ам </w:t>
            </w:r>
          </w:p>
        </w:tc>
        <w:tc>
          <w:tcPr>
            <w:tcW w:w="2336" w:type="dxa"/>
            <w:shd w:val="clear" w:color="auto" w:fill="auto"/>
          </w:tcPr>
          <w:p w14:paraId="2799A58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w:t>
            </w:r>
          </w:p>
        </w:tc>
        <w:tc>
          <w:tcPr>
            <w:tcW w:w="2336" w:type="dxa"/>
            <w:shd w:val="clear" w:color="auto" w:fill="auto"/>
          </w:tcPr>
          <w:p w14:paraId="4C6FFBE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Нк – Ну</w:t>
            </w:r>
          </w:p>
        </w:tc>
        <w:tc>
          <w:tcPr>
            <w:tcW w:w="2336" w:type="dxa"/>
          </w:tcPr>
          <w:p w14:paraId="7F2031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26</w:t>
            </w:r>
          </w:p>
        </w:tc>
      </w:tr>
      <w:tr w:rsidR="008325EB" w:rsidRPr="008325EB" w14:paraId="54CC902C" w14:textId="77777777" w:rsidTr="000E16A2">
        <w:trPr>
          <w:jc w:val="center"/>
        </w:trPr>
        <w:tc>
          <w:tcPr>
            <w:tcW w:w="2336" w:type="dxa"/>
            <w:shd w:val="clear" w:color="auto" w:fill="auto"/>
          </w:tcPr>
          <w:p w14:paraId="13963E0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Ан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Ая</w:t>
            </w:r>
          </w:p>
        </w:tc>
        <w:tc>
          <w:tcPr>
            <w:tcW w:w="2336" w:type="dxa"/>
            <w:shd w:val="clear" w:color="auto" w:fill="auto"/>
          </w:tcPr>
          <w:p w14:paraId="05D7262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w:t>
            </w:r>
          </w:p>
        </w:tc>
        <w:tc>
          <w:tcPr>
            <w:tcW w:w="2336" w:type="dxa"/>
            <w:shd w:val="clear" w:color="auto" w:fill="auto"/>
          </w:tcPr>
          <w:p w14:paraId="29DE9CA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Нф – Ня</w:t>
            </w:r>
          </w:p>
        </w:tc>
        <w:tc>
          <w:tcPr>
            <w:tcW w:w="2336" w:type="dxa"/>
          </w:tcPr>
          <w:p w14:paraId="5C2D66C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27</w:t>
            </w:r>
          </w:p>
        </w:tc>
      </w:tr>
      <w:tr w:rsidR="008325EB" w:rsidRPr="008325EB" w14:paraId="7CFEE2DF" w14:textId="77777777" w:rsidTr="000E16A2">
        <w:trPr>
          <w:jc w:val="center"/>
        </w:trPr>
        <w:tc>
          <w:tcPr>
            <w:tcW w:w="2336" w:type="dxa"/>
            <w:shd w:val="clear" w:color="auto" w:fill="auto"/>
          </w:tcPr>
          <w:p w14:paraId="46C3C47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Ба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Бм </w:t>
            </w:r>
          </w:p>
        </w:tc>
        <w:tc>
          <w:tcPr>
            <w:tcW w:w="2336" w:type="dxa"/>
            <w:shd w:val="clear" w:color="auto" w:fill="auto"/>
          </w:tcPr>
          <w:p w14:paraId="5F5428C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w:t>
            </w:r>
          </w:p>
        </w:tc>
        <w:tc>
          <w:tcPr>
            <w:tcW w:w="2336" w:type="dxa"/>
            <w:shd w:val="clear" w:color="auto" w:fill="auto"/>
          </w:tcPr>
          <w:p w14:paraId="3AADFCB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На – Ни</w:t>
            </w:r>
          </w:p>
        </w:tc>
        <w:tc>
          <w:tcPr>
            <w:tcW w:w="2336" w:type="dxa"/>
          </w:tcPr>
          <w:p w14:paraId="3FC4D3D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28</w:t>
            </w:r>
          </w:p>
        </w:tc>
      </w:tr>
      <w:tr w:rsidR="008325EB" w:rsidRPr="008325EB" w14:paraId="0E73858C" w14:textId="77777777" w:rsidTr="000E16A2">
        <w:trPr>
          <w:jc w:val="center"/>
        </w:trPr>
        <w:tc>
          <w:tcPr>
            <w:tcW w:w="2336" w:type="dxa"/>
            <w:shd w:val="clear" w:color="auto" w:fill="auto"/>
          </w:tcPr>
          <w:p w14:paraId="59527F1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Бн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Бя</w:t>
            </w:r>
          </w:p>
        </w:tc>
        <w:tc>
          <w:tcPr>
            <w:tcW w:w="2336" w:type="dxa"/>
            <w:shd w:val="clear" w:color="auto" w:fill="auto"/>
          </w:tcPr>
          <w:p w14:paraId="4CE1AB5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w:t>
            </w:r>
          </w:p>
        </w:tc>
        <w:tc>
          <w:tcPr>
            <w:tcW w:w="2336" w:type="dxa"/>
            <w:shd w:val="clear" w:color="auto" w:fill="auto"/>
          </w:tcPr>
          <w:p w14:paraId="0876B4E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Нк – Ну</w:t>
            </w:r>
          </w:p>
        </w:tc>
        <w:tc>
          <w:tcPr>
            <w:tcW w:w="2336" w:type="dxa"/>
          </w:tcPr>
          <w:p w14:paraId="4D0686F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29</w:t>
            </w:r>
          </w:p>
        </w:tc>
      </w:tr>
      <w:tr w:rsidR="008325EB" w:rsidRPr="008325EB" w14:paraId="49CC3BA2" w14:textId="77777777" w:rsidTr="000E16A2">
        <w:trPr>
          <w:jc w:val="center"/>
        </w:trPr>
        <w:tc>
          <w:tcPr>
            <w:tcW w:w="2336" w:type="dxa"/>
            <w:shd w:val="clear" w:color="auto" w:fill="auto"/>
          </w:tcPr>
          <w:p w14:paraId="00D715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Ва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Вм </w:t>
            </w:r>
          </w:p>
        </w:tc>
        <w:tc>
          <w:tcPr>
            <w:tcW w:w="2336" w:type="dxa"/>
            <w:shd w:val="clear" w:color="auto" w:fill="auto"/>
          </w:tcPr>
          <w:p w14:paraId="567270D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5</w:t>
            </w:r>
          </w:p>
        </w:tc>
        <w:tc>
          <w:tcPr>
            <w:tcW w:w="2336" w:type="dxa"/>
            <w:shd w:val="clear" w:color="auto" w:fill="auto"/>
          </w:tcPr>
          <w:p w14:paraId="7F60706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Нф – Ня</w:t>
            </w:r>
          </w:p>
        </w:tc>
        <w:tc>
          <w:tcPr>
            <w:tcW w:w="2336" w:type="dxa"/>
          </w:tcPr>
          <w:p w14:paraId="31C410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30</w:t>
            </w:r>
          </w:p>
        </w:tc>
      </w:tr>
      <w:tr w:rsidR="008325EB" w:rsidRPr="008325EB" w14:paraId="02FE63C9" w14:textId="77777777" w:rsidTr="000E16A2">
        <w:trPr>
          <w:jc w:val="center"/>
        </w:trPr>
        <w:tc>
          <w:tcPr>
            <w:tcW w:w="2336" w:type="dxa"/>
            <w:shd w:val="clear" w:color="auto" w:fill="auto"/>
          </w:tcPr>
          <w:p w14:paraId="3B18968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Вн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Вя</w:t>
            </w:r>
          </w:p>
        </w:tc>
        <w:tc>
          <w:tcPr>
            <w:tcW w:w="2336" w:type="dxa"/>
            <w:shd w:val="clear" w:color="auto" w:fill="auto"/>
          </w:tcPr>
          <w:p w14:paraId="3952DF3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6</w:t>
            </w:r>
          </w:p>
        </w:tc>
        <w:tc>
          <w:tcPr>
            <w:tcW w:w="2336" w:type="dxa"/>
            <w:shd w:val="clear" w:color="auto" w:fill="auto"/>
          </w:tcPr>
          <w:p w14:paraId="3B49AFE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Оа – Ом</w:t>
            </w:r>
          </w:p>
        </w:tc>
        <w:tc>
          <w:tcPr>
            <w:tcW w:w="2336" w:type="dxa"/>
          </w:tcPr>
          <w:p w14:paraId="14EDD48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31</w:t>
            </w:r>
          </w:p>
        </w:tc>
      </w:tr>
      <w:tr w:rsidR="008325EB" w:rsidRPr="008325EB" w14:paraId="64A1ABB0" w14:textId="77777777" w:rsidTr="000E16A2">
        <w:trPr>
          <w:jc w:val="center"/>
        </w:trPr>
        <w:tc>
          <w:tcPr>
            <w:tcW w:w="2336" w:type="dxa"/>
            <w:shd w:val="clear" w:color="auto" w:fill="auto"/>
          </w:tcPr>
          <w:p w14:paraId="7446C05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Га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Гм </w:t>
            </w:r>
          </w:p>
        </w:tc>
        <w:tc>
          <w:tcPr>
            <w:tcW w:w="2336" w:type="dxa"/>
            <w:shd w:val="clear" w:color="auto" w:fill="auto"/>
          </w:tcPr>
          <w:p w14:paraId="594E2E9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7</w:t>
            </w:r>
          </w:p>
        </w:tc>
        <w:tc>
          <w:tcPr>
            <w:tcW w:w="2336" w:type="dxa"/>
            <w:shd w:val="clear" w:color="auto" w:fill="auto"/>
          </w:tcPr>
          <w:p w14:paraId="275E250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Он – Оя</w:t>
            </w:r>
          </w:p>
        </w:tc>
        <w:tc>
          <w:tcPr>
            <w:tcW w:w="2336" w:type="dxa"/>
          </w:tcPr>
          <w:p w14:paraId="61BE828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32</w:t>
            </w:r>
          </w:p>
        </w:tc>
      </w:tr>
      <w:tr w:rsidR="008325EB" w:rsidRPr="008325EB" w14:paraId="4323BA01" w14:textId="77777777" w:rsidTr="000E16A2">
        <w:trPr>
          <w:jc w:val="center"/>
        </w:trPr>
        <w:tc>
          <w:tcPr>
            <w:tcW w:w="2336" w:type="dxa"/>
            <w:shd w:val="clear" w:color="auto" w:fill="auto"/>
          </w:tcPr>
          <w:p w14:paraId="29445F7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Гн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Гя</w:t>
            </w:r>
          </w:p>
        </w:tc>
        <w:tc>
          <w:tcPr>
            <w:tcW w:w="2336" w:type="dxa"/>
            <w:shd w:val="clear" w:color="auto" w:fill="auto"/>
          </w:tcPr>
          <w:p w14:paraId="3F0E707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8</w:t>
            </w:r>
          </w:p>
        </w:tc>
        <w:tc>
          <w:tcPr>
            <w:tcW w:w="2336" w:type="dxa"/>
            <w:shd w:val="clear" w:color="auto" w:fill="auto"/>
          </w:tcPr>
          <w:p w14:paraId="27FCFC6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Па – Пм</w:t>
            </w:r>
          </w:p>
        </w:tc>
        <w:tc>
          <w:tcPr>
            <w:tcW w:w="2336" w:type="dxa"/>
          </w:tcPr>
          <w:p w14:paraId="2F6B518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33</w:t>
            </w:r>
          </w:p>
        </w:tc>
      </w:tr>
      <w:tr w:rsidR="008325EB" w:rsidRPr="008325EB" w14:paraId="156AEC29" w14:textId="77777777" w:rsidTr="000E16A2">
        <w:trPr>
          <w:jc w:val="center"/>
        </w:trPr>
        <w:tc>
          <w:tcPr>
            <w:tcW w:w="2336" w:type="dxa"/>
            <w:shd w:val="clear" w:color="auto" w:fill="auto"/>
          </w:tcPr>
          <w:p w14:paraId="4CA38BE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Да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Дм </w:t>
            </w:r>
          </w:p>
        </w:tc>
        <w:tc>
          <w:tcPr>
            <w:tcW w:w="2336" w:type="dxa"/>
            <w:shd w:val="clear" w:color="auto" w:fill="auto"/>
          </w:tcPr>
          <w:p w14:paraId="393B31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9</w:t>
            </w:r>
          </w:p>
        </w:tc>
        <w:tc>
          <w:tcPr>
            <w:tcW w:w="2336" w:type="dxa"/>
            <w:shd w:val="clear" w:color="auto" w:fill="auto"/>
          </w:tcPr>
          <w:p w14:paraId="2EE3FCE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Пн – Пя</w:t>
            </w:r>
          </w:p>
        </w:tc>
        <w:tc>
          <w:tcPr>
            <w:tcW w:w="2336" w:type="dxa"/>
          </w:tcPr>
          <w:p w14:paraId="7B69659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34</w:t>
            </w:r>
          </w:p>
        </w:tc>
      </w:tr>
      <w:tr w:rsidR="008325EB" w:rsidRPr="008325EB" w14:paraId="7E89577F" w14:textId="77777777" w:rsidTr="000E16A2">
        <w:trPr>
          <w:jc w:val="center"/>
        </w:trPr>
        <w:tc>
          <w:tcPr>
            <w:tcW w:w="2336" w:type="dxa"/>
            <w:shd w:val="clear" w:color="auto" w:fill="auto"/>
          </w:tcPr>
          <w:p w14:paraId="41F28B1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Дн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Дя</w:t>
            </w:r>
          </w:p>
        </w:tc>
        <w:tc>
          <w:tcPr>
            <w:tcW w:w="2336" w:type="dxa"/>
            <w:shd w:val="clear" w:color="auto" w:fill="auto"/>
          </w:tcPr>
          <w:p w14:paraId="10CE623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10</w:t>
            </w:r>
          </w:p>
        </w:tc>
        <w:tc>
          <w:tcPr>
            <w:tcW w:w="2336" w:type="dxa"/>
            <w:shd w:val="clear" w:color="auto" w:fill="auto"/>
          </w:tcPr>
          <w:p w14:paraId="589AE40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Ра – Рм</w:t>
            </w:r>
          </w:p>
        </w:tc>
        <w:tc>
          <w:tcPr>
            <w:tcW w:w="2336" w:type="dxa"/>
          </w:tcPr>
          <w:p w14:paraId="492A805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35</w:t>
            </w:r>
          </w:p>
        </w:tc>
      </w:tr>
      <w:tr w:rsidR="008325EB" w:rsidRPr="008325EB" w14:paraId="4E662E68" w14:textId="77777777" w:rsidTr="000E16A2">
        <w:trPr>
          <w:jc w:val="center"/>
        </w:trPr>
        <w:tc>
          <w:tcPr>
            <w:tcW w:w="2336" w:type="dxa"/>
            <w:shd w:val="clear" w:color="auto" w:fill="auto"/>
          </w:tcPr>
          <w:p w14:paraId="75EEAC8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Еа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Ем </w:t>
            </w:r>
          </w:p>
        </w:tc>
        <w:tc>
          <w:tcPr>
            <w:tcW w:w="2336" w:type="dxa"/>
            <w:shd w:val="clear" w:color="auto" w:fill="auto"/>
          </w:tcPr>
          <w:p w14:paraId="605EA28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11</w:t>
            </w:r>
          </w:p>
        </w:tc>
        <w:tc>
          <w:tcPr>
            <w:tcW w:w="2336" w:type="dxa"/>
            <w:shd w:val="clear" w:color="auto" w:fill="auto"/>
          </w:tcPr>
          <w:p w14:paraId="298DA78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Рн – Ря</w:t>
            </w:r>
          </w:p>
        </w:tc>
        <w:tc>
          <w:tcPr>
            <w:tcW w:w="2336" w:type="dxa"/>
          </w:tcPr>
          <w:p w14:paraId="3A61A0E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36</w:t>
            </w:r>
          </w:p>
        </w:tc>
      </w:tr>
      <w:tr w:rsidR="008325EB" w:rsidRPr="008325EB" w14:paraId="100734E5" w14:textId="77777777" w:rsidTr="000E16A2">
        <w:trPr>
          <w:jc w:val="center"/>
        </w:trPr>
        <w:tc>
          <w:tcPr>
            <w:tcW w:w="2336" w:type="dxa"/>
            <w:shd w:val="clear" w:color="auto" w:fill="auto"/>
          </w:tcPr>
          <w:p w14:paraId="410F34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Ен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Ея</w:t>
            </w:r>
          </w:p>
        </w:tc>
        <w:tc>
          <w:tcPr>
            <w:tcW w:w="2336" w:type="dxa"/>
            <w:shd w:val="clear" w:color="auto" w:fill="auto"/>
          </w:tcPr>
          <w:p w14:paraId="7F705BE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12</w:t>
            </w:r>
          </w:p>
        </w:tc>
        <w:tc>
          <w:tcPr>
            <w:tcW w:w="2336" w:type="dxa"/>
            <w:shd w:val="clear" w:color="auto" w:fill="auto"/>
          </w:tcPr>
          <w:p w14:paraId="1483454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Са – См</w:t>
            </w:r>
          </w:p>
        </w:tc>
        <w:tc>
          <w:tcPr>
            <w:tcW w:w="2336" w:type="dxa"/>
          </w:tcPr>
          <w:p w14:paraId="0B0669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37</w:t>
            </w:r>
          </w:p>
        </w:tc>
      </w:tr>
      <w:tr w:rsidR="008325EB" w:rsidRPr="008325EB" w14:paraId="5A1B5914" w14:textId="77777777" w:rsidTr="000E16A2">
        <w:trPr>
          <w:jc w:val="center"/>
        </w:trPr>
        <w:tc>
          <w:tcPr>
            <w:tcW w:w="2336" w:type="dxa"/>
            <w:shd w:val="clear" w:color="auto" w:fill="auto"/>
          </w:tcPr>
          <w:p w14:paraId="7F84F4C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Жа – Жм </w:t>
            </w:r>
          </w:p>
        </w:tc>
        <w:tc>
          <w:tcPr>
            <w:tcW w:w="2336" w:type="dxa"/>
            <w:shd w:val="clear" w:color="auto" w:fill="auto"/>
          </w:tcPr>
          <w:p w14:paraId="2AB064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13</w:t>
            </w:r>
          </w:p>
        </w:tc>
        <w:tc>
          <w:tcPr>
            <w:tcW w:w="2336" w:type="dxa"/>
            <w:shd w:val="clear" w:color="auto" w:fill="auto"/>
          </w:tcPr>
          <w:p w14:paraId="4C197C6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Сн – Ся</w:t>
            </w:r>
          </w:p>
        </w:tc>
        <w:tc>
          <w:tcPr>
            <w:tcW w:w="2336" w:type="dxa"/>
          </w:tcPr>
          <w:p w14:paraId="08C71FC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38</w:t>
            </w:r>
          </w:p>
        </w:tc>
      </w:tr>
      <w:tr w:rsidR="008325EB" w:rsidRPr="008325EB" w14:paraId="1FD9DD31" w14:textId="77777777" w:rsidTr="000E16A2">
        <w:trPr>
          <w:jc w:val="center"/>
        </w:trPr>
        <w:tc>
          <w:tcPr>
            <w:tcW w:w="2336" w:type="dxa"/>
            <w:shd w:val="clear" w:color="auto" w:fill="auto"/>
          </w:tcPr>
          <w:p w14:paraId="6635462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Жн – Жя</w:t>
            </w:r>
          </w:p>
        </w:tc>
        <w:tc>
          <w:tcPr>
            <w:tcW w:w="2336" w:type="dxa"/>
            <w:shd w:val="clear" w:color="auto" w:fill="auto"/>
          </w:tcPr>
          <w:p w14:paraId="24D149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14</w:t>
            </w:r>
          </w:p>
        </w:tc>
        <w:tc>
          <w:tcPr>
            <w:tcW w:w="2336" w:type="dxa"/>
            <w:shd w:val="clear" w:color="auto" w:fill="auto"/>
          </w:tcPr>
          <w:p w14:paraId="0C0F75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Та – Тм</w:t>
            </w:r>
          </w:p>
        </w:tc>
        <w:tc>
          <w:tcPr>
            <w:tcW w:w="2336" w:type="dxa"/>
          </w:tcPr>
          <w:p w14:paraId="482DCB3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39</w:t>
            </w:r>
          </w:p>
        </w:tc>
      </w:tr>
      <w:tr w:rsidR="008325EB" w:rsidRPr="008325EB" w14:paraId="327A4478" w14:textId="77777777" w:rsidTr="000E16A2">
        <w:trPr>
          <w:jc w:val="center"/>
        </w:trPr>
        <w:tc>
          <w:tcPr>
            <w:tcW w:w="2336" w:type="dxa"/>
            <w:shd w:val="clear" w:color="auto" w:fill="auto"/>
          </w:tcPr>
          <w:p w14:paraId="04075CF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За – Зм </w:t>
            </w:r>
          </w:p>
        </w:tc>
        <w:tc>
          <w:tcPr>
            <w:tcW w:w="2336" w:type="dxa"/>
            <w:shd w:val="clear" w:color="auto" w:fill="auto"/>
          </w:tcPr>
          <w:p w14:paraId="29866A7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15</w:t>
            </w:r>
          </w:p>
        </w:tc>
        <w:tc>
          <w:tcPr>
            <w:tcW w:w="2336" w:type="dxa"/>
            <w:shd w:val="clear" w:color="auto" w:fill="auto"/>
          </w:tcPr>
          <w:p w14:paraId="24AF1EF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Тн – Тя</w:t>
            </w:r>
          </w:p>
        </w:tc>
        <w:tc>
          <w:tcPr>
            <w:tcW w:w="2336" w:type="dxa"/>
          </w:tcPr>
          <w:p w14:paraId="6D42B081"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40</w:t>
            </w:r>
          </w:p>
        </w:tc>
      </w:tr>
      <w:tr w:rsidR="008325EB" w:rsidRPr="008325EB" w14:paraId="694321DC" w14:textId="77777777" w:rsidTr="000E16A2">
        <w:trPr>
          <w:jc w:val="center"/>
        </w:trPr>
        <w:tc>
          <w:tcPr>
            <w:tcW w:w="2336" w:type="dxa"/>
            <w:shd w:val="clear" w:color="auto" w:fill="auto"/>
          </w:tcPr>
          <w:p w14:paraId="17A16FF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Зн – Зя</w:t>
            </w:r>
          </w:p>
        </w:tc>
        <w:tc>
          <w:tcPr>
            <w:tcW w:w="2336" w:type="dxa"/>
            <w:shd w:val="clear" w:color="auto" w:fill="auto"/>
          </w:tcPr>
          <w:p w14:paraId="2750E4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16</w:t>
            </w:r>
          </w:p>
        </w:tc>
        <w:tc>
          <w:tcPr>
            <w:tcW w:w="2336" w:type="dxa"/>
            <w:shd w:val="clear" w:color="auto" w:fill="auto"/>
          </w:tcPr>
          <w:p w14:paraId="656CC53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У</w:t>
            </w:r>
          </w:p>
        </w:tc>
        <w:tc>
          <w:tcPr>
            <w:tcW w:w="2336" w:type="dxa"/>
          </w:tcPr>
          <w:p w14:paraId="18D61DD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41</w:t>
            </w:r>
          </w:p>
        </w:tc>
      </w:tr>
      <w:tr w:rsidR="008325EB" w:rsidRPr="008325EB" w14:paraId="33B1C650" w14:textId="77777777" w:rsidTr="000E16A2">
        <w:trPr>
          <w:jc w:val="center"/>
        </w:trPr>
        <w:tc>
          <w:tcPr>
            <w:tcW w:w="2336" w:type="dxa"/>
            <w:shd w:val="clear" w:color="auto" w:fill="auto"/>
          </w:tcPr>
          <w:p w14:paraId="4F76D89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Иа – Им </w:t>
            </w:r>
          </w:p>
        </w:tc>
        <w:tc>
          <w:tcPr>
            <w:tcW w:w="2336" w:type="dxa"/>
            <w:shd w:val="clear" w:color="auto" w:fill="auto"/>
          </w:tcPr>
          <w:p w14:paraId="1D5F6F9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17</w:t>
            </w:r>
          </w:p>
        </w:tc>
        <w:tc>
          <w:tcPr>
            <w:tcW w:w="2336" w:type="dxa"/>
            <w:shd w:val="clear" w:color="auto" w:fill="auto"/>
          </w:tcPr>
          <w:p w14:paraId="71480AA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Ф</w:t>
            </w:r>
          </w:p>
        </w:tc>
        <w:tc>
          <w:tcPr>
            <w:tcW w:w="2336" w:type="dxa"/>
          </w:tcPr>
          <w:p w14:paraId="73CDA7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42</w:t>
            </w:r>
          </w:p>
        </w:tc>
      </w:tr>
      <w:tr w:rsidR="008325EB" w:rsidRPr="008325EB" w14:paraId="0E06CE73" w14:textId="77777777" w:rsidTr="000E16A2">
        <w:trPr>
          <w:jc w:val="center"/>
        </w:trPr>
        <w:tc>
          <w:tcPr>
            <w:tcW w:w="2336" w:type="dxa"/>
            <w:shd w:val="clear" w:color="auto" w:fill="auto"/>
          </w:tcPr>
          <w:p w14:paraId="4611B03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Ин – Ия</w:t>
            </w:r>
          </w:p>
        </w:tc>
        <w:tc>
          <w:tcPr>
            <w:tcW w:w="2336" w:type="dxa"/>
            <w:shd w:val="clear" w:color="auto" w:fill="auto"/>
          </w:tcPr>
          <w:p w14:paraId="2FA2474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18</w:t>
            </w:r>
          </w:p>
        </w:tc>
        <w:tc>
          <w:tcPr>
            <w:tcW w:w="2336" w:type="dxa"/>
            <w:shd w:val="clear" w:color="auto" w:fill="auto"/>
          </w:tcPr>
          <w:p w14:paraId="7F95876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Х</w:t>
            </w:r>
          </w:p>
        </w:tc>
        <w:tc>
          <w:tcPr>
            <w:tcW w:w="2336" w:type="dxa"/>
          </w:tcPr>
          <w:p w14:paraId="2679142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43</w:t>
            </w:r>
          </w:p>
        </w:tc>
      </w:tr>
      <w:tr w:rsidR="008325EB" w:rsidRPr="008325EB" w14:paraId="5AE92E41" w14:textId="77777777" w:rsidTr="000E16A2">
        <w:trPr>
          <w:jc w:val="center"/>
        </w:trPr>
        <w:tc>
          <w:tcPr>
            <w:tcW w:w="2336" w:type="dxa"/>
            <w:shd w:val="clear" w:color="auto" w:fill="auto"/>
          </w:tcPr>
          <w:p w14:paraId="362AC0A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Ка – Км </w:t>
            </w:r>
          </w:p>
        </w:tc>
        <w:tc>
          <w:tcPr>
            <w:tcW w:w="2336" w:type="dxa"/>
            <w:shd w:val="clear" w:color="auto" w:fill="auto"/>
          </w:tcPr>
          <w:p w14:paraId="212EC82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19</w:t>
            </w:r>
          </w:p>
        </w:tc>
        <w:tc>
          <w:tcPr>
            <w:tcW w:w="2336" w:type="dxa"/>
            <w:shd w:val="clear" w:color="auto" w:fill="auto"/>
          </w:tcPr>
          <w:p w14:paraId="1AC22E9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Ц</w:t>
            </w:r>
          </w:p>
        </w:tc>
        <w:tc>
          <w:tcPr>
            <w:tcW w:w="2336" w:type="dxa"/>
          </w:tcPr>
          <w:p w14:paraId="2681C181"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44</w:t>
            </w:r>
          </w:p>
        </w:tc>
      </w:tr>
      <w:tr w:rsidR="008325EB" w:rsidRPr="008325EB" w14:paraId="5E4A846A" w14:textId="77777777" w:rsidTr="000E16A2">
        <w:trPr>
          <w:jc w:val="center"/>
        </w:trPr>
        <w:tc>
          <w:tcPr>
            <w:tcW w:w="2336" w:type="dxa"/>
            <w:shd w:val="clear" w:color="auto" w:fill="auto"/>
          </w:tcPr>
          <w:p w14:paraId="3EA05CE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Кн – Кя</w:t>
            </w:r>
          </w:p>
        </w:tc>
        <w:tc>
          <w:tcPr>
            <w:tcW w:w="2336" w:type="dxa"/>
            <w:shd w:val="clear" w:color="auto" w:fill="auto"/>
          </w:tcPr>
          <w:p w14:paraId="2918522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20</w:t>
            </w:r>
          </w:p>
        </w:tc>
        <w:tc>
          <w:tcPr>
            <w:tcW w:w="2336" w:type="dxa"/>
            <w:shd w:val="clear" w:color="auto" w:fill="auto"/>
          </w:tcPr>
          <w:p w14:paraId="2515366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Ч</w:t>
            </w:r>
          </w:p>
        </w:tc>
        <w:tc>
          <w:tcPr>
            <w:tcW w:w="2336" w:type="dxa"/>
          </w:tcPr>
          <w:p w14:paraId="39D5E8A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45</w:t>
            </w:r>
          </w:p>
        </w:tc>
      </w:tr>
      <w:tr w:rsidR="008325EB" w:rsidRPr="008325EB" w14:paraId="7881FA23" w14:textId="77777777" w:rsidTr="000E16A2">
        <w:trPr>
          <w:jc w:val="center"/>
        </w:trPr>
        <w:tc>
          <w:tcPr>
            <w:tcW w:w="2336" w:type="dxa"/>
            <w:shd w:val="clear" w:color="auto" w:fill="auto"/>
          </w:tcPr>
          <w:p w14:paraId="6BC6B01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Ла – Лм </w:t>
            </w:r>
          </w:p>
        </w:tc>
        <w:tc>
          <w:tcPr>
            <w:tcW w:w="2336" w:type="dxa"/>
          </w:tcPr>
          <w:p w14:paraId="405F786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21</w:t>
            </w:r>
          </w:p>
        </w:tc>
        <w:tc>
          <w:tcPr>
            <w:tcW w:w="2336" w:type="dxa"/>
            <w:shd w:val="clear" w:color="auto" w:fill="auto"/>
          </w:tcPr>
          <w:p w14:paraId="299A7A2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Ш</w:t>
            </w:r>
          </w:p>
        </w:tc>
        <w:tc>
          <w:tcPr>
            <w:tcW w:w="2336" w:type="dxa"/>
          </w:tcPr>
          <w:p w14:paraId="264D249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46</w:t>
            </w:r>
          </w:p>
        </w:tc>
      </w:tr>
      <w:tr w:rsidR="008325EB" w:rsidRPr="008325EB" w14:paraId="4DE68FA1" w14:textId="77777777" w:rsidTr="000E16A2">
        <w:trPr>
          <w:jc w:val="center"/>
        </w:trPr>
        <w:tc>
          <w:tcPr>
            <w:tcW w:w="2336" w:type="dxa"/>
            <w:shd w:val="clear" w:color="auto" w:fill="auto"/>
          </w:tcPr>
          <w:p w14:paraId="2D661AE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Лн – Ля</w:t>
            </w:r>
          </w:p>
        </w:tc>
        <w:tc>
          <w:tcPr>
            <w:tcW w:w="2336" w:type="dxa"/>
          </w:tcPr>
          <w:p w14:paraId="412227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22</w:t>
            </w:r>
          </w:p>
        </w:tc>
        <w:tc>
          <w:tcPr>
            <w:tcW w:w="2336" w:type="dxa"/>
            <w:shd w:val="clear" w:color="auto" w:fill="auto"/>
          </w:tcPr>
          <w:p w14:paraId="565F57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Щ</w:t>
            </w:r>
          </w:p>
        </w:tc>
        <w:tc>
          <w:tcPr>
            <w:tcW w:w="2336" w:type="dxa"/>
          </w:tcPr>
          <w:p w14:paraId="22B9D32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47</w:t>
            </w:r>
          </w:p>
        </w:tc>
      </w:tr>
      <w:tr w:rsidR="008325EB" w:rsidRPr="008325EB" w14:paraId="518A5AA7" w14:textId="77777777" w:rsidTr="000E16A2">
        <w:trPr>
          <w:jc w:val="center"/>
        </w:trPr>
        <w:tc>
          <w:tcPr>
            <w:tcW w:w="2336" w:type="dxa"/>
            <w:shd w:val="clear" w:color="auto" w:fill="auto"/>
          </w:tcPr>
          <w:p w14:paraId="2120F51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Ма – Мм </w:t>
            </w:r>
          </w:p>
        </w:tc>
        <w:tc>
          <w:tcPr>
            <w:tcW w:w="2336" w:type="dxa"/>
          </w:tcPr>
          <w:p w14:paraId="086873B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23</w:t>
            </w:r>
          </w:p>
        </w:tc>
        <w:tc>
          <w:tcPr>
            <w:tcW w:w="2336" w:type="dxa"/>
            <w:shd w:val="clear" w:color="auto" w:fill="auto"/>
          </w:tcPr>
          <w:p w14:paraId="2A2CEC7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Э</w:t>
            </w:r>
          </w:p>
        </w:tc>
        <w:tc>
          <w:tcPr>
            <w:tcW w:w="2336" w:type="dxa"/>
          </w:tcPr>
          <w:p w14:paraId="1878135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48</w:t>
            </w:r>
          </w:p>
        </w:tc>
      </w:tr>
      <w:tr w:rsidR="008325EB" w:rsidRPr="008325EB" w14:paraId="5F032822" w14:textId="77777777" w:rsidTr="000E16A2">
        <w:trPr>
          <w:jc w:val="center"/>
        </w:trPr>
        <w:tc>
          <w:tcPr>
            <w:tcW w:w="2336" w:type="dxa"/>
            <w:shd w:val="clear" w:color="auto" w:fill="auto"/>
          </w:tcPr>
          <w:p w14:paraId="43C48A0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Мн – Мя</w:t>
            </w:r>
          </w:p>
        </w:tc>
        <w:tc>
          <w:tcPr>
            <w:tcW w:w="2336" w:type="dxa"/>
          </w:tcPr>
          <w:p w14:paraId="65F0858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24</w:t>
            </w:r>
          </w:p>
        </w:tc>
        <w:tc>
          <w:tcPr>
            <w:tcW w:w="2336" w:type="dxa"/>
            <w:shd w:val="clear" w:color="auto" w:fill="auto"/>
          </w:tcPr>
          <w:p w14:paraId="573ED14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Ю</w:t>
            </w:r>
          </w:p>
        </w:tc>
        <w:tc>
          <w:tcPr>
            <w:tcW w:w="2336" w:type="dxa"/>
          </w:tcPr>
          <w:p w14:paraId="1FF0413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49</w:t>
            </w:r>
          </w:p>
        </w:tc>
      </w:tr>
      <w:tr w:rsidR="008325EB" w:rsidRPr="008325EB" w14:paraId="4727CC6E" w14:textId="77777777" w:rsidTr="000E16A2">
        <w:trPr>
          <w:jc w:val="center"/>
        </w:trPr>
        <w:tc>
          <w:tcPr>
            <w:tcW w:w="2336" w:type="dxa"/>
            <w:shd w:val="clear" w:color="auto" w:fill="auto"/>
          </w:tcPr>
          <w:p w14:paraId="172786E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На – Ни </w:t>
            </w:r>
          </w:p>
        </w:tc>
        <w:tc>
          <w:tcPr>
            <w:tcW w:w="2336" w:type="dxa"/>
          </w:tcPr>
          <w:p w14:paraId="6270257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25</w:t>
            </w:r>
          </w:p>
        </w:tc>
        <w:tc>
          <w:tcPr>
            <w:tcW w:w="2336" w:type="dxa"/>
            <w:shd w:val="clear" w:color="auto" w:fill="auto"/>
          </w:tcPr>
          <w:p w14:paraId="035AFBC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Я</w:t>
            </w:r>
          </w:p>
        </w:tc>
        <w:tc>
          <w:tcPr>
            <w:tcW w:w="2336" w:type="dxa"/>
          </w:tcPr>
          <w:p w14:paraId="5479290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50</w:t>
            </w:r>
          </w:p>
        </w:tc>
      </w:tr>
    </w:tbl>
    <w:p w14:paraId="5CDA7E76" w14:textId="77777777" w:rsidR="008325EB" w:rsidRPr="008325EB" w:rsidRDefault="008325EB" w:rsidP="008325EB">
      <w:pPr>
        <w:tabs>
          <w:tab w:val="left" w:pos="2295"/>
        </w:tabs>
        <w:spacing w:after="0" w:line="240" w:lineRule="auto"/>
        <w:ind w:firstLine="709"/>
        <w:jc w:val="both"/>
        <w:rPr>
          <w:rFonts w:ascii="Times New Roman" w:eastAsia="Times New Roman" w:hAnsi="Times New Roman" w:cs="Times New Roman"/>
          <w:bCs/>
          <w:sz w:val="24"/>
          <w:szCs w:val="24"/>
          <w:lang w:eastAsia="ru-RU"/>
        </w:rPr>
      </w:pPr>
    </w:p>
    <w:p w14:paraId="6BACAD24" w14:textId="7FA9A7C8" w:rsidR="000E16A2" w:rsidRPr="00205469" w:rsidRDefault="003B0875" w:rsidP="00205469">
      <w:pPr>
        <w:pStyle w:val="1"/>
      </w:pPr>
      <w:bookmarkStart w:id="1" w:name="_Toc397342652"/>
      <w:r w:rsidRPr="00205469">
        <w:t xml:space="preserve">Раздел </w:t>
      </w:r>
      <w:r w:rsidR="007156AD" w:rsidRPr="00205469">
        <w:t>2</w:t>
      </w:r>
      <w:r w:rsidR="00205469" w:rsidRPr="00205469">
        <w:t>.</w:t>
      </w:r>
      <w:r w:rsidR="007156AD" w:rsidRPr="00205469">
        <w:t xml:space="preserve"> </w:t>
      </w:r>
      <w:r w:rsidR="00A07226" w:rsidRPr="00205469">
        <w:t>Производственная санитария и гигиена</w:t>
      </w:r>
    </w:p>
    <w:p w14:paraId="60473D82" w14:textId="1D88F311" w:rsidR="00E5590C" w:rsidRPr="00205469" w:rsidRDefault="007156AD" w:rsidP="00205469">
      <w:pPr>
        <w:pStyle w:val="1"/>
      </w:pPr>
      <w:proofErr w:type="gramStart"/>
      <w:r w:rsidRPr="00205469">
        <w:t xml:space="preserve">2.1 </w:t>
      </w:r>
      <w:bookmarkEnd w:id="1"/>
      <w:r w:rsidR="00E5590C" w:rsidRPr="00205469">
        <w:t xml:space="preserve"> Исследование</w:t>
      </w:r>
      <w:proofErr w:type="gramEnd"/>
      <w:r w:rsidR="00E5590C" w:rsidRPr="00205469">
        <w:t xml:space="preserve"> микроклимата в производственном помещении</w:t>
      </w:r>
    </w:p>
    <w:p w14:paraId="280F881C"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 xml:space="preserve">на основе нормативных документов необходимо определить потребный воздухообмен и сопоставить рассчитанную кратность </w:t>
      </w:r>
      <w:r w:rsidRPr="00E5590C">
        <w:rPr>
          <w:rFonts w:ascii="Times New Roman" w:eastAsia="Calibri" w:hAnsi="Times New Roman" w:cs="Times New Roman"/>
          <w:sz w:val="28"/>
          <w:szCs w:val="28"/>
        </w:rPr>
        <w:lastRenderedPageBreak/>
        <w:t>воздухообмена с рекомендуемой и сделать соответствующий вывод. Определить средства индивидуальной защиты и средства коллективной защиты. Определить влияние на организм человека данного фактора.</w:t>
      </w:r>
    </w:p>
    <w:p w14:paraId="76E55284"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569B8292"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0"/>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6ECF52E"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12.1.005-88. Межгосударственный стандарт. Система стандартов безопасности труда. Общие санитарно-гигиенические требования к воздуху рабочей зоны;</w:t>
      </w:r>
    </w:p>
    <w:p w14:paraId="6B86ACE4"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Р 59972-2021. Национальный стандарт Российской Федерации. Системы вентиляции и кондиционирования воздуха общественных зданий. Технические требования</w:t>
      </w:r>
    </w:p>
    <w:p w14:paraId="28A39619"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СП 60.13330.2020. Свод правил. Отопление, вентиляция и кондиционирование воздуха. СНиП 41-01-2003.</w:t>
      </w:r>
    </w:p>
    <w:p w14:paraId="26C20CE2"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Теоретический материал</w:t>
      </w:r>
    </w:p>
    <w:p w14:paraId="7D74FEBC"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C5D5AD3"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...Показателями, характеризующими микроклимат на рабочих местах в производственных помещениях, являются:</w:t>
      </w:r>
    </w:p>
    <w:p w14:paraId="7472131C"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 температура воздуха;</w:t>
      </w:r>
    </w:p>
    <w:p w14:paraId="57541DC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б) температура поверхностей ограждающих конструкций (стены, потолок, пол), устройств, а также технологического оборудования или ограждающих его устройств;</w:t>
      </w:r>
    </w:p>
    <w:p w14:paraId="5107E21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относительная влажность воздуха;</w:t>
      </w:r>
    </w:p>
    <w:p w14:paraId="3678808A"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г) скорость движения воздуха;</w:t>
      </w:r>
    </w:p>
    <w:p w14:paraId="47E80A38"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 интенсивность теплового облучения.</w:t>
      </w:r>
    </w:p>
    <w:p w14:paraId="2BDCE94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Допустимые величины параметров микроклимата на рабочих местах в помещениях оцениваются в зависимости от категории работ по уровню энерготрат организма...</w:t>
      </w:r>
    </w:p>
    <w:p w14:paraId="54ED0D1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«СП 60.13330.2020. Свод правил. Отопление, вентиляция и кондиционирование воздуха. СНиП 41-01-2003»</w:t>
      </w:r>
    </w:p>
    <w:p w14:paraId="251C518C"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...5.1 Параметры микроклимата помещений (кроме помещений, для которых они установлены другими нормативными документами) следует принимать по ГОСТ 30494, ГОСТ 12.1.005 и СанПиН 2.2.4.548 для обеспечения температуры воздуха, результирующей температуры помещения, относительной влажности воздуха и скорости движения воздуха в пределах указанных параметров в обслуживаемой или рабочей зонах помещений (на постоянных и непостоянных рабочих местах):</w:t>
      </w:r>
    </w:p>
    <w:p w14:paraId="4A713D0D"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 в холодный период года в обслуживаемой зоне жилых помещений - температуру воздуха по оптимальным параметрам ГОСТ 30494;</w:t>
      </w:r>
    </w:p>
    <w:p w14:paraId="754009B7"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б) в холодный период года в обслуживаемой зоне общественных и административно-бытовых зданий или в рабочей зоне производственных помещений - температуру воздуха минимальную из допустимых температур при отсутствии избытков теплоты в помещениях или в пределах допустимых параметров в помещениях с избытками теплоты. В производственных помещениях площадью более 50 м</w:t>
      </w:r>
      <w:r w:rsidRPr="00E5590C">
        <w:rPr>
          <w:rFonts w:ascii="Times New Roman" w:eastAsia="Times New Roman" w:hAnsi="Times New Roman" w:cs="Times New Roman"/>
          <w:sz w:val="28"/>
          <w:szCs w:val="20"/>
          <w:vertAlign w:val="superscript"/>
          <w:lang w:eastAsia="ru-RU"/>
        </w:rPr>
        <w:t>2</w:t>
      </w:r>
      <w:r w:rsidRPr="00E5590C">
        <w:rPr>
          <w:rFonts w:ascii="Times New Roman" w:eastAsia="Times New Roman" w:hAnsi="Times New Roman" w:cs="Times New Roman"/>
          <w:sz w:val="28"/>
          <w:szCs w:val="20"/>
          <w:lang w:eastAsia="ru-RU"/>
        </w:rPr>
        <w:t xml:space="preserve"> на одного работающего допускается обеспечивать расчетную температуру воздуха только на постоянных рабочих местах и более низкую (но не ниже 10 °C) температуру воздуха на непостоянных рабочих местах;</w:t>
      </w:r>
    </w:p>
    <w:p w14:paraId="34C1A432"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в) в теплый период года в обслуживаемой или рабочей зоне помещений при наличии избытков теплоты - температуру воздуха в пределах допустимых температур, но не более чем на 3 °C для общественных и административно-бытовых помещений и не более чем на 4 °C для производственных помещений выше расчетной температуры наружного воздуха (параметры А) и не более </w:t>
      </w:r>
      <w:r w:rsidRPr="00E5590C">
        <w:rPr>
          <w:rFonts w:ascii="Times New Roman" w:eastAsia="Times New Roman" w:hAnsi="Times New Roman" w:cs="Times New Roman"/>
          <w:sz w:val="28"/>
          <w:szCs w:val="20"/>
          <w:lang w:eastAsia="ru-RU"/>
        </w:rPr>
        <w:lastRenderedPageBreak/>
        <w:t>максимально допустимой температуры по приложению Б, а при отсутствии избытков теплоты - температуру воздуха в пределах допустимых температур;</w:t>
      </w:r>
    </w:p>
    <w:p w14:paraId="03C4EF9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Параметры микроклимата (или один из параметров) допускается принимать в пределах оптимальных значений вместо допустимых по техническому заданию или экономическому обоснованию.</w:t>
      </w:r>
    </w:p>
    <w:p w14:paraId="3528ADD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5.2 </w:t>
      </w:r>
      <w:proofErr w:type="gramStart"/>
      <w:r w:rsidRPr="00E5590C">
        <w:rPr>
          <w:rFonts w:ascii="Times New Roman" w:eastAsia="Times New Roman" w:hAnsi="Times New Roman" w:cs="Times New Roman"/>
          <w:sz w:val="28"/>
          <w:szCs w:val="20"/>
          <w:lang w:eastAsia="ru-RU"/>
        </w:rPr>
        <w:t>В</w:t>
      </w:r>
      <w:proofErr w:type="gramEnd"/>
      <w:r w:rsidRPr="00E5590C">
        <w:rPr>
          <w:rFonts w:ascii="Times New Roman" w:eastAsia="Times New Roman" w:hAnsi="Times New Roman" w:cs="Times New Roman"/>
          <w:sz w:val="28"/>
          <w:szCs w:val="20"/>
          <w:lang w:eastAsia="ru-RU"/>
        </w:rPr>
        <w:t xml:space="preserve"> холодный период года в помещениях отапливаемых зданий (кроме помещений, для которых параметры воздуха установлены другими нормативными документами), когда они не используются, в нерабочее время и при устранении аварий на системе теплоснабжения, следует поддерживать температуру воздуха не ниже:</w:t>
      </w:r>
    </w:p>
    <w:p w14:paraId="74A17168"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15 °C - в жилых помещениях;</w:t>
      </w:r>
    </w:p>
    <w:p w14:paraId="7088A95A"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12 °C - в помещениях общественных и административно-бытовых зданий;</w:t>
      </w:r>
    </w:p>
    <w:p w14:paraId="45D5C43A"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 °C - в производственных помещениях.</w:t>
      </w:r>
    </w:p>
    <w:p w14:paraId="34D5B98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Примечание - Не допускается применение в системах отопления многоквартирных жилых зданий устройств, позволяющих пользователям уменьшать температуру ниже указанной.</w:t>
      </w:r>
    </w:p>
    <w:p w14:paraId="063ACBA2"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5.2 </w:t>
      </w:r>
      <w:proofErr w:type="gramStart"/>
      <w:r w:rsidRPr="00E5590C">
        <w:rPr>
          <w:rFonts w:ascii="Times New Roman" w:eastAsia="Times New Roman" w:hAnsi="Times New Roman" w:cs="Times New Roman"/>
          <w:sz w:val="28"/>
          <w:szCs w:val="20"/>
          <w:lang w:eastAsia="ru-RU"/>
        </w:rPr>
        <w:t>В</w:t>
      </w:r>
      <w:proofErr w:type="gramEnd"/>
      <w:r w:rsidRPr="00E5590C">
        <w:rPr>
          <w:rFonts w:ascii="Times New Roman" w:eastAsia="Times New Roman" w:hAnsi="Times New Roman" w:cs="Times New Roman"/>
          <w:sz w:val="28"/>
          <w:szCs w:val="20"/>
          <w:lang w:eastAsia="ru-RU"/>
        </w:rPr>
        <w:t xml:space="preserve"> теплый период года параметры микроклимата не регламентируются в жилых помещениях, а также общественных, административно-бытовых и производственных помещениях в периоды, когда они не используются, и в нерабочее время, при отсутствии технологических требований к температурному режиму помещений.</w:t>
      </w:r>
    </w:p>
    <w:p w14:paraId="18A2AEB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5.3 Параметры микроклимата при кондиционировании воздуха помещений (кроме помещений, для которых параметры микроклимата установлены другими нормативными документами или заданием на проектирование) следует предусматривать для обеспечения параметров воздуха в пределах оптимальных значений:</w:t>
      </w:r>
    </w:p>
    <w:p w14:paraId="34146F8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 в обслуживаемой зоне жилых, общественных и административно-бытовых помещений - по ГОСТ 30494-2011 (раздел 3);</w:t>
      </w:r>
    </w:p>
    <w:p w14:paraId="0F08575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б) в рабочей зоне производственных помещений или отдельных их участков, а также на рабочих местах производственных помещений, на которых </w:t>
      </w:r>
      <w:r w:rsidRPr="00E5590C">
        <w:rPr>
          <w:rFonts w:ascii="Times New Roman" w:eastAsia="Times New Roman" w:hAnsi="Times New Roman" w:cs="Times New Roman"/>
          <w:sz w:val="28"/>
          <w:szCs w:val="20"/>
          <w:lang w:eastAsia="ru-RU"/>
        </w:rPr>
        <w:lastRenderedPageBreak/>
        <w:t>выполняются операторские работы, связанные с нервно-эмоциональным напряжением - по ГОСТ 12.1.005 и СанПиН 2.2.4.548.</w:t>
      </w:r>
    </w:p>
    <w:p w14:paraId="4E0BFD73"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Один из параметров микроклимата допускается принимать в пределах допустимых значений вместо оптимальных по заданию на проектирование.</w:t>
      </w:r>
    </w:p>
    <w:p w14:paraId="3D06F1E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5.4 Качество воздуха в помещениях жилых и общественных зданий следует обеспечивать согласно ГОСТ 30494 необходимой величиной воздухообмена в помещениях.</w:t>
      </w:r>
    </w:p>
    <w:p w14:paraId="4E7A1B0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Для дошкольных образовательных организаций, больниц и поликлиник следует принимать оптимальные показатели качества воздуха.</w:t>
      </w:r>
    </w:p>
    <w:p w14:paraId="3D6CCB8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Для жилых и общественных зданий следует принимать допустимые показатели качества воздуха; оптимальные показатели воздуха для указанных зданий необходимо принимать по заданию на проектирование.</w:t>
      </w:r>
    </w:p>
    <w:p w14:paraId="11C86238"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5.5 Для производственных помещений с полностью автоматизированным технологическим оборудованием, функционирующим без присутствия людей (кроме дежурного персонала, находящегося в специальном помещении и выходящего в производственное помещение периодически для осмотра и наладки оборудования не более 2 ч непрерывно), при отсутствии технологических требований к температурному режиму помещений температуру воздуха в рабочей зоне следует принимать:</w:t>
      </w:r>
    </w:p>
    <w:p w14:paraId="4F6CBAF6"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 в холодный период года и переходные условия при отсутствии избытков теплоты - плюс 10 °C, а при наличии избытков теплоты - экономически целесообразную температуру;</w:t>
      </w:r>
    </w:p>
    <w:p w14:paraId="194D473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б) в теплый период года при отсутствии избытков теплоты - равную температуре наружного воздуха (параметры А), а при наличии избытков теплоты - на 4 °C выше температуры наружного воздуха (параметры А), но не выше 29 °C.</w:t>
      </w:r>
    </w:p>
    <w:p w14:paraId="44B0AB6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местах производства ремонтных (кроме аварийных) работ (продолжительностью 2 ч и более непрерывно) следует обеспечивать передвижными установками параметры воздуха:</w:t>
      </w:r>
    </w:p>
    <w:p w14:paraId="48ACFD7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 минимально допустимые в холодный период года согласно 5.1, </w:t>
      </w:r>
      <w:r w:rsidRPr="00E5590C">
        <w:rPr>
          <w:rFonts w:ascii="Times New Roman" w:eastAsia="Times New Roman" w:hAnsi="Times New Roman" w:cs="Times New Roman"/>
          <w:sz w:val="28"/>
          <w:szCs w:val="20"/>
          <w:lang w:eastAsia="ru-RU"/>
        </w:rPr>
        <w:lastRenderedPageBreak/>
        <w:t>перечисление б);</w:t>
      </w:r>
    </w:p>
    <w:p w14:paraId="2F839C2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максимально допустимые в теплый период года согласно 5.1.</w:t>
      </w:r>
    </w:p>
    <w:p w14:paraId="670AAF0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Относительная влажность и скорость движения воздуха в производственных помещениях с полностью автоматизированным технологическим оборудованием при отсутствии специальных требований не регламентируются.</w:t>
      </w:r>
    </w:p>
    <w:p w14:paraId="1FE8989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5.6 </w:t>
      </w:r>
      <w:proofErr w:type="gramStart"/>
      <w:r w:rsidRPr="00E5590C">
        <w:rPr>
          <w:rFonts w:ascii="Times New Roman" w:eastAsia="Times New Roman" w:hAnsi="Times New Roman" w:cs="Times New Roman"/>
          <w:sz w:val="28"/>
          <w:szCs w:val="20"/>
          <w:lang w:eastAsia="ru-RU"/>
        </w:rPr>
        <w:t>В</w:t>
      </w:r>
      <w:proofErr w:type="gramEnd"/>
      <w:r w:rsidRPr="00E5590C">
        <w:rPr>
          <w:rFonts w:ascii="Times New Roman" w:eastAsia="Times New Roman" w:hAnsi="Times New Roman" w:cs="Times New Roman"/>
          <w:sz w:val="28"/>
          <w:szCs w:val="20"/>
          <w:lang w:eastAsia="ru-RU"/>
        </w:rPr>
        <w:t xml:space="preserve"> животноводческих, звероводческих и птицеводческих зданиях, сооружениях для выращивания растений, хранения сельскохозяйственной продукции, содержания птиц и животных параметры микроклимата следует принимать в соответствии с требованиями технологического проектирования этих зданий.</w:t>
      </w:r>
    </w:p>
    <w:p w14:paraId="3932FA4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5.7 Максимальную скорость движения и температуру в струе приточного воздуха при входе в обслуживаемую или рабочую зону (на рабочих местах) помещения следует принимать с учетом допустимых отклонений от требуемых значений по приложениям Д и Е. При размещении воздухораспределителей в пределах обслуживаемой рабочей зоны помещения скорость движения и температура воздуха не регламентируются на расстоянии менее 1 м от воздухораспределителя. При локальной подаче приточного воздуха непосредственно в зону дыхания человека (персональная вентиляция) скорость движения и температура воздуха определяются в соответствии с 5.1.</w:t>
      </w:r>
    </w:p>
    <w:p w14:paraId="73B74CD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5.8 </w:t>
      </w:r>
      <w:proofErr w:type="gramStart"/>
      <w:r w:rsidRPr="00E5590C">
        <w:rPr>
          <w:rFonts w:ascii="Times New Roman" w:eastAsia="Times New Roman" w:hAnsi="Times New Roman" w:cs="Times New Roman"/>
          <w:sz w:val="28"/>
          <w:szCs w:val="20"/>
          <w:lang w:eastAsia="ru-RU"/>
        </w:rPr>
        <w:t>В</w:t>
      </w:r>
      <w:proofErr w:type="gramEnd"/>
      <w:r w:rsidRPr="00E5590C">
        <w:rPr>
          <w:rFonts w:ascii="Times New Roman" w:eastAsia="Times New Roman" w:hAnsi="Times New Roman" w:cs="Times New Roman"/>
          <w:sz w:val="28"/>
          <w:szCs w:val="20"/>
          <w:lang w:eastAsia="ru-RU"/>
        </w:rPr>
        <w:t xml:space="preserve"> помещениях при лучистом отоплении и нагревании (в том числе с газовыми и электрическими инфракрасными излучателями) или охлаждении постоянных рабочих мест температуру воздуха следует принимать по расчету, обеспечивая температурные условия (результирующую температуру помещения), эквивалентные требуемой температуре воздуха в обслуживаемой (рабочей) зоне помещения...</w:t>
      </w:r>
    </w:p>
    <w:p w14:paraId="5A0B4A37"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Способы нормализации метеорологических условий производственной среды - это вентиляция, отопление, кондиционирование.</w:t>
      </w:r>
    </w:p>
    <w:p w14:paraId="7E2AFAB7"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Вентиляция производственных помещений – это совокупность мероприятий и устройств, необходимых для обеспечения заданного качества воздушной среды в рабочих помещениях. Вентиляции принадлежит главенствующая роль </w:t>
      </w:r>
      <w:r w:rsidRPr="00E5590C">
        <w:rPr>
          <w:rFonts w:ascii="Times New Roman" w:eastAsia="Times New Roman" w:hAnsi="Times New Roman" w:cs="Times New Roman"/>
          <w:sz w:val="28"/>
          <w:szCs w:val="20"/>
          <w:lang w:eastAsia="ru-RU"/>
        </w:rPr>
        <w:lastRenderedPageBreak/>
        <w:t>в нормализации воздушной среды на рабочих местах и в производственных помещениях.</w:t>
      </w:r>
    </w:p>
    <w:p w14:paraId="51E13D6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Виды вентиляции и типы вентиляционных установок.</w:t>
      </w:r>
    </w:p>
    <w:p w14:paraId="48FDB398"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По способу перемещения воздуха вентиляция может быть: </w:t>
      </w:r>
    </w:p>
    <w:p w14:paraId="47DFAEE0" w14:textId="77777777" w:rsidR="00E5590C" w:rsidRPr="00E5590C" w:rsidRDefault="00E5590C" w:rsidP="00DB1156">
      <w:pPr>
        <w:widowControl w:val="0"/>
        <w:numPr>
          <w:ilvl w:val="0"/>
          <w:numId w:val="70"/>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естественная;</w:t>
      </w:r>
    </w:p>
    <w:p w14:paraId="6B44AD5A" w14:textId="77777777" w:rsidR="00E5590C" w:rsidRPr="00E5590C" w:rsidRDefault="00E5590C" w:rsidP="00DB1156">
      <w:pPr>
        <w:widowControl w:val="0"/>
        <w:numPr>
          <w:ilvl w:val="0"/>
          <w:numId w:val="70"/>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механическая.</w:t>
      </w:r>
    </w:p>
    <w:p w14:paraId="44BB37B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По способу организации воздухообмена механическая вентиляция может быть:</w:t>
      </w:r>
    </w:p>
    <w:p w14:paraId="5D54BE58" w14:textId="77777777" w:rsidR="00E5590C" w:rsidRPr="00E5590C" w:rsidRDefault="00E5590C" w:rsidP="00DB1156">
      <w:pPr>
        <w:widowControl w:val="0"/>
        <w:numPr>
          <w:ilvl w:val="0"/>
          <w:numId w:val="69"/>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местная;</w:t>
      </w:r>
    </w:p>
    <w:p w14:paraId="17171A86" w14:textId="77777777" w:rsidR="00E5590C" w:rsidRPr="00E5590C" w:rsidRDefault="00E5590C" w:rsidP="00DB1156">
      <w:pPr>
        <w:widowControl w:val="0"/>
        <w:numPr>
          <w:ilvl w:val="0"/>
          <w:numId w:val="69"/>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общеобменная.</w:t>
      </w:r>
    </w:p>
    <w:p w14:paraId="6C61576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Типы вентиляционных установок:</w:t>
      </w:r>
    </w:p>
    <w:p w14:paraId="6D61EFC3" w14:textId="77777777" w:rsidR="00E5590C" w:rsidRPr="00E5590C" w:rsidRDefault="00E5590C" w:rsidP="00DB1156">
      <w:pPr>
        <w:widowControl w:val="0"/>
        <w:numPr>
          <w:ilvl w:val="0"/>
          <w:numId w:val="68"/>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вытяжные (предназначенные для удаления воздуха) – местные и общие;</w:t>
      </w:r>
    </w:p>
    <w:p w14:paraId="61380FA3" w14:textId="77777777" w:rsidR="00E5590C" w:rsidRPr="00E5590C" w:rsidRDefault="00E5590C" w:rsidP="00DB1156">
      <w:pPr>
        <w:widowControl w:val="0"/>
        <w:numPr>
          <w:ilvl w:val="0"/>
          <w:numId w:val="68"/>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приточные (осуществляют подачу воздуха) – местные (воздушные души, завесы, оазисы) и общие (рассеянный или сосредоточенный приток).</w:t>
      </w:r>
    </w:p>
    <w:p w14:paraId="3EBCCD8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1. Естественная вентиляция – это вентиляция, при которой воздухообмен происходит за счет разности температур под влиянием теплового напора. Естественная вентиляция производственных помещений может быть: неорганизованной и организованной.</w:t>
      </w:r>
    </w:p>
    <w:p w14:paraId="6C25DB2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Неорганизованная естественная вентиляция (проветривание) осуществляется за счет поступления и удаления воздуха через окна, форточки, фрамуги, специальные проемы, а также через неплотности наружных ограждений (инфильтрация).</w:t>
      </w:r>
    </w:p>
    <w:p w14:paraId="0354837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Организованная (регулируемая) естественная вентиляция производственных помещений называется аэрацией, которая осуществляется с помощью аэрационных фонарей. При отсутствии аэрационных фонарей естественная вентиляция может быть улучшена с помощью специальных каналов или шахт. С целью повышения эффективности ветрового напора эти шахты снабжаются специальными насадками – дефлекторами.</w:t>
      </w:r>
    </w:p>
    <w:p w14:paraId="5C4342A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2. Механическая вентиляция позволяет производить предварительную обработку приточного воздуха – увлажнение, нагрев или охлаждение и очистку от пыли, газов, аэрозолей и других примесей.</w:t>
      </w:r>
    </w:p>
    <w:p w14:paraId="1B6171F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 установкам местной вентиляции относятся местные отсосы открытого типа, включающие защитнообеспылевающие кожухи, вытяжные шкафы, бортовые отсосы, шарнирно-телескопические отсосы (встроенные в рабочие места, инструменты), перемещаемые отсосы, а также вытяжные зонты, укрытия-боксы, камеры и кабины.</w:t>
      </w:r>
    </w:p>
    <w:p w14:paraId="045CF08A"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Общеобменная вентиляция применяется в тех случаях, когда вредные вещества, избыточное тепло и влага выделяются рассредоточено по всему рабочему помещению, и удалить их с помощью местных отсосов не представляется возможным.</w:t>
      </w:r>
    </w:p>
    <w:p w14:paraId="7C848445"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Принцип действия общеобменной вентиляции основан на разбавлении загрязненного, перегретого или переувлажненного воздуха до уровней, соответствующих гигиеническим нормативам.</w:t>
      </w:r>
    </w:p>
    <w:p w14:paraId="02D3365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Приточная вентиляция предназначена для обработки воздуха: его подогрев, охлаждение, очистка от пыли или увлажнение.</w:t>
      </w:r>
    </w:p>
    <w:p w14:paraId="7BD96BD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Вытяжная вентиляция предназначена для удаления отработанного воздуха.</w:t>
      </w:r>
    </w:p>
    <w:p w14:paraId="5F0A2F8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Кондиционирование воздуха производственных помещений.</w:t>
      </w:r>
    </w:p>
    <w:p w14:paraId="24CF4A75"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Кондиционирование воздуха – создание и автоматическое регулирование в помещениях заданных параметров микроклимата и санитарно-гигиенических параметров (температуры, влажности, подвижности воздуха).</w:t>
      </w:r>
    </w:p>
    <w:p w14:paraId="3F68254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Системами кондиционирования должен подаваться воздух, очищенный от пыли. Иногда предъявляются требования по очистке воздуха от бактерий, по его ионизации, дезодорации или ароматизации. </w:t>
      </w:r>
    </w:p>
    <w:p w14:paraId="1969CB5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Требования к вентиляции производственных помещений.</w:t>
      </w:r>
    </w:p>
    <w:p w14:paraId="0AA9855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Основные санитарно-гигиенические требования к вентиляции производственных помещений определены гигиеническими нормативами, а также строительными нормами и правилами. Для эффективной работы вентиляции важно, чтобы еще на стадии ее проектирования было </w:t>
      </w:r>
      <w:r w:rsidRPr="00E5590C">
        <w:rPr>
          <w:rFonts w:ascii="Times New Roman" w:eastAsia="Times New Roman" w:hAnsi="Times New Roman" w:cs="Times New Roman"/>
          <w:sz w:val="28"/>
          <w:szCs w:val="20"/>
          <w:lang w:eastAsia="ru-RU"/>
        </w:rPr>
        <w:lastRenderedPageBreak/>
        <w:t>предусмотрено выполнение ряда санитарногигиенических и технических требований.</w:t>
      </w:r>
    </w:p>
    <w:p w14:paraId="246D4D2C"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Количество воздуха, необходимого для вентиляции производственных помещений и обеспечения требуемых параметров воздушной среды в рабочей зоне, устанавливается расчетным способом. Расчет ведется по избытку тепла, влаги или по количеству выделяющихся вредных веществ (пыли, газов, паров). При одновременном выделении в помещении тепла, влаги и вредных веществ необходимый воздухообмен должен устанавливаться по превалирующей вредности.</w:t>
      </w:r>
    </w:p>
    <w:p w14:paraId="1036606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Система вентиляции не должна быть источником шума и загрязнения окружающей среды. В процессе эксплуатации вентиляционные системы должны обслуживаться, очищаться от загрязнений, ремонтироваться в соответствии с установленным графиком подготовленным персоналом.</w:t>
      </w:r>
    </w:p>
    <w:p w14:paraId="111D644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Алгоритм выполнения практического задания</w:t>
      </w:r>
    </w:p>
    <w:p w14:paraId="2F9DB4BE"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502B9D89"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1.2 определить вариант задания (номер варианта выбирается по таблице 1.0).</w:t>
      </w:r>
    </w:p>
    <w:p w14:paraId="344779AC"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необходимый воздухообмен и сопоставить рассчитанную кратность воздухообмена с рекомендуемой и сделать соответствующий вывод. Заполнить таблицу 1.3</w:t>
      </w:r>
    </w:p>
    <w:p w14:paraId="35137A5A"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Для профессии по варианту задания подобрать соответствующие нормативные документы, содержащие санитарно-гигиенические требования к рабочему месту и/или видам работ (ГОСТ, Правила по охране труда, Типовые инструкции по охране труда и тд). Исходя из требований к организации рабочего места по параметру микроклимата, определить вид тип, место расположения систем вентиляции (общеобменной и местной). </w:t>
      </w:r>
    </w:p>
    <w:p w14:paraId="47499162"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Заполнить таблицу 1.4. </w:t>
      </w:r>
    </w:p>
    <w:p w14:paraId="6C5B2967" w14:textId="77777777" w:rsidR="00E5590C" w:rsidRPr="00E5590C" w:rsidRDefault="00E5590C" w:rsidP="00DB1156">
      <w:pPr>
        <w:numPr>
          <w:ilvl w:val="0"/>
          <w:numId w:val="39"/>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На основе изученного материала заполнить Бланк выполнения задания №1.</w:t>
      </w:r>
    </w:p>
    <w:p w14:paraId="0050353B" w14:textId="77777777" w:rsidR="00E5590C" w:rsidRPr="00E5590C" w:rsidRDefault="00E5590C" w:rsidP="00E5590C">
      <w:pPr>
        <w:spacing w:after="0" w:line="360" w:lineRule="auto"/>
        <w:rPr>
          <w:rFonts w:ascii="Times New Roman" w:eastAsia="Calibri" w:hAnsi="Times New Roman" w:cs="Times New Roman"/>
          <w:b/>
          <w:sz w:val="28"/>
          <w:szCs w:val="28"/>
        </w:rPr>
      </w:pPr>
      <w:r w:rsidRPr="00E5590C">
        <w:rPr>
          <w:rFonts w:ascii="Times New Roman" w:eastAsia="Calibri" w:hAnsi="Times New Roman" w:cs="Times New Roman"/>
          <w:b/>
          <w:sz w:val="28"/>
          <w:szCs w:val="28"/>
        </w:rPr>
        <w:t>Алгоритм расчета необходимого воздухообмена:</w:t>
      </w:r>
    </w:p>
    <w:p w14:paraId="2016BFA0" w14:textId="77777777" w:rsidR="00E5590C" w:rsidRPr="00E5590C" w:rsidRDefault="00E5590C" w:rsidP="00DB1156">
      <w:pPr>
        <w:numPr>
          <w:ilvl w:val="1"/>
          <w:numId w:val="41"/>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Расход воздуха, необходимого для отвода избыточного тепла, определяется по формуле:</w:t>
      </w:r>
    </w:p>
    <w:p w14:paraId="23C21088" w14:textId="77777777" w:rsidR="00E5590C" w:rsidRPr="00E5590C" w:rsidRDefault="003F1CEE" w:rsidP="00E5590C">
      <w:pPr>
        <w:spacing w:after="0" w:line="360" w:lineRule="auto"/>
        <w:contextualSpacing/>
        <w:jc w:val="center"/>
        <w:rPr>
          <w:rFonts w:ascii="Times New Roman" w:eastAsia="Times New Roman" w:hAnsi="Times New Roman" w:cs="Times New Roman"/>
          <w:i/>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eastAsia="ru-RU"/>
                  </w:rPr>
                  <m:t>изб</m:t>
                </m:r>
              </m:sub>
            </m:sSub>
          </m:num>
          <m:den>
            <m:r>
              <w:rPr>
                <w:rFonts w:ascii="Cambria Math" w:eastAsia="Times New Roman" w:hAnsi="Cambria Math" w:cs="Times New Roman"/>
                <w:sz w:val="28"/>
                <w:szCs w:val="28"/>
                <w:lang w:eastAsia="ru-RU"/>
              </w:rPr>
              <m:t>c∙</m:t>
            </m:r>
            <m:r>
              <m:rPr>
                <m:sty m:val="p"/>
              </m:rPr>
              <w:rPr>
                <w:rFonts w:ascii="Cambria Math" w:eastAsia="Times New Roman" w:hAnsi="Cambria Math" w:cs="Times New Roman"/>
                <w:sz w:val="28"/>
                <w:szCs w:val="28"/>
                <w:lang w:eastAsia="ru-RU"/>
              </w:rPr>
              <m:t>ρ</m:t>
            </m:r>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уд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пр</m:t>
                </m:r>
              </m:sub>
            </m:sSub>
            <m:r>
              <w:rPr>
                <w:rFonts w:ascii="Cambria Math" w:eastAsia="Times New Roman" w:hAnsi="Cambria Math" w:cs="Times New Roman"/>
                <w:sz w:val="28"/>
                <w:szCs w:val="28"/>
                <w:lang w:eastAsia="ru-RU"/>
              </w:rPr>
              <m:t>)</m:t>
            </m:r>
          </m:den>
        </m:f>
      </m:oMath>
      <w:r w:rsidR="00E5590C" w:rsidRPr="00E5590C">
        <w:rPr>
          <w:rFonts w:ascii="Times New Roman" w:eastAsia="Times New Roman" w:hAnsi="Times New Roman" w:cs="Times New Roman"/>
          <w:sz w:val="28"/>
          <w:szCs w:val="28"/>
          <w:lang w:eastAsia="ru-RU"/>
        </w:rPr>
        <w:t>(1)</w:t>
      </w:r>
    </w:p>
    <w:p w14:paraId="6700E421"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где </w:t>
      </w:r>
      <w:r w:rsidRPr="00E5590C">
        <w:rPr>
          <w:rFonts w:ascii="Times New Roman" w:eastAsia="Times New Roman" w:hAnsi="Times New Roman" w:cs="Times New Roman"/>
          <w:sz w:val="28"/>
          <w:szCs w:val="28"/>
          <w:lang w:val="en-US" w:eastAsia="ru-RU"/>
        </w:rPr>
        <w:t>L</w:t>
      </w:r>
      <w:r w:rsidRPr="00E5590C">
        <w:rPr>
          <w:rFonts w:ascii="Times New Roman" w:eastAsia="Times New Roman" w:hAnsi="Times New Roman" w:cs="Times New Roman"/>
          <w:sz w:val="28"/>
          <w:szCs w:val="28"/>
          <w:vertAlign w:val="subscript"/>
          <w:lang w:eastAsia="ru-RU"/>
        </w:rPr>
        <w:t>1</w:t>
      </w:r>
      <w:r w:rsidRPr="00E5590C">
        <w:rPr>
          <w:rFonts w:ascii="Times New Roman" w:eastAsia="Times New Roman" w:hAnsi="Times New Roman" w:cs="Times New Roman"/>
          <w:sz w:val="28"/>
          <w:szCs w:val="28"/>
          <w:lang w:eastAsia="ru-RU"/>
        </w:rPr>
        <w:t xml:space="preserve"> – расход приточного воздуха, необходимого для отвода избыточного тепла, м3/ч;</w:t>
      </w:r>
    </w:p>
    <w:p w14:paraId="283CC512"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изб</w:t>
      </w:r>
      <w:r w:rsidRPr="00E5590C">
        <w:rPr>
          <w:rFonts w:ascii="Times New Roman" w:eastAsia="Times New Roman" w:hAnsi="Times New Roman" w:cs="Times New Roman"/>
          <w:sz w:val="28"/>
          <w:szCs w:val="28"/>
          <w:lang w:eastAsia="ru-RU"/>
        </w:rPr>
        <w:t xml:space="preserve"> - избыточное количество тепла, кДж/ч;</w:t>
      </w:r>
    </w:p>
    <w:p w14:paraId="3E60F96A"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 - теплоемкость воздуха, Дж</w:t>
      </w:r>
      <w:proofErr w:type="gramStart"/>
      <w:r w:rsidRPr="00E5590C">
        <w:rPr>
          <w:rFonts w:ascii="Times New Roman" w:eastAsia="Times New Roman" w:hAnsi="Times New Roman" w:cs="Times New Roman"/>
          <w:sz w:val="28"/>
          <w:szCs w:val="28"/>
          <w:lang w:eastAsia="ru-RU"/>
        </w:rPr>
        <w:t>/(</w:t>
      </w:r>
      <w:proofErr w:type="gramEnd"/>
      <w:r w:rsidRPr="00E5590C">
        <w:rPr>
          <w:rFonts w:ascii="Times New Roman" w:eastAsia="Times New Roman" w:hAnsi="Times New Roman" w:cs="Times New Roman"/>
          <w:sz w:val="28"/>
          <w:szCs w:val="28"/>
          <w:lang w:eastAsia="ru-RU"/>
        </w:rPr>
        <w:t>кг °С), с=1,2 кДж/(кг °С);</w:t>
      </w:r>
    </w:p>
    <w:p w14:paraId="294D21FD"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𝜌</w:t>
      </w:r>
      <w:r w:rsidRPr="00E5590C">
        <w:rPr>
          <w:rFonts w:ascii="Times New Roman" w:eastAsia="Times New Roman" w:hAnsi="Times New Roman" w:cs="Times New Roman"/>
          <w:sz w:val="28"/>
          <w:szCs w:val="28"/>
          <w:lang w:eastAsia="ru-RU"/>
        </w:rPr>
        <w:t xml:space="preserve"> - плотность воздуха, кг/ м</w:t>
      </w:r>
      <w:r w:rsidRPr="00E5590C">
        <w:rPr>
          <w:rFonts w:ascii="Times New Roman" w:eastAsia="Times New Roman" w:hAnsi="Times New Roman" w:cs="Times New Roman"/>
          <w:sz w:val="28"/>
          <w:szCs w:val="28"/>
          <w:vertAlign w:val="superscript"/>
          <w:lang w:eastAsia="ru-RU"/>
        </w:rPr>
        <w:t>3</w:t>
      </w:r>
      <w:r w:rsidRPr="00E5590C">
        <w:rPr>
          <w:rFonts w:ascii="Times New Roman" w:eastAsia="Times New Roman" w:hAnsi="Times New Roman" w:cs="Times New Roman"/>
          <w:sz w:val="28"/>
          <w:szCs w:val="28"/>
          <w:lang w:eastAsia="ru-RU"/>
        </w:rPr>
        <w:t>;</w:t>
      </w:r>
    </w:p>
    <w:p w14:paraId="0F1DAF85"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t</w:t>
      </w:r>
      <w:r w:rsidRPr="00E5590C">
        <w:rPr>
          <w:rFonts w:ascii="Times New Roman" w:eastAsia="Times New Roman" w:hAnsi="Times New Roman" w:cs="Times New Roman"/>
          <w:sz w:val="28"/>
          <w:szCs w:val="28"/>
          <w:vertAlign w:val="subscript"/>
          <w:lang w:eastAsia="ru-RU"/>
        </w:rPr>
        <w:t>уд</w:t>
      </w:r>
      <w:r w:rsidRPr="00E5590C">
        <w:rPr>
          <w:rFonts w:ascii="Times New Roman" w:eastAsia="Times New Roman" w:hAnsi="Times New Roman" w:cs="Times New Roman"/>
          <w:sz w:val="28"/>
          <w:szCs w:val="28"/>
          <w:lang w:eastAsia="ru-RU"/>
        </w:rPr>
        <w:t xml:space="preserve"> - температура воздуха, удаляемого из помещения, принимается равной температуре воздуха в рабочей зоне, °С;</w:t>
      </w:r>
    </w:p>
    <w:p w14:paraId="00E3352C"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t</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 xml:space="preserve"> - температура приточного воздуха, °С.</w:t>
      </w:r>
    </w:p>
    <w:p w14:paraId="277B80C6"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Расчетное значение температуры приточного воздуха зависит от географического расположения предприятия. Принимается равной 22,3°С.</w:t>
      </w:r>
    </w:p>
    <w:p w14:paraId="4807F0B7"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Температура удаляемого воздуха из рабочей зоны принимается на 3 °С выше расчетной температуры наружного воздуха.</w:t>
      </w:r>
    </w:p>
    <w:p w14:paraId="73AA7814"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Плотность воздуха, поступающего в помещение, определяется по формуле:</w:t>
      </w:r>
    </w:p>
    <w:p w14:paraId="6DCD8675"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𝜌</w:t>
      </w:r>
      <w:r w:rsidRPr="00E5590C">
        <w:rPr>
          <w:rFonts w:ascii="Times New Roman" w:eastAsia="Times New Roman" w:hAnsi="Times New Roman" w:cs="Times New Roman"/>
          <w:sz w:val="28"/>
          <w:szCs w:val="28"/>
          <w:lang w:eastAsia="ru-RU"/>
        </w:rPr>
        <w:t>=353/(273+</w:t>
      </w:r>
      <w:r w:rsidRPr="00E5590C">
        <w:rPr>
          <w:rFonts w:ascii="Cambria Math" w:eastAsia="Times New Roman" w:hAnsi="Cambria Math" w:cs="Cambria Math"/>
          <w:sz w:val="28"/>
          <w:szCs w:val="28"/>
          <w:lang w:eastAsia="ru-RU"/>
        </w:rPr>
        <w:t>𝑡</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w:t>
      </w:r>
      <w:r w:rsidRPr="00E5590C">
        <w:rPr>
          <w:rFonts w:ascii="Times New Roman" w:eastAsia="Times New Roman" w:hAnsi="Times New Roman" w:cs="Times New Roman"/>
          <w:sz w:val="28"/>
          <w:szCs w:val="28"/>
          <w:vertAlign w:val="subscript"/>
          <w:lang w:eastAsia="ru-RU"/>
        </w:rPr>
        <w:t xml:space="preserve"> </w:t>
      </w:r>
      <w:r w:rsidRPr="00E5590C">
        <w:rPr>
          <w:rFonts w:ascii="Times New Roman" w:eastAsia="Times New Roman" w:hAnsi="Times New Roman" w:cs="Times New Roman"/>
          <w:sz w:val="28"/>
          <w:szCs w:val="28"/>
          <w:lang w:eastAsia="ru-RU"/>
        </w:rPr>
        <w:t>(2)</w:t>
      </w:r>
    </w:p>
    <w:p w14:paraId="00AC25A0"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Избыточное количество тепла, подлежащего удалению из производственного помещения, определяется по тепловому балансу:</w:t>
      </w:r>
    </w:p>
    <w:p w14:paraId="672C2CFC"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ИЗБ</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 xml:space="preserve">РАСХ </w:t>
      </w:r>
      <w:r w:rsidRPr="00E5590C">
        <w:rPr>
          <w:rFonts w:ascii="Times New Roman" w:eastAsia="Times New Roman" w:hAnsi="Times New Roman" w:cs="Times New Roman"/>
          <w:sz w:val="28"/>
          <w:szCs w:val="28"/>
          <w:lang w:eastAsia="ru-RU"/>
        </w:rPr>
        <w:t>(2)</w:t>
      </w:r>
    </w:p>
    <w:p w14:paraId="24C6B2CA"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∑Q</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 xml:space="preserve"> - тепло, поступающее в помещение от различных источников, кДж/ч;</w:t>
      </w:r>
    </w:p>
    <w:p w14:paraId="75C5BC42"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расх</w:t>
      </w:r>
      <w:r w:rsidRPr="00E5590C">
        <w:rPr>
          <w:rFonts w:ascii="Times New Roman" w:eastAsia="Times New Roman" w:hAnsi="Times New Roman" w:cs="Times New Roman"/>
          <w:sz w:val="28"/>
          <w:szCs w:val="28"/>
          <w:lang w:eastAsia="ru-RU"/>
        </w:rPr>
        <w:t xml:space="preserve"> - тепло, расходуемое (теряемое) стенами здания и уходящее с нагретыми материалами, кДж/ч;</w:t>
      </w:r>
    </w:p>
    <w:p w14:paraId="3DD417C1"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Вследствие того, что перепад температур воздуха внутри здания и снаружи в теплый период года небольшой (3-5°С), то при расчете воздухообмена по избытку тепловыделений потери тепла через конструкции зданий можно не учитывать. При этом некоторое увеличение воздухообмена </w:t>
      </w:r>
      <w:r w:rsidRPr="00E5590C">
        <w:rPr>
          <w:rFonts w:ascii="Times New Roman" w:eastAsia="Times New Roman" w:hAnsi="Times New Roman" w:cs="Times New Roman"/>
          <w:sz w:val="28"/>
          <w:szCs w:val="28"/>
          <w:lang w:eastAsia="ru-RU"/>
        </w:rPr>
        <w:lastRenderedPageBreak/>
        <w:t>благоприятно повлияет на условия труда работающих в наиболее жаркие дни теплого периода года.</w:t>
      </w:r>
    </w:p>
    <w:p w14:paraId="0CA0109F"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 учетом вышеизложенного формула принимает следующий вид:</w:t>
      </w:r>
    </w:p>
    <w:p w14:paraId="73AA5E81"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ИЗБ</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 xml:space="preserve"> (4)</w:t>
      </w:r>
    </w:p>
    <w:p w14:paraId="69F86449"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данном расчетном задании избыточное количество тепла определяется только с учетом тепловыделений электрооборудования и работающего персонала:</w:t>
      </w:r>
    </w:p>
    <w:p w14:paraId="792C343C"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ИЗБ</w:t>
      </w:r>
      <w:r w:rsidRPr="00E5590C">
        <w:rPr>
          <w:rFonts w:ascii="Times New Roman" w:eastAsia="Times New Roman" w:hAnsi="Times New Roman" w:cs="Times New Roman"/>
          <w:sz w:val="28"/>
          <w:szCs w:val="28"/>
          <w:lang w:eastAsia="ru-RU"/>
        </w:rPr>
        <w:t xml:space="preserve"> = Q</w:t>
      </w:r>
      <w:r w:rsidRPr="00E5590C">
        <w:rPr>
          <w:rFonts w:ascii="Times New Roman" w:eastAsia="Times New Roman" w:hAnsi="Times New Roman" w:cs="Times New Roman"/>
          <w:sz w:val="28"/>
          <w:szCs w:val="28"/>
          <w:vertAlign w:val="subscript"/>
          <w:lang w:eastAsia="ru-RU"/>
        </w:rPr>
        <w:t>Э</w:t>
      </w:r>
      <w:r w:rsidRPr="00E5590C">
        <w:rPr>
          <w:rFonts w:ascii="Times New Roman" w:eastAsia="Times New Roman" w:hAnsi="Times New Roman" w:cs="Times New Roman"/>
          <w:sz w:val="28"/>
          <w:szCs w:val="28"/>
          <w:lang w:eastAsia="ru-RU"/>
        </w:rPr>
        <w:t>.</w:t>
      </w:r>
      <w:r w:rsidRPr="00E5590C">
        <w:rPr>
          <w:rFonts w:ascii="Times New Roman" w:eastAsia="Times New Roman" w:hAnsi="Times New Roman" w:cs="Times New Roman"/>
          <w:sz w:val="28"/>
          <w:szCs w:val="28"/>
          <w:vertAlign w:val="subscript"/>
          <w:lang w:eastAsia="ru-RU"/>
        </w:rPr>
        <w:t>О.</w:t>
      </w:r>
      <w:r w:rsidRPr="00E5590C">
        <w:rPr>
          <w:rFonts w:ascii="Times New Roman" w:eastAsia="Times New Roman" w:hAnsi="Times New Roman" w:cs="Times New Roman"/>
          <w:sz w:val="28"/>
          <w:szCs w:val="28"/>
          <w:lang w:eastAsia="ru-RU"/>
        </w:rPr>
        <w:t xml:space="preserve"> + Q</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(5),</w:t>
      </w:r>
    </w:p>
    <w:p w14:paraId="2FDCDB55"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Q</w:t>
      </w:r>
      <w:r w:rsidRPr="00E5590C">
        <w:rPr>
          <w:rFonts w:ascii="Times New Roman" w:eastAsia="Times New Roman" w:hAnsi="Times New Roman" w:cs="Times New Roman"/>
          <w:sz w:val="28"/>
          <w:szCs w:val="28"/>
          <w:vertAlign w:val="subscript"/>
          <w:lang w:eastAsia="ru-RU"/>
        </w:rPr>
        <w:t xml:space="preserve">Э.О. </w:t>
      </w:r>
      <w:r w:rsidRPr="00E5590C">
        <w:rPr>
          <w:rFonts w:ascii="Times New Roman" w:eastAsia="Times New Roman" w:hAnsi="Times New Roman" w:cs="Times New Roman"/>
          <w:sz w:val="28"/>
          <w:szCs w:val="28"/>
          <w:lang w:eastAsia="ru-RU"/>
        </w:rPr>
        <w:t>-</w:t>
      </w:r>
      <w:r w:rsidRPr="00E5590C">
        <w:rPr>
          <w:rFonts w:ascii="Times New Roman" w:eastAsia="Times New Roman" w:hAnsi="Times New Roman" w:cs="Times New Roman"/>
          <w:sz w:val="28"/>
          <w:szCs w:val="28"/>
          <w:vertAlign w:val="subscript"/>
          <w:lang w:eastAsia="ru-RU"/>
        </w:rPr>
        <w:t xml:space="preserve"> </w:t>
      </w:r>
      <w:r w:rsidRPr="00E5590C">
        <w:rPr>
          <w:rFonts w:ascii="Times New Roman" w:eastAsia="Times New Roman" w:hAnsi="Times New Roman" w:cs="Times New Roman"/>
          <w:sz w:val="28"/>
          <w:szCs w:val="28"/>
          <w:lang w:eastAsia="ru-RU"/>
        </w:rPr>
        <w:t>тепло, выделяемое при работе электродвигателей оборудования, кДж/ч;</w:t>
      </w:r>
    </w:p>
    <w:p w14:paraId="46D71755"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 тепло, выделяемое работающим персоналом, кДж/ч.</w:t>
      </w:r>
    </w:p>
    <w:p w14:paraId="44A6EE59"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Тепло, выделяемое электродвигателями оборудования, определяется из выражения:</w:t>
      </w:r>
    </w:p>
    <w:p w14:paraId="53129756"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𝑄</w:t>
      </w:r>
      <w:r w:rsidRPr="00E5590C">
        <w:rPr>
          <w:rFonts w:ascii="Times New Roman" w:eastAsia="Times New Roman" w:hAnsi="Times New Roman" w:cs="Times New Roman"/>
          <w:sz w:val="28"/>
          <w:szCs w:val="28"/>
          <w:vertAlign w:val="subscript"/>
          <w:lang w:eastAsia="ru-RU"/>
        </w:rPr>
        <w:t>Э.О.</w:t>
      </w:r>
      <w:r w:rsidRPr="00E5590C">
        <w:rPr>
          <w:rFonts w:ascii="Times New Roman" w:eastAsia="Times New Roman" w:hAnsi="Times New Roman" w:cs="Times New Roman"/>
          <w:sz w:val="28"/>
          <w:szCs w:val="28"/>
          <w:lang w:eastAsia="ru-RU"/>
        </w:rPr>
        <w:t>=3528</w:t>
      </w:r>
      <w:r w:rsidRPr="00E5590C">
        <w:rPr>
          <w:rFonts w:ascii="Cambria Math" w:eastAsia="Times New Roman" w:hAnsi="Cambria Math" w:cs="Cambria Math"/>
          <w:sz w:val="28"/>
          <w:szCs w:val="28"/>
          <w:lang w:eastAsia="ru-RU"/>
        </w:rPr>
        <w:t>⋅𝛽⋅𝑁</w:t>
      </w:r>
      <w:r w:rsidRPr="00E5590C">
        <w:rPr>
          <w:rFonts w:ascii="Times New Roman" w:eastAsia="Times New Roman" w:hAnsi="Times New Roman" w:cs="Times New Roman"/>
          <w:sz w:val="28"/>
          <w:szCs w:val="28"/>
          <w:lang w:eastAsia="ru-RU"/>
        </w:rPr>
        <w:t xml:space="preserve"> (6),</w:t>
      </w:r>
    </w:p>
    <w:p w14:paraId="0B449144"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b - коэффициент, учитывающий загрузку оборудования, одновременность его работы, режим работы. Принимается равным 0,25;</w:t>
      </w:r>
    </w:p>
    <w:p w14:paraId="60859B11"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N - общая установочная мощность электродвигателей, кВт.</w:t>
      </w:r>
    </w:p>
    <w:p w14:paraId="009AD251"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Необходимо определить категорию работ по таблице 1.1 исходя из наименования профессии.</w:t>
      </w:r>
    </w:p>
    <w:p w14:paraId="4E83198F"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Тепло, выделяемое работающим персоналом, определяется из выражения:</w:t>
      </w:r>
    </w:p>
    <w:p w14:paraId="16785C45"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𝑄</w:t>
      </w:r>
      <w:r w:rsidRPr="00E5590C">
        <w:rPr>
          <w:rFonts w:ascii="Cambria Math" w:eastAsia="Times New Roman" w:hAnsi="Cambria Math" w:cs="Cambria Math"/>
          <w:sz w:val="28"/>
          <w:szCs w:val="28"/>
          <w:vertAlign w:val="subscript"/>
          <w:lang w:eastAsia="ru-RU"/>
        </w:rPr>
        <w:t>𝑃</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𝑛⋅𝐾</w:t>
      </w:r>
      <w:r w:rsidRPr="00E5590C">
        <w:rPr>
          <w:rFonts w:ascii="Cambria Math" w:eastAsia="Times New Roman" w:hAnsi="Cambria Math" w:cs="Cambria Math"/>
          <w:sz w:val="28"/>
          <w:szCs w:val="28"/>
          <w:vertAlign w:val="subscript"/>
          <w:lang w:eastAsia="ru-RU"/>
        </w:rPr>
        <w:t>𝑃</w:t>
      </w:r>
      <w:r w:rsidRPr="00E5590C">
        <w:rPr>
          <w:rFonts w:ascii="Times New Roman" w:eastAsia="Times New Roman" w:hAnsi="Times New Roman" w:cs="Times New Roman"/>
          <w:sz w:val="28"/>
          <w:szCs w:val="28"/>
          <w:vertAlign w:val="subscript"/>
          <w:lang w:eastAsia="ru-RU"/>
        </w:rPr>
        <w:t xml:space="preserve"> </w:t>
      </w:r>
      <w:r w:rsidRPr="00E5590C">
        <w:rPr>
          <w:rFonts w:ascii="Times New Roman" w:eastAsia="Times New Roman" w:hAnsi="Times New Roman" w:cs="Times New Roman"/>
          <w:sz w:val="28"/>
          <w:szCs w:val="28"/>
          <w:lang w:eastAsia="ru-RU"/>
        </w:rPr>
        <w:t>(7),</w:t>
      </w:r>
    </w:p>
    <w:p w14:paraId="22786F6D"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n - количество работающих, чел;</w:t>
      </w:r>
    </w:p>
    <w:p w14:paraId="01577075"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К</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 тепло, выделяемое одним человеком, кДж/ч; Принимается равным:</w:t>
      </w:r>
    </w:p>
    <w:p w14:paraId="1281F367"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 при </w:t>
      </w:r>
      <w:r w:rsidRPr="00E5590C">
        <w:rPr>
          <w:rFonts w:ascii="Times New Roman" w:eastAsia="Times New Roman" w:hAnsi="Times New Roman" w:cs="Times New Roman"/>
          <w:sz w:val="28"/>
          <w:szCs w:val="28"/>
          <w:lang w:val="en-US" w:eastAsia="ru-RU"/>
        </w:rPr>
        <w:t>I</w:t>
      </w:r>
      <w:r w:rsidRPr="00E5590C">
        <w:rPr>
          <w:rFonts w:ascii="Times New Roman" w:eastAsia="Times New Roman" w:hAnsi="Times New Roman" w:cs="Times New Roman"/>
          <w:sz w:val="28"/>
          <w:szCs w:val="28"/>
          <w:lang w:eastAsia="ru-RU"/>
        </w:rPr>
        <w:t xml:space="preserve"> категории работ (К</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=450 кДж/ч)</w:t>
      </w:r>
    </w:p>
    <w:p w14:paraId="1E63610E"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 при </w:t>
      </w:r>
      <w:r w:rsidRPr="00E5590C">
        <w:rPr>
          <w:rFonts w:ascii="Times New Roman" w:eastAsia="Times New Roman" w:hAnsi="Times New Roman" w:cs="Times New Roman"/>
          <w:sz w:val="28"/>
          <w:szCs w:val="28"/>
          <w:lang w:val="en-US" w:eastAsia="ru-RU"/>
        </w:rPr>
        <w:t>II</w:t>
      </w:r>
      <w:r w:rsidRPr="00E5590C">
        <w:rPr>
          <w:rFonts w:ascii="Times New Roman" w:eastAsia="Times New Roman" w:hAnsi="Times New Roman" w:cs="Times New Roman"/>
          <w:sz w:val="28"/>
          <w:szCs w:val="28"/>
          <w:lang w:eastAsia="ru-RU"/>
        </w:rPr>
        <w:t xml:space="preserve"> категории работ (К</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=1000 кДж/ч)</w:t>
      </w:r>
    </w:p>
    <w:p w14:paraId="658F22A0"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 при </w:t>
      </w:r>
      <w:r w:rsidRPr="00E5590C">
        <w:rPr>
          <w:rFonts w:ascii="Times New Roman" w:eastAsia="Times New Roman" w:hAnsi="Times New Roman" w:cs="Times New Roman"/>
          <w:sz w:val="28"/>
          <w:szCs w:val="28"/>
          <w:lang w:val="en-US" w:eastAsia="ru-RU"/>
        </w:rPr>
        <w:t>III</w:t>
      </w:r>
      <w:r w:rsidRPr="00E5590C">
        <w:rPr>
          <w:rFonts w:ascii="Times New Roman" w:eastAsia="Times New Roman" w:hAnsi="Times New Roman" w:cs="Times New Roman"/>
          <w:sz w:val="28"/>
          <w:szCs w:val="28"/>
          <w:lang w:eastAsia="ru-RU"/>
        </w:rPr>
        <w:t xml:space="preserve"> категории работ (К</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=1500 кДж/ч)</w:t>
      </w:r>
    </w:p>
    <w:p w14:paraId="3F302FBA"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1.2 Расход воздуха, необходимый для поддержания концентрации вредных веществ в заданных пределах, определяется по формуле:</w:t>
      </w:r>
    </w:p>
    <w:p w14:paraId="36A3BB67"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𝐿</w:t>
      </w:r>
      <w:r w:rsidRPr="00E5590C">
        <w:rPr>
          <w:rFonts w:ascii="Times New Roman" w:eastAsia="Times New Roman" w:hAnsi="Times New Roman" w:cs="Times New Roman"/>
          <w:sz w:val="28"/>
          <w:szCs w:val="28"/>
          <w:vertAlign w:val="subscript"/>
          <w:lang w:eastAsia="ru-RU"/>
        </w:rPr>
        <w:t>2</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𝐺𝑞</w:t>
      </w:r>
      <w:r w:rsidRPr="00E5590C">
        <w:rPr>
          <w:rFonts w:ascii="Times New Roman" w:eastAsia="Times New Roman" w:hAnsi="Times New Roman" w:cs="Times New Roman"/>
          <w:sz w:val="28"/>
          <w:szCs w:val="28"/>
          <w:vertAlign w:val="subscript"/>
          <w:lang w:eastAsia="ru-RU"/>
        </w:rPr>
        <w:t>УД</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 xml:space="preserve">ПР </w:t>
      </w:r>
      <w:r w:rsidRPr="00E5590C">
        <w:rPr>
          <w:rFonts w:ascii="Times New Roman" w:eastAsia="Times New Roman" w:hAnsi="Times New Roman" w:cs="Times New Roman"/>
          <w:sz w:val="28"/>
          <w:szCs w:val="28"/>
          <w:lang w:eastAsia="ru-RU"/>
        </w:rPr>
        <w:t>(8),</w:t>
      </w:r>
    </w:p>
    <w:p w14:paraId="4259272C"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где L</w:t>
      </w:r>
      <w:r w:rsidRPr="00E5590C">
        <w:rPr>
          <w:rFonts w:ascii="Times New Roman" w:eastAsia="Times New Roman" w:hAnsi="Times New Roman" w:cs="Times New Roman"/>
          <w:sz w:val="28"/>
          <w:szCs w:val="28"/>
          <w:vertAlign w:val="subscript"/>
          <w:lang w:eastAsia="ru-RU"/>
        </w:rPr>
        <w:t>2</w:t>
      </w:r>
      <w:r w:rsidRPr="00E5590C">
        <w:rPr>
          <w:rFonts w:ascii="Times New Roman" w:eastAsia="Times New Roman" w:hAnsi="Times New Roman" w:cs="Times New Roman"/>
          <w:sz w:val="28"/>
          <w:szCs w:val="28"/>
          <w:lang w:eastAsia="ru-RU"/>
        </w:rPr>
        <w:t xml:space="preserve"> - расход приточного воздуха, необходимый для поддержания концентрации вредных веществ в заданных пределах, м</w:t>
      </w:r>
      <w:r w:rsidRPr="00E5590C">
        <w:rPr>
          <w:rFonts w:ascii="Times New Roman" w:eastAsia="Times New Roman" w:hAnsi="Times New Roman" w:cs="Times New Roman"/>
          <w:sz w:val="28"/>
          <w:szCs w:val="28"/>
          <w:vertAlign w:val="superscript"/>
          <w:lang w:eastAsia="ru-RU"/>
        </w:rPr>
        <w:t>3</w:t>
      </w:r>
      <w:r w:rsidRPr="00E5590C">
        <w:rPr>
          <w:rFonts w:ascii="Times New Roman" w:eastAsia="Times New Roman" w:hAnsi="Times New Roman" w:cs="Times New Roman"/>
          <w:sz w:val="28"/>
          <w:szCs w:val="28"/>
          <w:lang w:eastAsia="ru-RU"/>
        </w:rPr>
        <w:t>/ч;</w:t>
      </w:r>
    </w:p>
    <w:p w14:paraId="7140AB22"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G - количество вредных веществ, мг/ч;</w:t>
      </w:r>
    </w:p>
    <w:p w14:paraId="58F2239F"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yд</w:t>
      </w:r>
      <w:r w:rsidRPr="00E5590C">
        <w:rPr>
          <w:rFonts w:ascii="Times New Roman" w:eastAsia="Times New Roman" w:hAnsi="Times New Roman" w:cs="Times New Roman"/>
          <w:sz w:val="28"/>
          <w:szCs w:val="28"/>
          <w:lang w:eastAsia="ru-RU"/>
        </w:rPr>
        <w:t xml:space="preserve"> - концентрация вредных веществ в удаляемом воздухе, мг/м</w:t>
      </w:r>
      <w:r w:rsidRPr="00E5590C">
        <w:rPr>
          <w:rFonts w:ascii="Times New Roman" w:eastAsia="Times New Roman" w:hAnsi="Times New Roman" w:cs="Times New Roman"/>
          <w:sz w:val="28"/>
          <w:szCs w:val="28"/>
          <w:vertAlign w:val="superscript"/>
          <w:lang w:eastAsia="ru-RU"/>
        </w:rPr>
        <w:t>3</w:t>
      </w:r>
      <w:r w:rsidRPr="00E5590C">
        <w:rPr>
          <w:rFonts w:ascii="Times New Roman" w:eastAsia="Times New Roman" w:hAnsi="Times New Roman" w:cs="Times New Roman"/>
          <w:sz w:val="28"/>
          <w:szCs w:val="28"/>
          <w:lang w:eastAsia="ru-RU"/>
        </w:rPr>
        <w:t>, которая не должна повышать предельно допустимую концентрацию, т.е.:</w:t>
      </w:r>
    </w:p>
    <w:p w14:paraId="5C4D76BB"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УД</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 xml:space="preserve">ПДК </w:t>
      </w:r>
      <w:r w:rsidRPr="00E5590C">
        <w:rPr>
          <w:rFonts w:ascii="Times New Roman" w:eastAsia="Times New Roman" w:hAnsi="Times New Roman" w:cs="Times New Roman"/>
          <w:sz w:val="28"/>
          <w:szCs w:val="28"/>
          <w:lang w:eastAsia="ru-RU"/>
        </w:rPr>
        <w:t>(9),</w:t>
      </w:r>
    </w:p>
    <w:p w14:paraId="22D0DA53"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q</w:t>
      </w:r>
      <w:r w:rsidRPr="00E5590C">
        <w:rPr>
          <w:rFonts w:ascii="Times New Roman" w:eastAsia="Times New Roman" w:hAnsi="Times New Roman" w:cs="Times New Roman"/>
          <w:sz w:val="28"/>
          <w:szCs w:val="28"/>
          <w:vertAlign w:val="subscript"/>
          <w:lang w:eastAsia="ru-RU"/>
        </w:rPr>
        <w:t>np</w:t>
      </w:r>
      <w:r w:rsidRPr="00E5590C">
        <w:rPr>
          <w:rFonts w:ascii="Times New Roman" w:eastAsia="Times New Roman" w:hAnsi="Times New Roman" w:cs="Times New Roman"/>
          <w:sz w:val="28"/>
          <w:szCs w:val="28"/>
          <w:lang w:eastAsia="ru-RU"/>
        </w:rPr>
        <w:t xml:space="preserve"> - концентрация вредных веществ в приточном воздухе, мг/м</w:t>
      </w:r>
      <w:r w:rsidRPr="00E5590C">
        <w:rPr>
          <w:rFonts w:ascii="Times New Roman" w:eastAsia="Times New Roman" w:hAnsi="Times New Roman" w:cs="Times New Roman"/>
          <w:sz w:val="28"/>
          <w:szCs w:val="28"/>
          <w:vertAlign w:val="superscript"/>
          <w:lang w:eastAsia="ru-RU"/>
        </w:rPr>
        <w:t>3</w:t>
      </w:r>
      <w:r w:rsidRPr="00E5590C">
        <w:rPr>
          <w:rFonts w:ascii="Times New Roman" w:eastAsia="Times New Roman" w:hAnsi="Times New Roman" w:cs="Times New Roman"/>
          <w:sz w:val="28"/>
          <w:szCs w:val="28"/>
          <w:lang w:eastAsia="ru-RU"/>
        </w:rPr>
        <w:t>;</w:t>
      </w:r>
    </w:p>
    <w:p w14:paraId="41545554"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принимается из условия:</w:t>
      </w:r>
    </w:p>
    <w:p w14:paraId="5B5A53AD"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≤0,3</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 xml:space="preserve">ПДК </w:t>
      </w:r>
      <w:r w:rsidRPr="00E5590C">
        <w:rPr>
          <w:rFonts w:ascii="Times New Roman" w:eastAsia="Times New Roman" w:hAnsi="Times New Roman" w:cs="Times New Roman"/>
          <w:sz w:val="28"/>
          <w:szCs w:val="28"/>
          <w:lang w:eastAsia="ru-RU"/>
        </w:rPr>
        <w:t>(10)</w:t>
      </w:r>
    </w:p>
    <w:p w14:paraId="3348FDB9"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В расчетах по формулам 9 и 10 принять </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УД</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ПДК</w:t>
      </w:r>
      <w:r w:rsidRPr="00E5590C">
        <w:rPr>
          <w:rFonts w:ascii="Times New Roman" w:eastAsia="Times New Roman" w:hAnsi="Times New Roman" w:cs="Times New Roman"/>
          <w:sz w:val="28"/>
          <w:szCs w:val="28"/>
          <w:lang w:eastAsia="ru-RU"/>
        </w:rPr>
        <w:t xml:space="preserve">; </w:t>
      </w:r>
    </w:p>
    <w:p w14:paraId="123A6EF0"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ПР</w:t>
      </w:r>
      <w:r w:rsidRPr="00E5590C">
        <w:rPr>
          <w:rFonts w:ascii="Times New Roman" w:eastAsia="Times New Roman" w:hAnsi="Times New Roman" w:cs="Times New Roman"/>
          <w:sz w:val="28"/>
          <w:szCs w:val="28"/>
          <w:lang w:eastAsia="ru-RU"/>
        </w:rPr>
        <w:t>=0,3</w:t>
      </w:r>
      <w:r w:rsidRPr="00E5590C">
        <w:rPr>
          <w:rFonts w:ascii="Cambria Math" w:eastAsia="Times New Roman" w:hAnsi="Cambria Math" w:cs="Cambria Math"/>
          <w:sz w:val="28"/>
          <w:szCs w:val="28"/>
          <w:lang w:eastAsia="ru-RU"/>
        </w:rPr>
        <w:t>⋅𝑞</w:t>
      </w:r>
      <w:r w:rsidRPr="00E5590C">
        <w:rPr>
          <w:rFonts w:ascii="Times New Roman" w:eastAsia="Times New Roman" w:hAnsi="Times New Roman" w:cs="Times New Roman"/>
          <w:sz w:val="28"/>
          <w:szCs w:val="28"/>
          <w:vertAlign w:val="subscript"/>
          <w:lang w:eastAsia="ru-RU"/>
        </w:rPr>
        <w:t>ПДК</w:t>
      </w:r>
      <w:r w:rsidRPr="00E5590C">
        <w:rPr>
          <w:rFonts w:ascii="Times New Roman" w:eastAsia="Times New Roman" w:hAnsi="Times New Roman" w:cs="Times New Roman"/>
          <w:sz w:val="28"/>
          <w:szCs w:val="28"/>
          <w:lang w:eastAsia="ru-RU"/>
        </w:rPr>
        <w:t xml:space="preserve"> (11).</w:t>
      </w:r>
    </w:p>
    <w:p w14:paraId="66BEA0A9"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1.3. Определение потребного воздухообмена</w:t>
      </w:r>
    </w:p>
    <w:p w14:paraId="3A266B6E"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Для определения потребного воздухообмена (L) необходимо сравнить величины L</w:t>
      </w:r>
      <w:r w:rsidRPr="00E5590C">
        <w:rPr>
          <w:rFonts w:ascii="Times New Roman" w:eastAsia="Times New Roman" w:hAnsi="Times New Roman" w:cs="Times New Roman"/>
          <w:sz w:val="28"/>
          <w:szCs w:val="28"/>
          <w:vertAlign w:val="subscript"/>
          <w:lang w:eastAsia="ru-RU"/>
        </w:rPr>
        <w:t>1</w:t>
      </w:r>
      <w:r w:rsidRPr="00E5590C">
        <w:rPr>
          <w:rFonts w:ascii="Times New Roman" w:eastAsia="Times New Roman" w:hAnsi="Times New Roman" w:cs="Times New Roman"/>
          <w:sz w:val="28"/>
          <w:szCs w:val="28"/>
          <w:lang w:eastAsia="ru-RU"/>
        </w:rPr>
        <w:t xml:space="preserve"> и L</w:t>
      </w:r>
      <w:r w:rsidRPr="00E5590C">
        <w:rPr>
          <w:rFonts w:ascii="Times New Roman" w:eastAsia="Times New Roman" w:hAnsi="Times New Roman" w:cs="Times New Roman"/>
          <w:sz w:val="28"/>
          <w:szCs w:val="28"/>
          <w:vertAlign w:val="subscript"/>
          <w:lang w:eastAsia="ru-RU"/>
        </w:rPr>
        <w:t>2</w:t>
      </w:r>
      <w:r w:rsidRPr="00E5590C">
        <w:rPr>
          <w:rFonts w:ascii="Times New Roman" w:eastAsia="Times New Roman" w:hAnsi="Times New Roman" w:cs="Times New Roman"/>
          <w:sz w:val="28"/>
          <w:szCs w:val="28"/>
          <w:lang w:eastAsia="ru-RU"/>
        </w:rPr>
        <w:t>, рассчитанные по формулам (1) и (8), и выбрать наибольшую из них.</w:t>
      </w:r>
    </w:p>
    <w:p w14:paraId="6EF43459"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1.4. Определение кратности воздухообмена производится по формуле:</w:t>
      </w:r>
    </w:p>
    <w:p w14:paraId="29892EEC" w14:textId="77777777" w:rsidR="00E5590C" w:rsidRPr="00E5590C" w:rsidRDefault="00E5590C" w:rsidP="00E5590C">
      <w:pPr>
        <w:spacing w:after="0" w:line="360" w:lineRule="auto"/>
        <w:contextualSpacing/>
        <w:jc w:val="center"/>
        <w:rPr>
          <w:rFonts w:ascii="Times New Roman" w:eastAsia="Times New Roman" w:hAnsi="Times New Roman" w:cs="Times New Roman"/>
          <w:sz w:val="28"/>
          <w:szCs w:val="28"/>
          <w:lang w:eastAsia="ru-RU"/>
        </w:rPr>
      </w:pPr>
      <w:r w:rsidRPr="00E5590C">
        <w:rPr>
          <w:rFonts w:ascii="Cambria Math" w:eastAsia="Times New Roman" w:hAnsi="Cambria Math" w:cs="Cambria Math"/>
          <w:sz w:val="28"/>
          <w:szCs w:val="28"/>
          <w:lang w:eastAsia="ru-RU"/>
        </w:rPr>
        <w:t>𝐾</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𝐿</w:t>
      </w:r>
      <w:r w:rsidRPr="00E5590C">
        <w:rPr>
          <w:rFonts w:ascii="Times New Roman" w:eastAsia="Times New Roman" w:hAnsi="Times New Roman" w:cs="Times New Roman"/>
          <w:sz w:val="28"/>
          <w:szCs w:val="28"/>
          <w:lang w:eastAsia="ru-RU"/>
        </w:rPr>
        <w:t>/</w:t>
      </w:r>
      <w:r w:rsidRPr="00E5590C">
        <w:rPr>
          <w:rFonts w:ascii="Cambria Math" w:eastAsia="Times New Roman" w:hAnsi="Cambria Math" w:cs="Cambria Math"/>
          <w:sz w:val="28"/>
          <w:szCs w:val="28"/>
          <w:lang w:eastAsia="ru-RU"/>
        </w:rPr>
        <w:t>𝑉</w:t>
      </w:r>
      <w:r w:rsidRPr="00E5590C">
        <w:rPr>
          <w:rFonts w:ascii="Cambria Math" w:eastAsia="Times New Roman" w:hAnsi="Cambria Math" w:cs="Cambria Math"/>
          <w:sz w:val="28"/>
          <w:szCs w:val="28"/>
          <w:vertAlign w:val="subscript"/>
          <w:lang w:eastAsia="ru-RU"/>
        </w:rPr>
        <w:t>𝐶</w:t>
      </w:r>
      <w:r w:rsidRPr="00E5590C">
        <w:rPr>
          <w:rFonts w:ascii="Times New Roman" w:eastAsia="Times New Roman" w:hAnsi="Times New Roman" w:cs="Times New Roman"/>
          <w:sz w:val="28"/>
          <w:szCs w:val="28"/>
          <w:lang w:eastAsia="ru-RU"/>
        </w:rPr>
        <w:t xml:space="preserve"> (11),</w:t>
      </w:r>
    </w:p>
    <w:p w14:paraId="0ED9DF7D"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где </w:t>
      </w:r>
      <w:proofErr w:type="gramStart"/>
      <w:r w:rsidRPr="00E5590C">
        <w:rPr>
          <w:rFonts w:ascii="Times New Roman" w:eastAsia="Times New Roman" w:hAnsi="Times New Roman" w:cs="Times New Roman"/>
          <w:sz w:val="28"/>
          <w:szCs w:val="28"/>
          <w:lang w:eastAsia="ru-RU"/>
        </w:rPr>
        <w:t>К</w:t>
      </w:r>
      <w:proofErr w:type="gramEnd"/>
      <w:r w:rsidRPr="00E5590C">
        <w:rPr>
          <w:rFonts w:ascii="Times New Roman" w:eastAsia="Times New Roman" w:hAnsi="Times New Roman" w:cs="Times New Roman"/>
          <w:sz w:val="28"/>
          <w:szCs w:val="28"/>
          <w:lang w:eastAsia="ru-RU"/>
        </w:rPr>
        <w:t xml:space="preserve"> - кратность воздухообмена, 1/ч;</w:t>
      </w:r>
    </w:p>
    <w:p w14:paraId="575F8A63"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L - потребный воздухообмен, м /ч;</w:t>
      </w:r>
    </w:p>
    <w:p w14:paraId="074CD8DA"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V</w:t>
      </w:r>
      <w:r w:rsidRPr="00E5590C">
        <w:rPr>
          <w:rFonts w:ascii="Times New Roman" w:eastAsia="Times New Roman" w:hAnsi="Times New Roman" w:cs="Times New Roman"/>
          <w:sz w:val="28"/>
          <w:szCs w:val="28"/>
          <w:vertAlign w:val="subscript"/>
          <w:lang w:eastAsia="ru-RU"/>
        </w:rPr>
        <w:t>c</w:t>
      </w:r>
      <w:r w:rsidRPr="00E5590C">
        <w:rPr>
          <w:rFonts w:ascii="Times New Roman" w:eastAsia="Times New Roman" w:hAnsi="Times New Roman" w:cs="Times New Roman"/>
          <w:sz w:val="28"/>
          <w:szCs w:val="28"/>
          <w:lang w:eastAsia="ru-RU"/>
        </w:rPr>
        <w:t xml:space="preserve"> - внутренний свободный объем помещения, м.</w:t>
      </w:r>
    </w:p>
    <w:p w14:paraId="2A27D15A"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Кратность воздухообмена помещений составляет 3.</w:t>
      </w:r>
    </w:p>
    <w:p w14:paraId="54973F56" w14:textId="77777777" w:rsidR="00E5590C" w:rsidRPr="00E5590C" w:rsidRDefault="00E5590C" w:rsidP="00E5590C">
      <w:pPr>
        <w:spacing w:after="0" w:line="360" w:lineRule="auto"/>
        <w:rPr>
          <w:rFonts w:ascii="Times New Roman" w:eastAsia="Calibri" w:hAnsi="Times New Roman" w:cs="Times New Roman"/>
          <w:sz w:val="28"/>
          <w:szCs w:val="28"/>
        </w:rPr>
      </w:pPr>
    </w:p>
    <w:p w14:paraId="4965B7AF" w14:textId="77777777" w:rsidR="00E5590C" w:rsidRPr="00E5590C" w:rsidRDefault="00E5590C" w:rsidP="00E5590C">
      <w:pPr>
        <w:spacing w:line="360" w:lineRule="auto"/>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1.0 - Выбор варианта</w:t>
      </w:r>
    </w:p>
    <w:tbl>
      <w:tblPr>
        <w:tblStyle w:val="330"/>
        <w:tblW w:w="0" w:type="auto"/>
        <w:tblLook w:val="04A0" w:firstRow="1" w:lastRow="0" w:firstColumn="1" w:lastColumn="0" w:noHBand="0" w:noVBand="1"/>
      </w:tblPr>
      <w:tblGrid>
        <w:gridCol w:w="2394"/>
        <w:gridCol w:w="2390"/>
        <w:gridCol w:w="2395"/>
        <w:gridCol w:w="2391"/>
      </w:tblGrid>
      <w:tr w:rsidR="00E5590C" w:rsidRPr="00E5590C" w14:paraId="2B1AE7FA"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5E448E9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14:paraId="071E09E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2395" w:type="dxa"/>
            <w:tcBorders>
              <w:top w:val="single" w:sz="4" w:space="0" w:color="auto"/>
              <w:left w:val="single" w:sz="4" w:space="0" w:color="auto"/>
              <w:bottom w:val="single" w:sz="4" w:space="0" w:color="auto"/>
              <w:right w:val="single" w:sz="4" w:space="0" w:color="auto"/>
            </w:tcBorders>
            <w:hideMark/>
          </w:tcPr>
          <w:p w14:paraId="266F73E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14:paraId="1CBD741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r>
      <w:tr w:rsidR="00E5590C" w:rsidRPr="00E5590C" w14:paraId="39F22721" w14:textId="77777777" w:rsidTr="00E5590C">
        <w:trPr>
          <w:trHeight w:val="96"/>
        </w:trPr>
        <w:tc>
          <w:tcPr>
            <w:tcW w:w="2394" w:type="dxa"/>
            <w:tcBorders>
              <w:top w:val="single" w:sz="4" w:space="0" w:color="auto"/>
              <w:left w:val="single" w:sz="4" w:space="0" w:color="auto"/>
              <w:bottom w:val="single" w:sz="4" w:space="0" w:color="auto"/>
              <w:right w:val="single" w:sz="4" w:space="0" w:color="auto"/>
            </w:tcBorders>
            <w:hideMark/>
          </w:tcPr>
          <w:p w14:paraId="42422AF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Аа – Ак</w:t>
            </w:r>
          </w:p>
        </w:tc>
        <w:tc>
          <w:tcPr>
            <w:tcW w:w="2390" w:type="dxa"/>
            <w:tcBorders>
              <w:top w:val="single" w:sz="4" w:space="0" w:color="auto"/>
              <w:left w:val="single" w:sz="4" w:space="0" w:color="auto"/>
              <w:bottom w:val="single" w:sz="4" w:space="0" w:color="auto"/>
              <w:right w:val="single" w:sz="4" w:space="0" w:color="auto"/>
            </w:tcBorders>
          </w:tcPr>
          <w:p w14:paraId="7F7690E7"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02A1EBF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Ол – Оя</w:t>
            </w:r>
          </w:p>
        </w:tc>
        <w:tc>
          <w:tcPr>
            <w:tcW w:w="2391" w:type="dxa"/>
            <w:tcBorders>
              <w:top w:val="single" w:sz="4" w:space="0" w:color="auto"/>
              <w:left w:val="single" w:sz="4" w:space="0" w:color="auto"/>
              <w:bottom w:val="single" w:sz="4" w:space="0" w:color="auto"/>
              <w:right w:val="single" w:sz="4" w:space="0" w:color="auto"/>
            </w:tcBorders>
            <w:hideMark/>
          </w:tcPr>
          <w:p w14:paraId="18E590D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26</w:t>
            </w:r>
          </w:p>
        </w:tc>
      </w:tr>
      <w:tr w:rsidR="00E5590C" w:rsidRPr="00E5590C" w14:paraId="787F3682"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19D3EF1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Ал – Ая</w:t>
            </w:r>
          </w:p>
        </w:tc>
        <w:tc>
          <w:tcPr>
            <w:tcW w:w="2390" w:type="dxa"/>
            <w:tcBorders>
              <w:top w:val="single" w:sz="4" w:space="0" w:color="auto"/>
              <w:left w:val="single" w:sz="4" w:space="0" w:color="auto"/>
              <w:bottom w:val="single" w:sz="4" w:space="0" w:color="auto"/>
              <w:right w:val="single" w:sz="4" w:space="0" w:color="auto"/>
            </w:tcBorders>
          </w:tcPr>
          <w:p w14:paraId="7288E201"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0853429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Па – Пк</w:t>
            </w:r>
          </w:p>
        </w:tc>
        <w:tc>
          <w:tcPr>
            <w:tcW w:w="2391" w:type="dxa"/>
            <w:tcBorders>
              <w:top w:val="single" w:sz="4" w:space="0" w:color="auto"/>
              <w:left w:val="single" w:sz="4" w:space="0" w:color="auto"/>
              <w:bottom w:val="single" w:sz="4" w:space="0" w:color="auto"/>
              <w:right w:val="single" w:sz="4" w:space="0" w:color="auto"/>
            </w:tcBorders>
            <w:hideMark/>
          </w:tcPr>
          <w:p w14:paraId="7D2E690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27</w:t>
            </w:r>
          </w:p>
        </w:tc>
      </w:tr>
      <w:tr w:rsidR="00E5590C" w:rsidRPr="00E5590C" w14:paraId="2C8FF48D"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435B0FD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Ба – Бк</w:t>
            </w:r>
          </w:p>
        </w:tc>
        <w:tc>
          <w:tcPr>
            <w:tcW w:w="2390" w:type="dxa"/>
            <w:tcBorders>
              <w:top w:val="single" w:sz="4" w:space="0" w:color="auto"/>
              <w:left w:val="single" w:sz="4" w:space="0" w:color="auto"/>
              <w:bottom w:val="single" w:sz="4" w:space="0" w:color="auto"/>
              <w:right w:val="single" w:sz="4" w:space="0" w:color="auto"/>
            </w:tcBorders>
          </w:tcPr>
          <w:p w14:paraId="177B7344"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7601A81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Пл – Пя</w:t>
            </w:r>
          </w:p>
        </w:tc>
        <w:tc>
          <w:tcPr>
            <w:tcW w:w="2391" w:type="dxa"/>
            <w:tcBorders>
              <w:top w:val="single" w:sz="4" w:space="0" w:color="auto"/>
              <w:left w:val="single" w:sz="4" w:space="0" w:color="auto"/>
              <w:bottom w:val="single" w:sz="4" w:space="0" w:color="auto"/>
              <w:right w:val="single" w:sz="4" w:space="0" w:color="auto"/>
            </w:tcBorders>
            <w:hideMark/>
          </w:tcPr>
          <w:p w14:paraId="389AFAB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28</w:t>
            </w:r>
          </w:p>
        </w:tc>
      </w:tr>
      <w:tr w:rsidR="00E5590C" w:rsidRPr="00E5590C" w14:paraId="43C9FB3D"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9A58B0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Бл – Бя</w:t>
            </w:r>
          </w:p>
        </w:tc>
        <w:tc>
          <w:tcPr>
            <w:tcW w:w="2390" w:type="dxa"/>
            <w:tcBorders>
              <w:top w:val="single" w:sz="4" w:space="0" w:color="auto"/>
              <w:left w:val="single" w:sz="4" w:space="0" w:color="auto"/>
              <w:bottom w:val="single" w:sz="4" w:space="0" w:color="auto"/>
              <w:right w:val="single" w:sz="4" w:space="0" w:color="auto"/>
            </w:tcBorders>
          </w:tcPr>
          <w:p w14:paraId="4ED47D04"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48CCCFA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Ра – Рк</w:t>
            </w:r>
          </w:p>
        </w:tc>
        <w:tc>
          <w:tcPr>
            <w:tcW w:w="2391" w:type="dxa"/>
            <w:tcBorders>
              <w:top w:val="single" w:sz="4" w:space="0" w:color="auto"/>
              <w:left w:val="single" w:sz="4" w:space="0" w:color="auto"/>
              <w:bottom w:val="single" w:sz="4" w:space="0" w:color="auto"/>
              <w:right w:val="single" w:sz="4" w:space="0" w:color="auto"/>
            </w:tcBorders>
            <w:hideMark/>
          </w:tcPr>
          <w:p w14:paraId="744630C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29</w:t>
            </w:r>
          </w:p>
        </w:tc>
      </w:tr>
      <w:tr w:rsidR="00E5590C" w:rsidRPr="00E5590C" w14:paraId="25E03C8E"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36B82EC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 – Вк</w:t>
            </w:r>
          </w:p>
        </w:tc>
        <w:tc>
          <w:tcPr>
            <w:tcW w:w="2390" w:type="dxa"/>
            <w:tcBorders>
              <w:top w:val="single" w:sz="4" w:space="0" w:color="auto"/>
              <w:left w:val="single" w:sz="4" w:space="0" w:color="auto"/>
              <w:bottom w:val="single" w:sz="4" w:space="0" w:color="auto"/>
              <w:right w:val="single" w:sz="4" w:space="0" w:color="auto"/>
            </w:tcBorders>
          </w:tcPr>
          <w:p w14:paraId="52E82791"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2F42CF4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Рл – Ря</w:t>
            </w:r>
          </w:p>
        </w:tc>
        <w:tc>
          <w:tcPr>
            <w:tcW w:w="2391" w:type="dxa"/>
            <w:tcBorders>
              <w:top w:val="single" w:sz="4" w:space="0" w:color="auto"/>
              <w:left w:val="single" w:sz="4" w:space="0" w:color="auto"/>
              <w:bottom w:val="single" w:sz="4" w:space="0" w:color="auto"/>
              <w:right w:val="single" w:sz="4" w:space="0" w:color="auto"/>
            </w:tcBorders>
            <w:hideMark/>
          </w:tcPr>
          <w:p w14:paraId="3115A17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30</w:t>
            </w:r>
          </w:p>
        </w:tc>
      </w:tr>
      <w:tr w:rsidR="00E5590C" w:rsidRPr="00E5590C" w14:paraId="4C5F7916"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67FE3C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Вл – Вя</w:t>
            </w:r>
          </w:p>
        </w:tc>
        <w:tc>
          <w:tcPr>
            <w:tcW w:w="2390" w:type="dxa"/>
            <w:tcBorders>
              <w:top w:val="single" w:sz="4" w:space="0" w:color="auto"/>
              <w:left w:val="single" w:sz="4" w:space="0" w:color="auto"/>
              <w:bottom w:val="single" w:sz="4" w:space="0" w:color="auto"/>
              <w:right w:val="single" w:sz="4" w:space="0" w:color="auto"/>
            </w:tcBorders>
          </w:tcPr>
          <w:p w14:paraId="135170F5"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3667149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Са – Ск</w:t>
            </w:r>
          </w:p>
        </w:tc>
        <w:tc>
          <w:tcPr>
            <w:tcW w:w="2391" w:type="dxa"/>
            <w:tcBorders>
              <w:top w:val="single" w:sz="4" w:space="0" w:color="auto"/>
              <w:left w:val="single" w:sz="4" w:space="0" w:color="auto"/>
              <w:bottom w:val="single" w:sz="4" w:space="0" w:color="auto"/>
              <w:right w:val="single" w:sz="4" w:space="0" w:color="auto"/>
            </w:tcBorders>
            <w:hideMark/>
          </w:tcPr>
          <w:p w14:paraId="2B8C9C9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31</w:t>
            </w:r>
          </w:p>
        </w:tc>
      </w:tr>
      <w:tr w:rsidR="00E5590C" w:rsidRPr="00E5590C" w14:paraId="683AF192"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05B517F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Га – Гк</w:t>
            </w:r>
          </w:p>
        </w:tc>
        <w:tc>
          <w:tcPr>
            <w:tcW w:w="2390" w:type="dxa"/>
            <w:tcBorders>
              <w:top w:val="single" w:sz="4" w:space="0" w:color="auto"/>
              <w:left w:val="single" w:sz="4" w:space="0" w:color="auto"/>
              <w:bottom w:val="single" w:sz="4" w:space="0" w:color="auto"/>
              <w:right w:val="single" w:sz="4" w:space="0" w:color="auto"/>
            </w:tcBorders>
          </w:tcPr>
          <w:p w14:paraId="0F65F3F8"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554D274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Сл – Ся</w:t>
            </w:r>
          </w:p>
        </w:tc>
        <w:tc>
          <w:tcPr>
            <w:tcW w:w="2391" w:type="dxa"/>
            <w:tcBorders>
              <w:top w:val="single" w:sz="4" w:space="0" w:color="auto"/>
              <w:left w:val="single" w:sz="4" w:space="0" w:color="auto"/>
              <w:bottom w:val="single" w:sz="4" w:space="0" w:color="auto"/>
              <w:right w:val="single" w:sz="4" w:space="0" w:color="auto"/>
            </w:tcBorders>
            <w:hideMark/>
          </w:tcPr>
          <w:p w14:paraId="0BE8420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32</w:t>
            </w:r>
          </w:p>
        </w:tc>
      </w:tr>
      <w:tr w:rsidR="00E5590C" w:rsidRPr="00E5590C" w14:paraId="60C18C9D"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385249C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Гл – Гя</w:t>
            </w:r>
          </w:p>
        </w:tc>
        <w:tc>
          <w:tcPr>
            <w:tcW w:w="2390" w:type="dxa"/>
            <w:tcBorders>
              <w:top w:val="single" w:sz="4" w:space="0" w:color="auto"/>
              <w:left w:val="single" w:sz="4" w:space="0" w:color="auto"/>
              <w:bottom w:val="single" w:sz="4" w:space="0" w:color="auto"/>
              <w:right w:val="single" w:sz="4" w:space="0" w:color="auto"/>
            </w:tcBorders>
          </w:tcPr>
          <w:p w14:paraId="47E4312D"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183F70C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Та – Тк</w:t>
            </w:r>
          </w:p>
        </w:tc>
        <w:tc>
          <w:tcPr>
            <w:tcW w:w="2391" w:type="dxa"/>
            <w:tcBorders>
              <w:top w:val="single" w:sz="4" w:space="0" w:color="auto"/>
              <w:left w:val="single" w:sz="4" w:space="0" w:color="auto"/>
              <w:bottom w:val="single" w:sz="4" w:space="0" w:color="auto"/>
              <w:right w:val="single" w:sz="4" w:space="0" w:color="auto"/>
            </w:tcBorders>
            <w:hideMark/>
          </w:tcPr>
          <w:p w14:paraId="54D7401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33</w:t>
            </w:r>
          </w:p>
        </w:tc>
      </w:tr>
      <w:tr w:rsidR="00E5590C" w:rsidRPr="00E5590C" w14:paraId="7E67D134"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7C3C44F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Да – Дк</w:t>
            </w:r>
          </w:p>
        </w:tc>
        <w:tc>
          <w:tcPr>
            <w:tcW w:w="2390" w:type="dxa"/>
            <w:tcBorders>
              <w:top w:val="single" w:sz="4" w:space="0" w:color="auto"/>
              <w:left w:val="single" w:sz="4" w:space="0" w:color="auto"/>
              <w:bottom w:val="single" w:sz="4" w:space="0" w:color="auto"/>
              <w:right w:val="single" w:sz="4" w:space="0" w:color="auto"/>
            </w:tcBorders>
          </w:tcPr>
          <w:p w14:paraId="2F2EA115"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2AE6651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Тл – Тя</w:t>
            </w:r>
          </w:p>
        </w:tc>
        <w:tc>
          <w:tcPr>
            <w:tcW w:w="2391" w:type="dxa"/>
            <w:tcBorders>
              <w:top w:val="single" w:sz="4" w:space="0" w:color="auto"/>
              <w:left w:val="single" w:sz="4" w:space="0" w:color="auto"/>
              <w:bottom w:val="single" w:sz="4" w:space="0" w:color="auto"/>
              <w:right w:val="single" w:sz="4" w:space="0" w:color="auto"/>
            </w:tcBorders>
            <w:hideMark/>
          </w:tcPr>
          <w:p w14:paraId="63C1019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34</w:t>
            </w:r>
          </w:p>
        </w:tc>
      </w:tr>
      <w:tr w:rsidR="00E5590C" w:rsidRPr="00E5590C" w14:paraId="666D1521"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6FD1AAA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lastRenderedPageBreak/>
              <w:t>Дл – Дя</w:t>
            </w:r>
          </w:p>
        </w:tc>
        <w:tc>
          <w:tcPr>
            <w:tcW w:w="2390" w:type="dxa"/>
            <w:tcBorders>
              <w:top w:val="single" w:sz="4" w:space="0" w:color="auto"/>
              <w:left w:val="single" w:sz="4" w:space="0" w:color="auto"/>
              <w:bottom w:val="single" w:sz="4" w:space="0" w:color="auto"/>
              <w:right w:val="single" w:sz="4" w:space="0" w:color="auto"/>
            </w:tcBorders>
          </w:tcPr>
          <w:p w14:paraId="598DB98A"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2D13C55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Уа – Ук</w:t>
            </w:r>
          </w:p>
        </w:tc>
        <w:tc>
          <w:tcPr>
            <w:tcW w:w="2391" w:type="dxa"/>
            <w:tcBorders>
              <w:top w:val="single" w:sz="4" w:space="0" w:color="auto"/>
              <w:left w:val="single" w:sz="4" w:space="0" w:color="auto"/>
              <w:bottom w:val="single" w:sz="4" w:space="0" w:color="auto"/>
              <w:right w:val="single" w:sz="4" w:space="0" w:color="auto"/>
            </w:tcBorders>
            <w:hideMark/>
          </w:tcPr>
          <w:p w14:paraId="6A875FA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35</w:t>
            </w:r>
          </w:p>
        </w:tc>
      </w:tr>
      <w:tr w:rsidR="00E5590C" w:rsidRPr="00E5590C" w14:paraId="5BADA484"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01D08B2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14:paraId="3877FE50"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6E64090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Ул – Уя</w:t>
            </w:r>
          </w:p>
        </w:tc>
        <w:tc>
          <w:tcPr>
            <w:tcW w:w="2391" w:type="dxa"/>
            <w:tcBorders>
              <w:top w:val="single" w:sz="4" w:space="0" w:color="auto"/>
              <w:left w:val="single" w:sz="4" w:space="0" w:color="auto"/>
              <w:bottom w:val="single" w:sz="4" w:space="0" w:color="auto"/>
              <w:right w:val="single" w:sz="4" w:space="0" w:color="auto"/>
            </w:tcBorders>
            <w:hideMark/>
          </w:tcPr>
          <w:p w14:paraId="0EBBF4D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36</w:t>
            </w:r>
          </w:p>
        </w:tc>
      </w:tr>
      <w:tr w:rsidR="00E5590C" w:rsidRPr="00E5590C" w14:paraId="263A4427"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F8D3AD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Еа – Ея</w:t>
            </w:r>
          </w:p>
        </w:tc>
        <w:tc>
          <w:tcPr>
            <w:tcW w:w="2390" w:type="dxa"/>
            <w:tcBorders>
              <w:top w:val="single" w:sz="4" w:space="0" w:color="auto"/>
              <w:left w:val="single" w:sz="4" w:space="0" w:color="auto"/>
              <w:bottom w:val="single" w:sz="4" w:space="0" w:color="auto"/>
              <w:right w:val="single" w:sz="4" w:space="0" w:color="auto"/>
            </w:tcBorders>
          </w:tcPr>
          <w:p w14:paraId="581615C1"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624D5EE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Фа – Фя</w:t>
            </w:r>
          </w:p>
        </w:tc>
        <w:tc>
          <w:tcPr>
            <w:tcW w:w="2391" w:type="dxa"/>
            <w:tcBorders>
              <w:top w:val="single" w:sz="4" w:space="0" w:color="auto"/>
              <w:left w:val="single" w:sz="4" w:space="0" w:color="auto"/>
              <w:bottom w:val="single" w:sz="4" w:space="0" w:color="auto"/>
              <w:right w:val="single" w:sz="4" w:space="0" w:color="auto"/>
            </w:tcBorders>
            <w:hideMark/>
          </w:tcPr>
          <w:p w14:paraId="4D3FDE2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37</w:t>
            </w:r>
          </w:p>
        </w:tc>
      </w:tr>
      <w:tr w:rsidR="00E5590C" w:rsidRPr="00E5590C" w14:paraId="7B848484"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45558A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Жа – Жя</w:t>
            </w:r>
          </w:p>
        </w:tc>
        <w:tc>
          <w:tcPr>
            <w:tcW w:w="2390" w:type="dxa"/>
            <w:tcBorders>
              <w:top w:val="single" w:sz="4" w:space="0" w:color="auto"/>
              <w:left w:val="single" w:sz="4" w:space="0" w:color="auto"/>
              <w:bottom w:val="single" w:sz="4" w:space="0" w:color="auto"/>
              <w:right w:val="single" w:sz="4" w:space="0" w:color="auto"/>
            </w:tcBorders>
          </w:tcPr>
          <w:p w14:paraId="7937836A"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61B97DE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Ха – Хя</w:t>
            </w:r>
          </w:p>
        </w:tc>
        <w:tc>
          <w:tcPr>
            <w:tcW w:w="2391" w:type="dxa"/>
            <w:tcBorders>
              <w:top w:val="single" w:sz="4" w:space="0" w:color="auto"/>
              <w:left w:val="single" w:sz="4" w:space="0" w:color="auto"/>
              <w:bottom w:val="single" w:sz="4" w:space="0" w:color="auto"/>
              <w:right w:val="single" w:sz="4" w:space="0" w:color="auto"/>
            </w:tcBorders>
            <w:hideMark/>
          </w:tcPr>
          <w:p w14:paraId="242005A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38</w:t>
            </w:r>
          </w:p>
        </w:tc>
      </w:tr>
      <w:tr w:rsidR="00E5590C" w:rsidRPr="00E5590C" w14:paraId="05853764"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5DCC16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За – Зя</w:t>
            </w:r>
          </w:p>
        </w:tc>
        <w:tc>
          <w:tcPr>
            <w:tcW w:w="2390" w:type="dxa"/>
            <w:tcBorders>
              <w:top w:val="single" w:sz="4" w:space="0" w:color="auto"/>
              <w:left w:val="single" w:sz="4" w:space="0" w:color="auto"/>
              <w:bottom w:val="single" w:sz="4" w:space="0" w:color="auto"/>
              <w:right w:val="single" w:sz="4" w:space="0" w:color="auto"/>
            </w:tcBorders>
          </w:tcPr>
          <w:p w14:paraId="20F4533A"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5829A47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Ца – Ця</w:t>
            </w:r>
          </w:p>
        </w:tc>
        <w:tc>
          <w:tcPr>
            <w:tcW w:w="2391" w:type="dxa"/>
            <w:tcBorders>
              <w:top w:val="single" w:sz="4" w:space="0" w:color="auto"/>
              <w:left w:val="single" w:sz="4" w:space="0" w:color="auto"/>
              <w:bottom w:val="single" w:sz="4" w:space="0" w:color="auto"/>
              <w:right w:val="single" w:sz="4" w:space="0" w:color="auto"/>
            </w:tcBorders>
            <w:hideMark/>
          </w:tcPr>
          <w:p w14:paraId="5098807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39</w:t>
            </w:r>
          </w:p>
        </w:tc>
      </w:tr>
      <w:tr w:rsidR="00E5590C" w:rsidRPr="00E5590C" w14:paraId="3CCCC349"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62AAA8D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Иа – Ик</w:t>
            </w:r>
          </w:p>
        </w:tc>
        <w:tc>
          <w:tcPr>
            <w:tcW w:w="2390" w:type="dxa"/>
            <w:tcBorders>
              <w:top w:val="single" w:sz="4" w:space="0" w:color="auto"/>
              <w:left w:val="single" w:sz="4" w:space="0" w:color="auto"/>
              <w:bottom w:val="single" w:sz="4" w:space="0" w:color="auto"/>
              <w:right w:val="single" w:sz="4" w:space="0" w:color="auto"/>
            </w:tcBorders>
          </w:tcPr>
          <w:p w14:paraId="481CB5DF"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1079FD7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Ча – Чя</w:t>
            </w:r>
          </w:p>
        </w:tc>
        <w:tc>
          <w:tcPr>
            <w:tcW w:w="2391" w:type="dxa"/>
            <w:tcBorders>
              <w:top w:val="single" w:sz="4" w:space="0" w:color="auto"/>
              <w:left w:val="single" w:sz="4" w:space="0" w:color="auto"/>
              <w:bottom w:val="single" w:sz="4" w:space="0" w:color="auto"/>
              <w:right w:val="single" w:sz="4" w:space="0" w:color="auto"/>
            </w:tcBorders>
            <w:hideMark/>
          </w:tcPr>
          <w:p w14:paraId="32FD5C5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40</w:t>
            </w:r>
          </w:p>
        </w:tc>
      </w:tr>
      <w:tr w:rsidR="00E5590C" w:rsidRPr="00E5590C" w14:paraId="5BE546E6"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166C922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Ил – Ия</w:t>
            </w:r>
          </w:p>
        </w:tc>
        <w:tc>
          <w:tcPr>
            <w:tcW w:w="2390" w:type="dxa"/>
            <w:tcBorders>
              <w:top w:val="single" w:sz="4" w:space="0" w:color="auto"/>
              <w:left w:val="single" w:sz="4" w:space="0" w:color="auto"/>
              <w:bottom w:val="single" w:sz="4" w:space="0" w:color="auto"/>
              <w:right w:val="single" w:sz="4" w:space="0" w:color="auto"/>
            </w:tcBorders>
          </w:tcPr>
          <w:p w14:paraId="5E2F9258"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620E324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Ша – Шл</w:t>
            </w:r>
          </w:p>
        </w:tc>
        <w:tc>
          <w:tcPr>
            <w:tcW w:w="2391" w:type="dxa"/>
            <w:tcBorders>
              <w:top w:val="single" w:sz="4" w:space="0" w:color="auto"/>
              <w:left w:val="single" w:sz="4" w:space="0" w:color="auto"/>
              <w:bottom w:val="single" w:sz="4" w:space="0" w:color="auto"/>
              <w:right w:val="single" w:sz="4" w:space="0" w:color="auto"/>
            </w:tcBorders>
            <w:hideMark/>
          </w:tcPr>
          <w:p w14:paraId="55ACA93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41</w:t>
            </w:r>
          </w:p>
        </w:tc>
      </w:tr>
      <w:tr w:rsidR="00E5590C" w:rsidRPr="00E5590C" w14:paraId="21A09A17"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05DDD92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Ка – Кк</w:t>
            </w:r>
          </w:p>
        </w:tc>
        <w:tc>
          <w:tcPr>
            <w:tcW w:w="2390" w:type="dxa"/>
            <w:tcBorders>
              <w:top w:val="single" w:sz="4" w:space="0" w:color="auto"/>
              <w:left w:val="single" w:sz="4" w:space="0" w:color="auto"/>
              <w:bottom w:val="single" w:sz="4" w:space="0" w:color="auto"/>
              <w:right w:val="single" w:sz="4" w:space="0" w:color="auto"/>
            </w:tcBorders>
          </w:tcPr>
          <w:p w14:paraId="2AE12AE0"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1B36AE9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Шм – Шя</w:t>
            </w:r>
          </w:p>
        </w:tc>
        <w:tc>
          <w:tcPr>
            <w:tcW w:w="2391" w:type="dxa"/>
            <w:tcBorders>
              <w:top w:val="single" w:sz="4" w:space="0" w:color="auto"/>
              <w:left w:val="single" w:sz="4" w:space="0" w:color="auto"/>
              <w:bottom w:val="single" w:sz="4" w:space="0" w:color="auto"/>
              <w:right w:val="single" w:sz="4" w:space="0" w:color="auto"/>
            </w:tcBorders>
            <w:hideMark/>
          </w:tcPr>
          <w:p w14:paraId="1BD3A65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42</w:t>
            </w:r>
          </w:p>
        </w:tc>
      </w:tr>
      <w:tr w:rsidR="00E5590C" w:rsidRPr="00E5590C" w14:paraId="267A849C"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944395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Кл – Кя</w:t>
            </w:r>
          </w:p>
        </w:tc>
        <w:tc>
          <w:tcPr>
            <w:tcW w:w="2390" w:type="dxa"/>
            <w:tcBorders>
              <w:top w:val="single" w:sz="4" w:space="0" w:color="auto"/>
              <w:left w:val="single" w:sz="4" w:space="0" w:color="auto"/>
              <w:bottom w:val="single" w:sz="4" w:space="0" w:color="auto"/>
              <w:right w:val="single" w:sz="4" w:space="0" w:color="auto"/>
            </w:tcBorders>
          </w:tcPr>
          <w:p w14:paraId="3957FE3E"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7FC1693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Ща – Щл</w:t>
            </w:r>
          </w:p>
        </w:tc>
        <w:tc>
          <w:tcPr>
            <w:tcW w:w="2391" w:type="dxa"/>
            <w:tcBorders>
              <w:top w:val="single" w:sz="4" w:space="0" w:color="auto"/>
              <w:left w:val="single" w:sz="4" w:space="0" w:color="auto"/>
              <w:bottom w:val="single" w:sz="4" w:space="0" w:color="auto"/>
              <w:right w:val="single" w:sz="4" w:space="0" w:color="auto"/>
            </w:tcBorders>
            <w:hideMark/>
          </w:tcPr>
          <w:p w14:paraId="39EF256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43</w:t>
            </w:r>
          </w:p>
        </w:tc>
      </w:tr>
      <w:tr w:rsidR="00E5590C" w:rsidRPr="00E5590C" w14:paraId="7A9BBB17"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453E243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Ла – Лк</w:t>
            </w:r>
          </w:p>
        </w:tc>
        <w:tc>
          <w:tcPr>
            <w:tcW w:w="2390" w:type="dxa"/>
            <w:tcBorders>
              <w:top w:val="single" w:sz="4" w:space="0" w:color="auto"/>
              <w:left w:val="single" w:sz="4" w:space="0" w:color="auto"/>
              <w:bottom w:val="single" w:sz="4" w:space="0" w:color="auto"/>
              <w:right w:val="single" w:sz="4" w:space="0" w:color="auto"/>
            </w:tcBorders>
          </w:tcPr>
          <w:p w14:paraId="7C015AFA"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5B0C1DB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Щм – Щя</w:t>
            </w:r>
          </w:p>
        </w:tc>
        <w:tc>
          <w:tcPr>
            <w:tcW w:w="2391" w:type="dxa"/>
            <w:tcBorders>
              <w:top w:val="single" w:sz="4" w:space="0" w:color="auto"/>
              <w:left w:val="single" w:sz="4" w:space="0" w:color="auto"/>
              <w:bottom w:val="single" w:sz="4" w:space="0" w:color="auto"/>
              <w:right w:val="single" w:sz="4" w:space="0" w:color="auto"/>
            </w:tcBorders>
            <w:hideMark/>
          </w:tcPr>
          <w:p w14:paraId="7ADC906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44</w:t>
            </w:r>
          </w:p>
        </w:tc>
      </w:tr>
      <w:tr w:rsidR="00E5590C" w:rsidRPr="00E5590C" w14:paraId="55E76473"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43656A4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Лл – Ля</w:t>
            </w:r>
          </w:p>
        </w:tc>
        <w:tc>
          <w:tcPr>
            <w:tcW w:w="2390" w:type="dxa"/>
            <w:tcBorders>
              <w:top w:val="single" w:sz="4" w:space="0" w:color="auto"/>
              <w:left w:val="single" w:sz="4" w:space="0" w:color="auto"/>
              <w:bottom w:val="single" w:sz="4" w:space="0" w:color="auto"/>
              <w:right w:val="single" w:sz="4" w:space="0" w:color="auto"/>
            </w:tcBorders>
          </w:tcPr>
          <w:p w14:paraId="24A9EDB2"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2610945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Эа – Эк</w:t>
            </w:r>
          </w:p>
        </w:tc>
        <w:tc>
          <w:tcPr>
            <w:tcW w:w="2391" w:type="dxa"/>
            <w:tcBorders>
              <w:top w:val="single" w:sz="4" w:space="0" w:color="auto"/>
              <w:left w:val="single" w:sz="4" w:space="0" w:color="auto"/>
              <w:bottom w:val="single" w:sz="4" w:space="0" w:color="auto"/>
              <w:right w:val="single" w:sz="4" w:space="0" w:color="auto"/>
            </w:tcBorders>
            <w:hideMark/>
          </w:tcPr>
          <w:p w14:paraId="65179CC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45</w:t>
            </w:r>
          </w:p>
        </w:tc>
      </w:tr>
      <w:tr w:rsidR="00E5590C" w:rsidRPr="00E5590C" w14:paraId="53E66C72"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90572E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Ма – Мк</w:t>
            </w:r>
          </w:p>
        </w:tc>
        <w:tc>
          <w:tcPr>
            <w:tcW w:w="2390" w:type="dxa"/>
            <w:tcBorders>
              <w:top w:val="single" w:sz="4" w:space="0" w:color="auto"/>
              <w:left w:val="single" w:sz="4" w:space="0" w:color="auto"/>
              <w:bottom w:val="single" w:sz="4" w:space="0" w:color="auto"/>
              <w:right w:val="single" w:sz="4" w:space="0" w:color="auto"/>
            </w:tcBorders>
          </w:tcPr>
          <w:p w14:paraId="51161408"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570B6A5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Эл – Эя</w:t>
            </w:r>
          </w:p>
        </w:tc>
        <w:tc>
          <w:tcPr>
            <w:tcW w:w="2391" w:type="dxa"/>
            <w:tcBorders>
              <w:top w:val="single" w:sz="4" w:space="0" w:color="auto"/>
              <w:left w:val="single" w:sz="4" w:space="0" w:color="auto"/>
              <w:bottom w:val="single" w:sz="4" w:space="0" w:color="auto"/>
              <w:right w:val="single" w:sz="4" w:space="0" w:color="auto"/>
            </w:tcBorders>
            <w:hideMark/>
          </w:tcPr>
          <w:p w14:paraId="6BFC94D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46</w:t>
            </w:r>
          </w:p>
        </w:tc>
      </w:tr>
      <w:tr w:rsidR="00E5590C" w:rsidRPr="00E5590C" w14:paraId="3FDD7904"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49DB2CC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Мл – Мя</w:t>
            </w:r>
          </w:p>
        </w:tc>
        <w:tc>
          <w:tcPr>
            <w:tcW w:w="2390" w:type="dxa"/>
            <w:tcBorders>
              <w:top w:val="single" w:sz="4" w:space="0" w:color="auto"/>
              <w:left w:val="single" w:sz="4" w:space="0" w:color="auto"/>
              <w:bottom w:val="single" w:sz="4" w:space="0" w:color="auto"/>
              <w:right w:val="single" w:sz="4" w:space="0" w:color="auto"/>
            </w:tcBorders>
          </w:tcPr>
          <w:p w14:paraId="7850ABB2"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49D7C5B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Юа – Юк</w:t>
            </w:r>
          </w:p>
        </w:tc>
        <w:tc>
          <w:tcPr>
            <w:tcW w:w="2391" w:type="dxa"/>
            <w:tcBorders>
              <w:top w:val="single" w:sz="4" w:space="0" w:color="auto"/>
              <w:left w:val="single" w:sz="4" w:space="0" w:color="auto"/>
              <w:bottom w:val="single" w:sz="4" w:space="0" w:color="auto"/>
              <w:right w:val="single" w:sz="4" w:space="0" w:color="auto"/>
            </w:tcBorders>
            <w:hideMark/>
          </w:tcPr>
          <w:p w14:paraId="75C91FF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47</w:t>
            </w:r>
          </w:p>
        </w:tc>
      </w:tr>
      <w:tr w:rsidR="00E5590C" w:rsidRPr="00E5590C" w14:paraId="6D9CC513"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2E78603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На – Нк</w:t>
            </w:r>
          </w:p>
        </w:tc>
        <w:tc>
          <w:tcPr>
            <w:tcW w:w="2390" w:type="dxa"/>
            <w:tcBorders>
              <w:top w:val="single" w:sz="4" w:space="0" w:color="auto"/>
              <w:left w:val="single" w:sz="4" w:space="0" w:color="auto"/>
              <w:bottom w:val="single" w:sz="4" w:space="0" w:color="auto"/>
              <w:right w:val="single" w:sz="4" w:space="0" w:color="auto"/>
            </w:tcBorders>
          </w:tcPr>
          <w:p w14:paraId="5B0F64E2"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789E229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Юл – Юя</w:t>
            </w:r>
          </w:p>
        </w:tc>
        <w:tc>
          <w:tcPr>
            <w:tcW w:w="2391" w:type="dxa"/>
            <w:tcBorders>
              <w:top w:val="single" w:sz="4" w:space="0" w:color="auto"/>
              <w:left w:val="single" w:sz="4" w:space="0" w:color="auto"/>
              <w:bottom w:val="single" w:sz="4" w:space="0" w:color="auto"/>
              <w:right w:val="single" w:sz="4" w:space="0" w:color="auto"/>
            </w:tcBorders>
            <w:hideMark/>
          </w:tcPr>
          <w:p w14:paraId="65A1072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48</w:t>
            </w:r>
          </w:p>
        </w:tc>
      </w:tr>
      <w:tr w:rsidR="00E5590C" w:rsidRPr="00E5590C" w14:paraId="292D265C"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32415C8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Нл – Ня</w:t>
            </w:r>
          </w:p>
        </w:tc>
        <w:tc>
          <w:tcPr>
            <w:tcW w:w="2390" w:type="dxa"/>
            <w:tcBorders>
              <w:top w:val="single" w:sz="4" w:space="0" w:color="auto"/>
              <w:left w:val="single" w:sz="4" w:space="0" w:color="auto"/>
              <w:bottom w:val="single" w:sz="4" w:space="0" w:color="auto"/>
              <w:right w:val="single" w:sz="4" w:space="0" w:color="auto"/>
            </w:tcBorders>
          </w:tcPr>
          <w:p w14:paraId="1088170B"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4FE8AC9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Яа – Як</w:t>
            </w:r>
          </w:p>
        </w:tc>
        <w:tc>
          <w:tcPr>
            <w:tcW w:w="2391" w:type="dxa"/>
            <w:tcBorders>
              <w:top w:val="single" w:sz="4" w:space="0" w:color="auto"/>
              <w:left w:val="single" w:sz="4" w:space="0" w:color="auto"/>
              <w:bottom w:val="single" w:sz="4" w:space="0" w:color="auto"/>
              <w:right w:val="single" w:sz="4" w:space="0" w:color="auto"/>
            </w:tcBorders>
            <w:hideMark/>
          </w:tcPr>
          <w:p w14:paraId="2C32853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49</w:t>
            </w:r>
          </w:p>
        </w:tc>
      </w:tr>
      <w:tr w:rsidR="00E5590C" w:rsidRPr="00E5590C" w14:paraId="0BCA6569" w14:textId="77777777" w:rsidTr="00E5590C">
        <w:tc>
          <w:tcPr>
            <w:tcW w:w="2394" w:type="dxa"/>
            <w:tcBorders>
              <w:top w:val="single" w:sz="4" w:space="0" w:color="auto"/>
              <w:left w:val="single" w:sz="4" w:space="0" w:color="auto"/>
              <w:bottom w:val="single" w:sz="4" w:space="0" w:color="auto"/>
              <w:right w:val="single" w:sz="4" w:space="0" w:color="auto"/>
            </w:tcBorders>
            <w:hideMark/>
          </w:tcPr>
          <w:p w14:paraId="442564A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Оа – Ок</w:t>
            </w:r>
          </w:p>
        </w:tc>
        <w:tc>
          <w:tcPr>
            <w:tcW w:w="2390" w:type="dxa"/>
            <w:tcBorders>
              <w:top w:val="single" w:sz="4" w:space="0" w:color="auto"/>
              <w:left w:val="single" w:sz="4" w:space="0" w:color="auto"/>
              <w:bottom w:val="single" w:sz="4" w:space="0" w:color="auto"/>
              <w:right w:val="single" w:sz="4" w:space="0" w:color="auto"/>
            </w:tcBorders>
          </w:tcPr>
          <w:p w14:paraId="6993FEBC" w14:textId="77777777" w:rsidR="00E5590C" w:rsidRPr="00E5590C" w:rsidRDefault="00E5590C" w:rsidP="00DB1156">
            <w:pPr>
              <w:numPr>
                <w:ilvl w:val="0"/>
                <w:numId w:val="49"/>
              </w:numPr>
              <w:ind w:left="0" w:firstLine="0"/>
              <w:contextualSpacing/>
              <w:jc w:val="center"/>
              <w:rPr>
                <w:rFonts w:ascii="Times New Roman" w:hAnsi="Times New Roman" w:cs="Times New Roman"/>
                <w:sz w:val="24"/>
                <w:szCs w:val="24"/>
              </w:rPr>
            </w:pPr>
          </w:p>
        </w:tc>
        <w:tc>
          <w:tcPr>
            <w:tcW w:w="2395" w:type="dxa"/>
            <w:tcBorders>
              <w:top w:val="single" w:sz="4" w:space="0" w:color="auto"/>
              <w:left w:val="single" w:sz="4" w:space="0" w:color="auto"/>
              <w:bottom w:val="single" w:sz="4" w:space="0" w:color="auto"/>
              <w:right w:val="single" w:sz="4" w:space="0" w:color="auto"/>
            </w:tcBorders>
            <w:hideMark/>
          </w:tcPr>
          <w:p w14:paraId="6DA073D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Ял – Яя</w:t>
            </w:r>
          </w:p>
        </w:tc>
        <w:tc>
          <w:tcPr>
            <w:tcW w:w="2391" w:type="dxa"/>
            <w:tcBorders>
              <w:top w:val="single" w:sz="4" w:space="0" w:color="auto"/>
              <w:left w:val="single" w:sz="4" w:space="0" w:color="auto"/>
              <w:bottom w:val="single" w:sz="4" w:space="0" w:color="auto"/>
              <w:right w:val="single" w:sz="4" w:space="0" w:color="auto"/>
            </w:tcBorders>
            <w:hideMark/>
          </w:tcPr>
          <w:p w14:paraId="3F8927D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50</w:t>
            </w:r>
          </w:p>
        </w:tc>
      </w:tr>
    </w:tbl>
    <w:p w14:paraId="6EA11BBF" w14:textId="77777777" w:rsidR="00E5590C" w:rsidRPr="00E5590C" w:rsidRDefault="00E5590C" w:rsidP="00E5590C">
      <w:pPr>
        <w:spacing w:after="0" w:line="360" w:lineRule="auto"/>
        <w:ind w:left="1146"/>
        <w:contextualSpacing/>
        <w:jc w:val="both"/>
        <w:rPr>
          <w:rFonts w:ascii="Times New Roman" w:eastAsia="Times New Roman" w:hAnsi="Times New Roman" w:cs="Times New Roman"/>
          <w:sz w:val="28"/>
          <w:szCs w:val="28"/>
          <w:lang w:eastAsia="ru-RU"/>
        </w:rPr>
      </w:pPr>
    </w:p>
    <w:p w14:paraId="35B26DD7"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1.1 - Категории работ</w:t>
      </w:r>
    </w:p>
    <w:p w14:paraId="192CA9E6" w14:textId="77777777" w:rsidR="00E5590C" w:rsidRPr="00E5590C" w:rsidRDefault="00E5590C" w:rsidP="00E5590C">
      <w:pPr>
        <w:spacing w:after="0" w:line="360" w:lineRule="auto"/>
        <w:ind w:left="1146"/>
        <w:contextualSpacing/>
        <w:jc w:val="both"/>
        <w:rPr>
          <w:rFonts w:ascii="Times New Roman" w:eastAsia="Times New Roman" w:hAnsi="Times New Roman" w:cs="Times New Roman"/>
          <w:sz w:val="28"/>
          <w:szCs w:val="28"/>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303"/>
        <w:gridCol w:w="7254"/>
      </w:tblGrid>
      <w:tr w:rsidR="00E5590C" w:rsidRPr="00E5590C" w14:paraId="5107751A" w14:textId="77777777" w:rsidTr="00E5590C">
        <w:tc>
          <w:tcPr>
            <w:tcW w:w="1077" w:type="dxa"/>
          </w:tcPr>
          <w:p w14:paraId="617E9965"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Категории работ</w:t>
            </w:r>
          </w:p>
        </w:tc>
        <w:tc>
          <w:tcPr>
            <w:tcW w:w="1303" w:type="dxa"/>
          </w:tcPr>
          <w:p w14:paraId="50CFA469"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Энерготраты, Вт</w:t>
            </w:r>
          </w:p>
        </w:tc>
        <w:tc>
          <w:tcPr>
            <w:tcW w:w="7254" w:type="dxa"/>
          </w:tcPr>
          <w:p w14:paraId="48E33F7D"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Характер работ, примеры видов работ и профессий</w:t>
            </w:r>
          </w:p>
        </w:tc>
      </w:tr>
      <w:tr w:rsidR="00E5590C" w:rsidRPr="00E5590C" w14:paraId="5A6BE573" w14:textId="77777777" w:rsidTr="00E5590C">
        <w:tc>
          <w:tcPr>
            <w:tcW w:w="1077" w:type="dxa"/>
          </w:tcPr>
          <w:p w14:paraId="2624465B"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1</w:t>
            </w:r>
          </w:p>
        </w:tc>
        <w:tc>
          <w:tcPr>
            <w:tcW w:w="1303" w:type="dxa"/>
          </w:tcPr>
          <w:p w14:paraId="58ABD7B7"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2</w:t>
            </w:r>
          </w:p>
        </w:tc>
        <w:tc>
          <w:tcPr>
            <w:tcW w:w="7254" w:type="dxa"/>
          </w:tcPr>
          <w:p w14:paraId="537F6C55"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3</w:t>
            </w:r>
          </w:p>
        </w:tc>
      </w:tr>
      <w:tr w:rsidR="00E5590C" w:rsidRPr="00E5590C" w14:paraId="4038911D" w14:textId="77777777" w:rsidTr="00E5590C">
        <w:tc>
          <w:tcPr>
            <w:tcW w:w="1077" w:type="dxa"/>
            <w:vAlign w:val="center"/>
          </w:tcPr>
          <w:p w14:paraId="784E4E2E"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Iа</w:t>
            </w:r>
          </w:p>
        </w:tc>
        <w:tc>
          <w:tcPr>
            <w:tcW w:w="1303" w:type="dxa"/>
            <w:vAlign w:val="center"/>
          </w:tcPr>
          <w:p w14:paraId="6F1A4001"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до 139</w:t>
            </w:r>
          </w:p>
        </w:tc>
        <w:tc>
          <w:tcPr>
            <w:tcW w:w="7254" w:type="dxa"/>
          </w:tcPr>
          <w:p w14:paraId="5D166BF5"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Ряд профессий на предприятиях точного приборо- и машиностроения, на часовом, швейном производствах, в сфере управления</w:t>
            </w:r>
          </w:p>
        </w:tc>
      </w:tr>
      <w:tr w:rsidR="00E5590C" w:rsidRPr="00E5590C" w14:paraId="695D0DE0" w14:textId="77777777" w:rsidTr="00E5590C">
        <w:tc>
          <w:tcPr>
            <w:tcW w:w="1077" w:type="dxa"/>
            <w:vAlign w:val="center"/>
          </w:tcPr>
          <w:p w14:paraId="5523C9B8"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Iб</w:t>
            </w:r>
          </w:p>
        </w:tc>
        <w:tc>
          <w:tcPr>
            <w:tcW w:w="1303" w:type="dxa"/>
            <w:vAlign w:val="center"/>
          </w:tcPr>
          <w:p w14:paraId="58FE7CEC"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140 - 174</w:t>
            </w:r>
          </w:p>
        </w:tc>
        <w:tc>
          <w:tcPr>
            <w:tcW w:w="7254" w:type="dxa"/>
          </w:tcPr>
          <w:p w14:paraId="360B44D9"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Работы, производимые сидя, стоя или связанные с ходьбой и сопровождающиеся физическим напряжением</w:t>
            </w:r>
          </w:p>
        </w:tc>
      </w:tr>
      <w:tr w:rsidR="00E5590C" w:rsidRPr="00E5590C" w14:paraId="3B1DE981" w14:textId="77777777" w:rsidTr="00E5590C">
        <w:tc>
          <w:tcPr>
            <w:tcW w:w="1077" w:type="dxa"/>
            <w:vAlign w:val="center"/>
          </w:tcPr>
          <w:p w14:paraId="31EA2A6F"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IIа</w:t>
            </w:r>
          </w:p>
        </w:tc>
        <w:tc>
          <w:tcPr>
            <w:tcW w:w="1303" w:type="dxa"/>
            <w:vAlign w:val="center"/>
          </w:tcPr>
          <w:p w14:paraId="7F6AB8EA"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175 - 232</w:t>
            </w:r>
          </w:p>
        </w:tc>
        <w:tc>
          <w:tcPr>
            <w:tcW w:w="7254" w:type="dxa"/>
          </w:tcPr>
          <w:p w14:paraId="3C44EBFC"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Работы, связанные с постоянной ходьбой, перемещением мелких (до 1 кг) изделий или предметов в положении стоя или сидя и требующие определенного физического напряжения</w:t>
            </w:r>
          </w:p>
        </w:tc>
      </w:tr>
      <w:tr w:rsidR="00E5590C" w:rsidRPr="00E5590C" w14:paraId="73E72F88" w14:textId="77777777" w:rsidTr="00E5590C">
        <w:tc>
          <w:tcPr>
            <w:tcW w:w="1077" w:type="dxa"/>
            <w:vAlign w:val="center"/>
          </w:tcPr>
          <w:p w14:paraId="0593D43B"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IIб</w:t>
            </w:r>
          </w:p>
        </w:tc>
        <w:tc>
          <w:tcPr>
            <w:tcW w:w="1303" w:type="dxa"/>
            <w:vAlign w:val="center"/>
          </w:tcPr>
          <w:p w14:paraId="13419129"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233 - 290</w:t>
            </w:r>
          </w:p>
        </w:tc>
        <w:tc>
          <w:tcPr>
            <w:tcW w:w="7254" w:type="dxa"/>
          </w:tcPr>
          <w:p w14:paraId="556A8E70"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Работы, связанные с ходьбой, перемещением и переноской тяжестей до 10 кг и сопровождающиеся умеренным физическим напряжением</w:t>
            </w:r>
          </w:p>
        </w:tc>
      </w:tr>
      <w:tr w:rsidR="00E5590C" w:rsidRPr="00E5590C" w14:paraId="055FA56B" w14:textId="77777777" w:rsidTr="00E5590C">
        <w:tc>
          <w:tcPr>
            <w:tcW w:w="1077" w:type="dxa"/>
            <w:vAlign w:val="center"/>
          </w:tcPr>
          <w:p w14:paraId="0717743D"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III</w:t>
            </w:r>
          </w:p>
        </w:tc>
        <w:tc>
          <w:tcPr>
            <w:tcW w:w="1303" w:type="dxa"/>
            <w:vAlign w:val="center"/>
          </w:tcPr>
          <w:p w14:paraId="29D2F724"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более 290</w:t>
            </w:r>
          </w:p>
        </w:tc>
        <w:tc>
          <w:tcPr>
            <w:tcW w:w="7254" w:type="dxa"/>
          </w:tcPr>
          <w:p w14:paraId="1D5FF5A6"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Работы, связанные с постоянными передвижениями, перемещением и переноской значительных (свыше 10 кг) тяжестей и требующие больших физических усилий</w:t>
            </w:r>
          </w:p>
        </w:tc>
      </w:tr>
    </w:tbl>
    <w:p w14:paraId="4159B19E" w14:textId="77777777" w:rsidR="00E5590C" w:rsidRPr="00E5590C" w:rsidRDefault="00E5590C" w:rsidP="00E5590C">
      <w:pPr>
        <w:spacing w:after="0" w:line="360" w:lineRule="auto"/>
        <w:contextualSpacing/>
        <w:jc w:val="both"/>
        <w:rPr>
          <w:rFonts w:ascii="Times New Roman" w:eastAsia="Times New Roman" w:hAnsi="Times New Roman" w:cs="Times New Roman"/>
          <w:sz w:val="28"/>
          <w:szCs w:val="28"/>
          <w:lang w:eastAsia="ru-RU"/>
        </w:rPr>
      </w:pPr>
    </w:p>
    <w:p w14:paraId="28FFD9A2" w14:textId="77777777" w:rsidR="00E5590C" w:rsidRPr="00E5590C" w:rsidRDefault="00E5590C" w:rsidP="00E5590C">
      <w:pPr>
        <w:spacing w:after="0" w:line="360" w:lineRule="auto"/>
        <w:ind w:left="1146"/>
        <w:contextualSpacing/>
        <w:jc w:val="both"/>
        <w:rPr>
          <w:rFonts w:ascii="Times New Roman" w:eastAsia="Times New Roman" w:hAnsi="Times New Roman" w:cs="Times New Roman"/>
          <w:sz w:val="28"/>
          <w:szCs w:val="28"/>
          <w:lang w:eastAsia="ru-RU"/>
        </w:rPr>
        <w:sectPr w:rsidR="00E5590C" w:rsidRPr="00E5590C" w:rsidSect="00E5590C">
          <w:pgSz w:w="11906" w:h="16838"/>
          <w:pgMar w:top="993" w:right="1134" w:bottom="1134" w:left="1134" w:header="708" w:footer="708" w:gutter="0"/>
          <w:cols w:space="708"/>
          <w:docGrid w:linePitch="360"/>
        </w:sectPr>
      </w:pPr>
    </w:p>
    <w:p w14:paraId="7A4CF084"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lastRenderedPageBreak/>
        <w:t>Таблицы 1.2 – Вариант задания</w:t>
      </w:r>
    </w:p>
    <w:tbl>
      <w:tblPr>
        <w:tblW w:w="14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0"/>
        <w:gridCol w:w="1390"/>
        <w:gridCol w:w="1642"/>
        <w:gridCol w:w="1503"/>
        <w:gridCol w:w="2612"/>
        <w:gridCol w:w="4187"/>
        <w:gridCol w:w="1351"/>
        <w:gridCol w:w="1466"/>
      </w:tblGrid>
      <w:tr w:rsidR="00E5590C" w:rsidRPr="00E5590C" w14:paraId="4C618828" w14:textId="77777777" w:rsidTr="00E5590C">
        <w:trPr>
          <w:trHeight w:val="1179"/>
        </w:trPr>
        <w:tc>
          <w:tcPr>
            <w:tcW w:w="0" w:type="auto"/>
            <w:shd w:val="clear" w:color="auto" w:fill="FFFFFF"/>
            <w:tcMar>
              <w:top w:w="75" w:type="dxa"/>
              <w:left w:w="75" w:type="dxa"/>
              <w:bottom w:w="75" w:type="dxa"/>
              <w:right w:w="75" w:type="dxa"/>
            </w:tcMar>
            <w:hideMark/>
          </w:tcPr>
          <w:p w14:paraId="74B401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вар.</w:t>
            </w:r>
          </w:p>
        </w:tc>
        <w:tc>
          <w:tcPr>
            <w:tcW w:w="1390" w:type="dxa"/>
            <w:shd w:val="clear" w:color="auto" w:fill="FFFFFF"/>
          </w:tcPr>
          <w:p w14:paraId="38B99777" w14:textId="77777777" w:rsidR="00E5590C" w:rsidRPr="00E5590C" w:rsidRDefault="00E5590C" w:rsidP="00E5590C">
            <w:pPr>
              <w:spacing w:after="0" w:line="240" w:lineRule="auto"/>
              <w:jc w:val="center"/>
              <w:rPr>
                <w:rFonts w:ascii="Times New Roman" w:eastAsia="Calibri" w:hAnsi="Times New Roman" w:cs="Times New Roman"/>
                <w:sz w:val="24"/>
                <w:szCs w:val="24"/>
                <w:vertAlign w:val="superscript"/>
              </w:rPr>
            </w:pPr>
            <w:r w:rsidRPr="00E5590C">
              <w:rPr>
                <w:rFonts w:ascii="Times New Roman" w:eastAsia="Calibri" w:hAnsi="Times New Roman" w:cs="Times New Roman"/>
                <w:sz w:val="24"/>
                <w:szCs w:val="24"/>
              </w:rPr>
              <w:t>Внутренний свободный объем помещения, V</w:t>
            </w:r>
            <w:r w:rsidRPr="00E5590C">
              <w:rPr>
                <w:rFonts w:ascii="Times New Roman" w:eastAsia="Calibri" w:hAnsi="Times New Roman" w:cs="Times New Roman"/>
                <w:sz w:val="24"/>
                <w:szCs w:val="24"/>
                <w:vertAlign w:val="subscript"/>
              </w:rPr>
              <w:t>c</w:t>
            </w:r>
            <w:r w:rsidRPr="00E5590C">
              <w:rPr>
                <w:rFonts w:ascii="Times New Roman" w:eastAsia="Calibri" w:hAnsi="Times New Roman" w:cs="Times New Roman"/>
                <w:sz w:val="24"/>
                <w:szCs w:val="24"/>
              </w:rPr>
              <w:t xml:space="preserve"> м</w:t>
            </w:r>
            <w:r w:rsidRPr="00E5590C">
              <w:rPr>
                <w:rFonts w:ascii="Times New Roman" w:eastAsia="Calibri" w:hAnsi="Times New Roman" w:cs="Times New Roman"/>
                <w:sz w:val="24"/>
                <w:szCs w:val="24"/>
                <w:vertAlign w:val="superscript"/>
              </w:rPr>
              <w:t>3</w:t>
            </w:r>
          </w:p>
        </w:tc>
        <w:tc>
          <w:tcPr>
            <w:tcW w:w="1642" w:type="dxa"/>
            <w:shd w:val="clear" w:color="auto" w:fill="FFFFFF"/>
            <w:tcMar>
              <w:top w:w="75" w:type="dxa"/>
              <w:left w:w="75" w:type="dxa"/>
              <w:bottom w:w="75" w:type="dxa"/>
              <w:right w:w="75" w:type="dxa"/>
            </w:tcMar>
            <w:hideMark/>
          </w:tcPr>
          <w:p w14:paraId="42F4920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Установочная мощность оборудования, </w:t>
            </w:r>
            <w:r w:rsidRPr="00E5590C">
              <w:rPr>
                <w:rFonts w:ascii="Times New Roman" w:eastAsia="Calibri" w:hAnsi="Times New Roman" w:cs="Times New Roman"/>
                <w:sz w:val="24"/>
                <w:szCs w:val="24"/>
                <w:lang w:val="en-US"/>
              </w:rPr>
              <w:t>N</w:t>
            </w:r>
            <w:r w:rsidRPr="00E5590C">
              <w:rPr>
                <w:rFonts w:ascii="Times New Roman" w:eastAsia="Calibri" w:hAnsi="Times New Roman" w:cs="Times New Roman"/>
                <w:sz w:val="24"/>
                <w:szCs w:val="24"/>
              </w:rPr>
              <w:t xml:space="preserve"> кВт</w:t>
            </w:r>
          </w:p>
        </w:tc>
        <w:tc>
          <w:tcPr>
            <w:tcW w:w="1503" w:type="dxa"/>
            <w:shd w:val="clear" w:color="auto" w:fill="FFFFFF"/>
            <w:tcMar>
              <w:top w:w="75" w:type="dxa"/>
              <w:left w:w="75" w:type="dxa"/>
              <w:bottom w:w="75" w:type="dxa"/>
              <w:right w:w="75" w:type="dxa"/>
            </w:tcMar>
            <w:hideMark/>
          </w:tcPr>
          <w:p w14:paraId="3B92588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Число работающих, </w:t>
            </w:r>
            <w:r w:rsidRPr="00E5590C">
              <w:rPr>
                <w:rFonts w:ascii="Times New Roman" w:eastAsia="Calibri" w:hAnsi="Times New Roman" w:cs="Times New Roman"/>
                <w:sz w:val="24"/>
                <w:szCs w:val="24"/>
                <w:lang w:val="en-US"/>
              </w:rPr>
              <w:t xml:space="preserve">n </w:t>
            </w:r>
            <w:r w:rsidRPr="00E5590C">
              <w:rPr>
                <w:rFonts w:ascii="Times New Roman" w:eastAsia="Calibri" w:hAnsi="Times New Roman" w:cs="Times New Roman"/>
                <w:sz w:val="24"/>
                <w:szCs w:val="24"/>
              </w:rPr>
              <w:t>чел.</w:t>
            </w:r>
          </w:p>
        </w:tc>
        <w:tc>
          <w:tcPr>
            <w:tcW w:w="2612" w:type="dxa"/>
            <w:shd w:val="clear" w:color="auto" w:fill="FFFFFF"/>
            <w:tcMar>
              <w:top w:w="75" w:type="dxa"/>
              <w:left w:w="75" w:type="dxa"/>
              <w:bottom w:w="75" w:type="dxa"/>
              <w:right w:w="75" w:type="dxa"/>
            </w:tcMar>
            <w:hideMark/>
          </w:tcPr>
          <w:p w14:paraId="785A176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Наименование профессии</w:t>
            </w:r>
          </w:p>
        </w:tc>
        <w:tc>
          <w:tcPr>
            <w:tcW w:w="4187" w:type="dxa"/>
            <w:shd w:val="clear" w:color="auto" w:fill="FFFFFF"/>
            <w:tcMar>
              <w:top w:w="75" w:type="dxa"/>
              <w:left w:w="75" w:type="dxa"/>
              <w:bottom w:w="75" w:type="dxa"/>
              <w:right w:w="75" w:type="dxa"/>
            </w:tcMar>
            <w:hideMark/>
          </w:tcPr>
          <w:p w14:paraId="3341337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Наименование вредного вещества</w:t>
            </w:r>
          </w:p>
        </w:tc>
        <w:tc>
          <w:tcPr>
            <w:tcW w:w="1351" w:type="dxa"/>
            <w:shd w:val="clear" w:color="auto" w:fill="FFFFFF"/>
            <w:tcMar>
              <w:top w:w="75" w:type="dxa"/>
              <w:left w:w="75" w:type="dxa"/>
              <w:bottom w:w="75" w:type="dxa"/>
              <w:right w:w="75" w:type="dxa"/>
            </w:tcMar>
            <w:hideMark/>
          </w:tcPr>
          <w:p w14:paraId="675F72A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Количество вредного вещества G, мг/ч</w:t>
            </w:r>
          </w:p>
        </w:tc>
        <w:tc>
          <w:tcPr>
            <w:tcW w:w="1466" w:type="dxa"/>
            <w:shd w:val="clear" w:color="auto" w:fill="FFFFFF"/>
            <w:tcMar>
              <w:top w:w="75" w:type="dxa"/>
              <w:left w:w="75" w:type="dxa"/>
              <w:bottom w:w="75" w:type="dxa"/>
              <w:right w:w="75" w:type="dxa"/>
            </w:tcMar>
            <w:hideMark/>
          </w:tcPr>
          <w:p w14:paraId="53BE737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ПДК вредного вещества, </w:t>
            </w:r>
            <w:r w:rsidRPr="00E5590C">
              <w:rPr>
                <w:rFonts w:ascii="Cambria Math" w:eastAsia="Calibri" w:hAnsi="Cambria Math" w:cs="Cambria Math"/>
                <w:sz w:val="24"/>
                <w:szCs w:val="24"/>
              </w:rPr>
              <w:t>𝑞</w:t>
            </w:r>
            <w:r w:rsidRPr="00E5590C">
              <w:rPr>
                <w:rFonts w:ascii="Times New Roman" w:eastAsia="Calibri" w:hAnsi="Times New Roman" w:cs="Times New Roman"/>
                <w:sz w:val="24"/>
                <w:szCs w:val="24"/>
                <w:vertAlign w:val="subscript"/>
              </w:rPr>
              <w:t>ПДК</w:t>
            </w:r>
            <w:r w:rsidRPr="00E5590C">
              <w:rPr>
                <w:rFonts w:ascii="Times New Roman" w:eastAsia="Calibri" w:hAnsi="Times New Roman" w:cs="Times New Roman"/>
                <w:sz w:val="24"/>
                <w:szCs w:val="24"/>
              </w:rPr>
              <w:t xml:space="preserve"> мг/м3</w:t>
            </w:r>
          </w:p>
        </w:tc>
      </w:tr>
      <w:tr w:rsidR="00E5590C" w:rsidRPr="00E5590C" w14:paraId="4E3D9616" w14:textId="77777777" w:rsidTr="00E5590C">
        <w:tc>
          <w:tcPr>
            <w:tcW w:w="0" w:type="auto"/>
            <w:shd w:val="clear" w:color="auto" w:fill="FFFFFF"/>
            <w:tcMar>
              <w:top w:w="75" w:type="dxa"/>
              <w:left w:w="75" w:type="dxa"/>
              <w:bottom w:w="75" w:type="dxa"/>
              <w:right w:w="75" w:type="dxa"/>
            </w:tcMar>
            <w:hideMark/>
          </w:tcPr>
          <w:p w14:paraId="54B1492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1390" w:type="dxa"/>
            <w:shd w:val="clear" w:color="auto" w:fill="FFFFFF"/>
          </w:tcPr>
          <w:p w14:paraId="304F9F0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w:t>
            </w:r>
          </w:p>
        </w:tc>
        <w:tc>
          <w:tcPr>
            <w:tcW w:w="1642" w:type="dxa"/>
            <w:shd w:val="clear" w:color="auto" w:fill="FFFFFF"/>
            <w:tcMar>
              <w:top w:w="75" w:type="dxa"/>
              <w:left w:w="75" w:type="dxa"/>
              <w:bottom w:w="75" w:type="dxa"/>
              <w:right w:w="75" w:type="dxa"/>
            </w:tcMar>
          </w:tcPr>
          <w:p w14:paraId="79959FA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1503" w:type="dxa"/>
            <w:shd w:val="clear" w:color="auto" w:fill="FFFFFF"/>
            <w:tcMar>
              <w:top w:w="75" w:type="dxa"/>
              <w:left w:w="75" w:type="dxa"/>
              <w:bottom w:w="75" w:type="dxa"/>
              <w:right w:w="75" w:type="dxa"/>
            </w:tcMar>
          </w:tcPr>
          <w:p w14:paraId="7C1B5D2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w:t>
            </w:r>
          </w:p>
        </w:tc>
        <w:tc>
          <w:tcPr>
            <w:tcW w:w="2612" w:type="dxa"/>
            <w:shd w:val="clear" w:color="auto" w:fill="FFFFFF"/>
            <w:tcMar>
              <w:top w:w="75" w:type="dxa"/>
              <w:left w:w="75" w:type="dxa"/>
              <w:bottom w:w="75" w:type="dxa"/>
              <w:right w:w="75" w:type="dxa"/>
            </w:tcMar>
          </w:tcPr>
          <w:p w14:paraId="40D2838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4187" w:type="dxa"/>
            <w:shd w:val="clear" w:color="auto" w:fill="FFFFFF"/>
            <w:tcMar>
              <w:top w:w="75" w:type="dxa"/>
              <w:left w:w="75" w:type="dxa"/>
              <w:bottom w:w="75" w:type="dxa"/>
              <w:right w:w="75" w:type="dxa"/>
            </w:tcMar>
          </w:tcPr>
          <w:p w14:paraId="670BC4F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c>
          <w:tcPr>
            <w:tcW w:w="1351" w:type="dxa"/>
            <w:shd w:val="clear" w:color="auto" w:fill="FFFFFF"/>
            <w:tcMar>
              <w:top w:w="75" w:type="dxa"/>
              <w:left w:w="75" w:type="dxa"/>
              <w:bottom w:w="75" w:type="dxa"/>
              <w:right w:w="75" w:type="dxa"/>
            </w:tcMar>
          </w:tcPr>
          <w:p w14:paraId="498F9D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466" w:type="dxa"/>
            <w:shd w:val="clear" w:color="auto" w:fill="FFFFFF"/>
            <w:tcMar>
              <w:top w:w="75" w:type="dxa"/>
              <w:left w:w="75" w:type="dxa"/>
              <w:bottom w:w="75" w:type="dxa"/>
              <w:right w:w="75" w:type="dxa"/>
            </w:tcMar>
          </w:tcPr>
          <w:p w14:paraId="2594884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w:t>
            </w:r>
          </w:p>
        </w:tc>
      </w:tr>
      <w:tr w:rsidR="00E5590C" w:rsidRPr="00E5590C" w14:paraId="12A5883E" w14:textId="77777777" w:rsidTr="00E5590C">
        <w:tc>
          <w:tcPr>
            <w:tcW w:w="0" w:type="auto"/>
            <w:shd w:val="clear" w:color="auto" w:fill="FFFFFF"/>
            <w:tcMar>
              <w:top w:w="75" w:type="dxa"/>
              <w:left w:w="75" w:type="dxa"/>
              <w:bottom w:w="75" w:type="dxa"/>
              <w:right w:w="75" w:type="dxa"/>
            </w:tcMar>
            <w:hideMark/>
          </w:tcPr>
          <w:p w14:paraId="2BB3B8F6"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28CB8F95"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45</w:t>
            </w:r>
          </w:p>
        </w:tc>
        <w:tc>
          <w:tcPr>
            <w:tcW w:w="1642" w:type="dxa"/>
            <w:shd w:val="clear" w:color="auto" w:fill="FFFFFF"/>
            <w:tcMar>
              <w:top w:w="75" w:type="dxa"/>
              <w:left w:w="75" w:type="dxa"/>
              <w:bottom w:w="75" w:type="dxa"/>
              <w:right w:w="75" w:type="dxa"/>
            </w:tcMar>
            <w:hideMark/>
          </w:tcPr>
          <w:p w14:paraId="2450154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hideMark/>
          </w:tcPr>
          <w:p w14:paraId="2F4D2FF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3F3500A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Слесарь</w:t>
            </w:r>
          </w:p>
        </w:tc>
        <w:tc>
          <w:tcPr>
            <w:tcW w:w="4187" w:type="dxa"/>
            <w:shd w:val="clear" w:color="auto" w:fill="FFFFFF"/>
            <w:tcMar>
              <w:top w:w="75" w:type="dxa"/>
              <w:left w:w="75" w:type="dxa"/>
              <w:bottom w:w="75" w:type="dxa"/>
              <w:right w:w="75" w:type="dxa"/>
            </w:tcMar>
            <w:hideMark/>
          </w:tcPr>
          <w:p w14:paraId="6F66C0C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Ацетон</w:t>
            </w:r>
          </w:p>
        </w:tc>
        <w:tc>
          <w:tcPr>
            <w:tcW w:w="1351" w:type="dxa"/>
            <w:shd w:val="clear" w:color="auto" w:fill="FFFFFF"/>
            <w:tcMar>
              <w:top w:w="75" w:type="dxa"/>
              <w:left w:w="75" w:type="dxa"/>
              <w:bottom w:w="75" w:type="dxa"/>
              <w:right w:w="75" w:type="dxa"/>
            </w:tcMar>
            <w:hideMark/>
          </w:tcPr>
          <w:p w14:paraId="53FFC3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20000</w:t>
            </w:r>
          </w:p>
        </w:tc>
        <w:tc>
          <w:tcPr>
            <w:tcW w:w="1466" w:type="dxa"/>
            <w:shd w:val="clear" w:color="auto" w:fill="FFFFFF"/>
            <w:tcMar>
              <w:top w:w="75" w:type="dxa"/>
              <w:left w:w="75" w:type="dxa"/>
              <w:bottom w:w="75" w:type="dxa"/>
              <w:right w:w="75" w:type="dxa"/>
            </w:tcMar>
            <w:hideMark/>
          </w:tcPr>
          <w:p w14:paraId="15FFD54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r>
      <w:tr w:rsidR="00E5590C" w:rsidRPr="00E5590C" w14:paraId="60CE49A1" w14:textId="77777777" w:rsidTr="00E5590C">
        <w:tc>
          <w:tcPr>
            <w:tcW w:w="0" w:type="auto"/>
            <w:shd w:val="clear" w:color="auto" w:fill="FFFFFF"/>
            <w:tcMar>
              <w:top w:w="75" w:type="dxa"/>
              <w:left w:w="75" w:type="dxa"/>
              <w:bottom w:w="75" w:type="dxa"/>
              <w:right w:w="75" w:type="dxa"/>
            </w:tcMar>
          </w:tcPr>
          <w:p w14:paraId="736873A2"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9290823"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50</w:t>
            </w:r>
          </w:p>
        </w:tc>
        <w:tc>
          <w:tcPr>
            <w:tcW w:w="1642" w:type="dxa"/>
            <w:shd w:val="clear" w:color="auto" w:fill="FFFFFF"/>
            <w:tcMar>
              <w:top w:w="75" w:type="dxa"/>
              <w:left w:w="75" w:type="dxa"/>
              <w:bottom w:w="75" w:type="dxa"/>
              <w:right w:w="75" w:type="dxa"/>
            </w:tcMar>
            <w:hideMark/>
          </w:tcPr>
          <w:p w14:paraId="0629EAF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w:t>
            </w:r>
          </w:p>
        </w:tc>
        <w:tc>
          <w:tcPr>
            <w:tcW w:w="1503" w:type="dxa"/>
            <w:shd w:val="clear" w:color="auto" w:fill="FFFFFF"/>
            <w:tcMar>
              <w:top w:w="75" w:type="dxa"/>
              <w:left w:w="75" w:type="dxa"/>
              <w:bottom w:w="75" w:type="dxa"/>
              <w:right w:w="75" w:type="dxa"/>
            </w:tcMar>
            <w:hideMark/>
          </w:tcPr>
          <w:p w14:paraId="11283E8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4FF2B1D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Газорезчик</w:t>
            </w:r>
          </w:p>
        </w:tc>
        <w:tc>
          <w:tcPr>
            <w:tcW w:w="4187" w:type="dxa"/>
            <w:shd w:val="clear" w:color="auto" w:fill="FFFFFF"/>
            <w:tcMar>
              <w:top w:w="75" w:type="dxa"/>
              <w:left w:w="75" w:type="dxa"/>
              <w:bottom w:w="75" w:type="dxa"/>
              <w:right w:w="75" w:type="dxa"/>
            </w:tcMar>
            <w:hideMark/>
          </w:tcPr>
          <w:p w14:paraId="2C9DF3F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Аминобензол (Фениламин; бензоламин; анилин)</w:t>
            </w:r>
          </w:p>
        </w:tc>
        <w:tc>
          <w:tcPr>
            <w:tcW w:w="1351" w:type="dxa"/>
            <w:shd w:val="clear" w:color="auto" w:fill="FFFFFF"/>
            <w:tcMar>
              <w:top w:w="75" w:type="dxa"/>
              <w:left w:w="75" w:type="dxa"/>
              <w:bottom w:w="75" w:type="dxa"/>
              <w:right w:w="75" w:type="dxa"/>
            </w:tcMar>
            <w:hideMark/>
          </w:tcPr>
          <w:p w14:paraId="42A59A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1466" w:type="dxa"/>
            <w:shd w:val="clear" w:color="auto" w:fill="FFFFFF"/>
            <w:tcMar>
              <w:top w:w="75" w:type="dxa"/>
              <w:left w:w="75" w:type="dxa"/>
              <w:bottom w:w="75" w:type="dxa"/>
              <w:right w:w="75" w:type="dxa"/>
            </w:tcMar>
            <w:hideMark/>
          </w:tcPr>
          <w:p w14:paraId="661F7B6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0,05</w:t>
            </w:r>
          </w:p>
        </w:tc>
      </w:tr>
      <w:tr w:rsidR="00E5590C" w:rsidRPr="00E5590C" w14:paraId="6ADB2945" w14:textId="77777777" w:rsidTr="00E5590C">
        <w:tc>
          <w:tcPr>
            <w:tcW w:w="0" w:type="auto"/>
            <w:shd w:val="clear" w:color="auto" w:fill="FFFFFF"/>
            <w:tcMar>
              <w:top w:w="75" w:type="dxa"/>
              <w:left w:w="75" w:type="dxa"/>
              <w:bottom w:w="75" w:type="dxa"/>
              <w:right w:w="75" w:type="dxa"/>
            </w:tcMar>
          </w:tcPr>
          <w:p w14:paraId="64EB813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9C867F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60</w:t>
            </w:r>
          </w:p>
        </w:tc>
        <w:tc>
          <w:tcPr>
            <w:tcW w:w="1642" w:type="dxa"/>
            <w:shd w:val="clear" w:color="auto" w:fill="FFFFFF"/>
            <w:tcMar>
              <w:top w:w="75" w:type="dxa"/>
              <w:left w:w="75" w:type="dxa"/>
              <w:bottom w:w="75" w:type="dxa"/>
              <w:right w:w="75" w:type="dxa"/>
            </w:tcMar>
            <w:hideMark/>
          </w:tcPr>
          <w:p w14:paraId="5848E11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w:t>
            </w:r>
          </w:p>
        </w:tc>
        <w:tc>
          <w:tcPr>
            <w:tcW w:w="1503" w:type="dxa"/>
            <w:shd w:val="clear" w:color="auto" w:fill="FFFFFF"/>
            <w:tcMar>
              <w:top w:w="75" w:type="dxa"/>
              <w:left w:w="75" w:type="dxa"/>
              <w:bottom w:w="75" w:type="dxa"/>
              <w:right w:w="75" w:type="dxa"/>
            </w:tcMar>
            <w:hideMark/>
          </w:tcPr>
          <w:p w14:paraId="7EF02D4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hideMark/>
          </w:tcPr>
          <w:p w14:paraId="5F07168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Маляр с эмалевыми красками</w:t>
            </w:r>
          </w:p>
        </w:tc>
        <w:tc>
          <w:tcPr>
            <w:tcW w:w="4187" w:type="dxa"/>
            <w:shd w:val="clear" w:color="auto" w:fill="FFFFFF"/>
            <w:tcMar>
              <w:top w:w="75" w:type="dxa"/>
              <w:left w:w="75" w:type="dxa"/>
              <w:bottom w:w="75" w:type="dxa"/>
              <w:right w:w="75" w:type="dxa"/>
            </w:tcMar>
            <w:hideMark/>
          </w:tcPr>
          <w:p w14:paraId="2DF70E6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Алканы C12-19 (в пересчете на C)</w:t>
            </w:r>
          </w:p>
        </w:tc>
        <w:tc>
          <w:tcPr>
            <w:tcW w:w="1351" w:type="dxa"/>
            <w:shd w:val="clear" w:color="auto" w:fill="FFFFFF"/>
            <w:tcMar>
              <w:top w:w="75" w:type="dxa"/>
              <w:left w:w="75" w:type="dxa"/>
              <w:bottom w:w="75" w:type="dxa"/>
              <w:right w:w="75" w:type="dxa"/>
            </w:tcMar>
            <w:hideMark/>
          </w:tcPr>
          <w:p w14:paraId="79F17B4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466" w:type="dxa"/>
            <w:shd w:val="clear" w:color="auto" w:fill="FFFFFF"/>
            <w:tcMar>
              <w:top w:w="75" w:type="dxa"/>
              <w:left w:w="75" w:type="dxa"/>
              <w:bottom w:w="75" w:type="dxa"/>
              <w:right w:w="75" w:type="dxa"/>
            </w:tcMar>
            <w:hideMark/>
          </w:tcPr>
          <w:p w14:paraId="40146E6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36145ECE" w14:textId="77777777" w:rsidTr="00E5590C">
        <w:tc>
          <w:tcPr>
            <w:tcW w:w="0" w:type="auto"/>
            <w:shd w:val="clear" w:color="auto" w:fill="FFFFFF"/>
            <w:tcMar>
              <w:top w:w="75" w:type="dxa"/>
              <w:left w:w="75" w:type="dxa"/>
              <w:bottom w:w="75" w:type="dxa"/>
              <w:right w:w="75" w:type="dxa"/>
            </w:tcMar>
          </w:tcPr>
          <w:p w14:paraId="74CB3872"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3415B56"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70</w:t>
            </w:r>
          </w:p>
        </w:tc>
        <w:tc>
          <w:tcPr>
            <w:tcW w:w="1642" w:type="dxa"/>
            <w:shd w:val="clear" w:color="auto" w:fill="FFFFFF"/>
            <w:tcMar>
              <w:top w:w="75" w:type="dxa"/>
              <w:left w:w="75" w:type="dxa"/>
              <w:bottom w:w="75" w:type="dxa"/>
              <w:right w:w="75" w:type="dxa"/>
            </w:tcMar>
            <w:hideMark/>
          </w:tcPr>
          <w:p w14:paraId="6D59B7B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w:t>
            </w:r>
          </w:p>
        </w:tc>
        <w:tc>
          <w:tcPr>
            <w:tcW w:w="1503" w:type="dxa"/>
            <w:shd w:val="clear" w:color="auto" w:fill="FFFFFF"/>
            <w:tcMar>
              <w:top w:w="75" w:type="dxa"/>
              <w:left w:w="75" w:type="dxa"/>
              <w:bottom w:w="75" w:type="dxa"/>
              <w:right w:w="75" w:type="dxa"/>
            </w:tcMar>
            <w:hideMark/>
          </w:tcPr>
          <w:p w14:paraId="25E9367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hideMark/>
          </w:tcPr>
          <w:p w14:paraId="7EDBC84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Лаборант</w:t>
            </w:r>
          </w:p>
        </w:tc>
        <w:tc>
          <w:tcPr>
            <w:tcW w:w="4187" w:type="dxa"/>
            <w:shd w:val="clear" w:color="auto" w:fill="FFFFFF"/>
            <w:tcMar>
              <w:top w:w="75" w:type="dxa"/>
              <w:left w:w="75" w:type="dxa"/>
              <w:bottom w:w="75" w:type="dxa"/>
              <w:right w:w="75" w:type="dxa"/>
            </w:tcMar>
            <w:hideMark/>
          </w:tcPr>
          <w:p w14:paraId="509E289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Диметил-(1,1-диметил-3-оксобутил)фосфонат</w:t>
            </w:r>
          </w:p>
        </w:tc>
        <w:tc>
          <w:tcPr>
            <w:tcW w:w="1351" w:type="dxa"/>
            <w:shd w:val="clear" w:color="auto" w:fill="FFFFFF"/>
            <w:tcMar>
              <w:top w:w="75" w:type="dxa"/>
              <w:left w:w="75" w:type="dxa"/>
              <w:bottom w:w="75" w:type="dxa"/>
              <w:right w:w="75" w:type="dxa"/>
            </w:tcMar>
            <w:hideMark/>
          </w:tcPr>
          <w:p w14:paraId="5E885E6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hideMark/>
          </w:tcPr>
          <w:p w14:paraId="309A9A0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0,06</w:t>
            </w:r>
          </w:p>
        </w:tc>
      </w:tr>
      <w:tr w:rsidR="00E5590C" w:rsidRPr="00E5590C" w14:paraId="16EEF0C9" w14:textId="77777777" w:rsidTr="00E5590C">
        <w:tc>
          <w:tcPr>
            <w:tcW w:w="0" w:type="auto"/>
            <w:shd w:val="clear" w:color="auto" w:fill="FFFFFF"/>
            <w:tcMar>
              <w:top w:w="75" w:type="dxa"/>
              <w:left w:w="75" w:type="dxa"/>
              <w:bottom w:w="75" w:type="dxa"/>
              <w:right w:w="75" w:type="dxa"/>
            </w:tcMar>
          </w:tcPr>
          <w:p w14:paraId="4685D14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16B9DBAC"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120</w:t>
            </w:r>
          </w:p>
        </w:tc>
        <w:tc>
          <w:tcPr>
            <w:tcW w:w="1642" w:type="dxa"/>
            <w:shd w:val="clear" w:color="auto" w:fill="FFFFFF"/>
            <w:tcMar>
              <w:top w:w="75" w:type="dxa"/>
              <w:left w:w="75" w:type="dxa"/>
              <w:bottom w:w="75" w:type="dxa"/>
              <w:right w:w="75" w:type="dxa"/>
            </w:tcMar>
            <w:hideMark/>
          </w:tcPr>
          <w:p w14:paraId="732D114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w:t>
            </w:r>
          </w:p>
        </w:tc>
        <w:tc>
          <w:tcPr>
            <w:tcW w:w="1503" w:type="dxa"/>
            <w:shd w:val="clear" w:color="auto" w:fill="FFFFFF"/>
            <w:tcMar>
              <w:top w:w="75" w:type="dxa"/>
              <w:left w:w="75" w:type="dxa"/>
              <w:bottom w:w="75" w:type="dxa"/>
              <w:right w:w="75" w:type="dxa"/>
            </w:tcMar>
            <w:hideMark/>
          </w:tcPr>
          <w:p w14:paraId="22FCA8B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hideMark/>
          </w:tcPr>
          <w:p w14:paraId="51E01DF6" w14:textId="77777777" w:rsidR="00E5590C" w:rsidRPr="00E5590C" w:rsidRDefault="00E5590C" w:rsidP="00E5590C">
            <w:pPr>
              <w:spacing w:after="0" w:line="240" w:lineRule="auto"/>
              <w:jc w:val="center"/>
              <w:rPr>
                <w:rFonts w:ascii="Times New Roman" w:eastAsia="Calibri" w:hAnsi="Times New Roman" w:cs="Times New Roman"/>
                <w:bCs/>
                <w:color w:val="000000"/>
                <w:sz w:val="24"/>
                <w:szCs w:val="24"/>
              </w:rPr>
            </w:pPr>
            <w:r w:rsidRPr="00E5590C">
              <w:rPr>
                <w:rFonts w:ascii="Times New Roman" w:eastAsia="Calibri" w:hAnsi="Times New Roman" w:cs="Times New Roman"/>
                <w:bCs/>
                <w:color w:val="000000"/>
                <w:sz w:val="24"/>
                <w:szCs w:val="24"/>
              </w:rPr>
              <w:t>Электросварщик ручной сварки</w:t>
            </w:r>
          </w:p>
        </w:tc>
        <w:tc>
          <w:tcPr>
            <w:tcW w:w="4187" w:type="dxa"/>
            <w:shd w:val="clear" w:color="auto" w:fill="FFFFFF"/>
            <w:tcMar>
              <w:top w:w="75" w:type="dxa"/>
              <w:left w:w="75" w:type="dxa"/>
              <w:bottom w:w="75" w:type="dxa"/>
              <w:right w:w="75" w:type="dxa"/>
            </w:tcMar>
            <w:hideMark/>
          </w:tcPr>
          <w:p w14:paraId="1DEA3EC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Аммиак (Азота гидрид)</w:t>
            </w:r>
          </w:p>
        </w:tc>
        <w:tc>
          <w:tcPr>
            <w:tcW w:w="1351" w:type="dxa"/>
            <w:shd w:val="clear" w:color="auto" w:fill="FFFFFF"/>
            <w:tcMar>
              <w:top w:w="75" w:type="dxa"/>
              <w:left w:w="75" w:type="dxa"/>
              <w:bottom w:w="75" w:type="dxa"/>
              <w:right w:w="75" w:type="dxa"/>
            </w:tcMar>
            <w:hideMark/>
          </w:tcPr>
          <w:p w14:paraId="3E77656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1466" w:type="dxa"/>
            <w:shd w:val="clear" w:color="auto" w:fill="FFFFFF"/>
            <w:tcMar>
              <w:top w:w="75" w:type="dxa"/>
              <w:left w:w="75" w:type="dxa"/>
              <w:bottom w:w="75" w:type="dxa"/>
              <w:right w:w="75" w:type="dxa"/>
            </w:tcMar>
            <w:hideMark/>
          </w:tcPr>
          <w:p w14:paraId="05793B9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73F57D04" w14:textId="77777777" w:rsidTr="00E5590C">
        <w:tc>
          <w:tcPr>
            <w:tcW w:w="0" w:type="auto"/>
            <w:shd w:val="clear" w:color="auto" w:fill="FFFFFF"/>
            <w:tcMar>
              <w:top w:w="75" w:type="dxa"/>
              <w:left w:w="75" w:type="dxa"/>
              <w:bottom w:w="75" w:type="dxa"/>
              <w:right w:w="75" w:type="dxa"/>
            </w:tcMar>
          </w:tcPr>
          <w:p w14:paraId="679810F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FCF5AD9"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100</w:t>
            </w:r>
          </w:p>
        </w:tc>
        <w:tc>
          <w:tcPr>
            <w:tcW w:w="1642" w:type="dxa"/>
            <w:shd w:val="clear" w:color="auto" w:fill="FFFFFF"/>
            <w:tcMar>
              <w:top w:w="75" w:type="dxa"/>
              <w:left w:w="75" w:type="dxa"/>
              <w:bottom w:w="75" w:type="dxa"/>
              <w:right w:w="75" w:type="dxa"/>
            </w:tcMar>
            <w:hideMark/>
          </w:tcPr>
          <w:p w14:paraId="60DD1A7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150</w:t>
            </w:r>
          </w:p>
        </w:tc>
        <w:tc>
          <w:tcPr>
            <w:tcW w:w="1503" w:type="dxa"/>
            <w:shd w:val="clear" w:color="auto" w:fill="FFFFFF"/>
            <w:tcMar>
              <w:top w:w="75" w:type="dxa"/>
              <w:left w:w="75" w:type="dxa"/>
              <w:bottom w:w="75" w:type="dxa"/>
              <w:right w:w="75" w:type="dxa"/>
            </w:tcMar>
            <w:hideMark/>
          </w:tcPr>
          <w:p w14:paraId="1D4DF73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hideMark/>
          </w:tcPr>
          <w:p w14:paraId="5311CF9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color w:val="000000"/>
                <w:sz w:val="24"/>
                <w:szCs w:val="24"/>
              </w:rPr>
              <w:t>Чистильщик металла, отливок, изделий и деталей</w:t>
            </w:r>
          </w:p>
        </w:tc>
        <w:tc>
          <w:tcPr>
            <w:tcW w:w="4187" w:type="dxa"/>
            <w:shd w:val="clear" w:color="auto" w:fill="FFFFFF"/>
            <w:tcMar>
              <w:top w:w="75" w:type="dxa"/>
              <w:left w:w="75" w:type="dxa"/>
              <w:bottom w:w="75" w:type="dxa"/>
              <w:right w:w="75" w:type="dxa"/>
            </w:tcMar>
            <w:hideMark/>
          </w:tcPr>
          <w:p w14:paraId="6D55F98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неорганическая, содержащая двуокись кремния, в %: - 70 - 20 (шамот, цемент, пыль цементного производства - глина, глинистый сланец, доменный шлак, песок, клинкер, зола кремнезем и другие)</w:t>
            </w:r>
          </w:p>
        </w:tc>
        <w:tc>
          <w:tcPr>
            <w:tcW w:w="1351" w:type="dxa"/>
            <w:shd w:val="clear" w:color="auto" w:fill="FFFFFF"/>
            <w:tcMar>
              <w:top w:w="75" w:type="dxa"/>
              <w:left w:w="75" w:type="dxa"/>
              <w:bottom w:w="75" w:type="dxa"/>
              <w:right w:w="75" w:type="dxa"/>
            </w:tcMar>
            <w:hideMark/>
          </w:tcPr>
          <w:p w14:paraId="1652547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tc>
        <w:tc>
          <w:tcPr>
            <w:tcW w:w="1466" w:type="dxa"/>
            <w:shd w:val="clear" w:color="auto" w:fill="FFFFFF"/>
            <w:tcMar>
              <w:top w:w="75" w:type="dxa"/>
              <w:left w:w="75" w:type="dxa"/>
              <w:bottom w:w="75" w:type="dxa"/>
              <w:right w:w="75" w:type="dxa"/>
            </w:tcMar>
            <w:hideMark/>
          </w:tcPr>
          <w:p w14:paraId="6F7EF12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0,3</w:t>
            </w:r>
          </w:p>
        </w:tc>
      </w:tr>
      <w:tr w:rsidR="00E5590C" w:rsidRPr="00E5590C" w14:paraId="520D5C25" w14:textId="77777777" w:rsidTr="00E5590C">
        <w:tc>
          <w:tcPr>
            <w:tcW w:w="0" w:type="auto"/>
            <w:shd w:val="clear" w:color="auto" w:fill="FFFFFF"/>
            <w:tcMar>
              <w:top w:w="75" w:type="dxa"/>
              <w:left w:w="75" w:type="dxa"/>
              <w:bottom w:w="75" w:type="dxa"/>
              <w:right w:w="75" w:type="dxa"/>
            </w:tcMar>
          </w:tcPr>
          <w:p w14:paraId="2BC9F06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D175855"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80</w:t>
            </w:r>
          </w:p>
        </w:tc>
        <w:tc>
          <w:tcPr>
            <w:tcW w:w="1642" w:type="dxa"/>
            <w:shd w:val="clear" w:color="auto" w:fill="FFFFFF"/>
            <w:tcMar>
              <w:top w:w="75" w:type="dxa"/>
              <w:left w:w="75" w:type="dxa"/>
              <w:bottom w:w="75" w:type="dxa"/>
              <w:right w:w="75" w:type="dxa"/>
            </w:tcMar>
            <w:hideMark/>
          </w:tcPr>
          <w:p w14:paraId="03A49D5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160</w:t>
            </w:r>
          </w:p>
        </w:tc>
        <w:tc>
          <w:tcPr>
            <w:tcW w:w="1503" w:type="dxa"/>
            <w:shd w:val="clear" w:color="auto" w:fill="FFFFFF"/>
            <w:tcMar>
              <w:top w:w="75" w:type="dxa"/>
              <w:left w:w="75" w:type="dxa"/>
              <w:bottom w:w="75" w:type="dxa"/>
              <w:right w:w="75" w:type="dxa"/>
            </w:tcMar>
            <w:hideMark/>
          </w:tcPr>
          <w:p w14:paraId="5D34817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hideMark/>
          </w:tcPr>
          <w:p w14:paraId="4256DBC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Машинист насосных установок</w:t>
            </w:r>
          </w:p>
        </w:tc>
        <w:tc>
          <w:tcPr>
            <w:tcW w:w="4187" w:type="dxa"/>
            <w:shd w:val="clear" w:color="auto" w:fill="FFFFFF"/>
            <w:tcMar>
              <w:top w:w="75" w:type="dxa"/>
              <w:left w:w="75" w:type="dxa"/>
              <w:bottom w:w="75" w:type="dxa"/>
              <w:right w:w="75" w:type="dxa"/>
            </w:tcMar>
            <w:hideMark/>
          </w:tcPr>
          <w:p w14:paraId="1939B08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Азотная кислота (по молекуле HNO3)</w:t>
            </w:r>
          </w:p>
        </w:tc>
        <w:tc>
          <w:tcPr>
            <w:tcW w:w="1351" w:type="dxa"/>
            <w:shd w:val="clear" w:color="auto" w:fill="FFFFFF"/>
            <w:tcMar>
              <w:top w:w="75" w:type="dxa"/>
              <w:left w:w="75" w:type="dxa"/>
              <w:bottom w:w="75" w:type="dxa"/>
              <w:right w:w="75" w:type="dxa"/>
            </w:tcMar>
            <w:hideMark/>
          </w:tcPr>
          <w:p w14:paraId="5535884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1466" w:type="dxa"/>
            <w:shd w:val="clear" w:color="auto" w:fill="FFFFFF"/>
            <w:tcMar>
              <w:top w:w="75" w:type="dxa"/>
              <w:left w:w="75" w:type="dxa"/>
              <w:bottom w:w="75" w:type="dxa"/>
              <w:right w:w="75" w:type="dxa"/>
            </w:tcMar>
            <w:hideMark/>
          </w:tcPr>
          <w:p w14:paraId="01B9DA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0,4</w:t>
            </w:r>
          </w:p>
        </w:tc>
      </w:tr>
      <w:tr w:rsidR="00E5590C" w:rsidRPr="00E5590C" w14:paraId="123BF8D5" w14:textId="77777777" w:rsidTr="00E5590C">
        <w:tc>
          <w:tcPr>
            <w:tcW w:w="0" w:type="auto"/>
            <w:shd w:val="clear" w:color="auto" w:fill="FFFFFF"/>
            <w:tcMar>
              <w:top w:w="75" w:type="dxa"/>
              <w:left w:w="75" w:type="dxa"/>
              <w:bottom w:w="75" w:type="dxa"/>
              <w:right w:w="75" w:type="dxa"/>
            </w:tcMar>
          </w:tcPr>
          <w:p w14:paraId="6594E2D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1BCE4192"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85</w:t>
            </w:r>
          </w:p>
        </w:tc>
        <w:tc>
          <w:tcPr>
            <w:tcW w:w="1642" w:type="dxa"/>
            <w:shd w:val="clear" w:color="auto" w:fill="FFFFFF"/>
            <w:tcMar>
              <w:top w:w="75" w:type="dxa"/>
              <w:left w:w="75" w:type="dxa"/>
              <w:bottom w:w="75" w:type="dxa"/>
              <w:right w:w="75" w:type="dxa"/>
            </w:tcMar>
            <w:hideMark/>
          </w:tcPr>
          <w:p w14:paraId="52B6491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170</w:t>
            </w:r>
          </w:p>
        </w:tc>
        <w:tc>
          <w:tcPr>
            <w:tcW w:w="1503" w:type="dxa"/>
            <w:shd w:val="clear" w:color="auto" w:fill="FFFFFF"/>
            <w:tcMar>
              <w:top w:w="75" w:type="dxa"/>
              <w:left w:w="75" w:type="dxa"/>
              <w:bottom w:w="75" w:type="dxa"/>
              <w:right w:w="75" w:type="dxa"/>
            </w:tcMar>
            <w:hideMark/>
          </w:tcPr>
          <w:p w14:paraId="361FDDE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hideMark/>
          </w:tcPr>
          <w:p w14:paraId="7F902D1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Повар</w:t>
            </w:r>
          </w:p>
        </w:tc>
        <w:tc>
          <w:tcPr>
            <w:tcW w:w="4187" w:type="dxa"/>
            <w:shd w:val="clear" w:color="auto" w:fill="FFFFFF"/>
            <w:tcMar>
              <w:top w:w="75" w:type="dxa"/>
              <w:left w:w="75" w:type="dxa"/>
              <w:bottom w:w="75" w:type="dxa"/>
              <w:right w:w="75" w:type="dxa"/>
            </w:tcMar>
            <w:hideMark/>
          </w:tcPr>
          <w:p w14:paraId="591E030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мучная</w:t>
            </w:r>
          </w:p>
        </w:tc>
        <w:tc>
          <w:tcPr>
            <w:tcW w:w="1351" w:type="dxa"/>
            <w:shd w:val="clear" w:color="auto" w:fill="FFFFFF"/>
            <w:tcMar>
              <w:top w:w="75" w:type="dxa"/>
              <w:left w:w="75" w:type="dxa"/>
              <w:bottom w:w="75" w:type="dxa"/>
              <w:right w:w="75" w:type="dxa"/>
            </w:tcMar>
            <w:hideMark/>
          </w:tcPr>
          <w:p w14:paraId="6F67D8C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466" w:type="dxa"/>
            <w:shd w:val="clear" w:color="auto" w:fill="FFFFFF"/>
            <w:tcMar>
              <w:top w:w="75" w:type="dxa"/>
              <w:left w:w="75" w:type="dxa"/>
              <w:bottom w:w="75" w:type="dxa"/>
              <w:right w:w="75" w:type="dxa"/>
            </w:tcMar>
            <w:hideMark/>
          </w:tcPr>
          <w:p w14:paraId="7DF3EF9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0EBC283B" w14:textId="77777777" w:rsidTr="00E5590C">
        <w:tc>
          <w:tcPr>
            <w:tcW w:w="0" w:type="auto"/>
            <w:shd w:val="clear" w:color="auto" w:fill="FFFFFF"/>
            <w:tcMar>
              <w:top w:w="75" w:type="dxa"/>
              <w:left w:w="75" w:type="dxa"/>
              <w:bottom w:w="75" w:type="dxa"/>
              <w:right w:w="75" w:type="dxa"/>
            </w:tcMar>
          </w:tcPr>
          <w:p w14:paraId="21C5D008"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CCA95C7"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90</w:t>
            </w:r>
          </w:p>
        </w:tc>
        <w:tc>
          <w:tcPr>
            <w:tcW w:w="1642" w:type="dxa"/>
            <w:shd w:val="clear" w:color="auto" w:fill="FFFFFF"/>
            <w:tcMar>
              <w:top w:w="75" w:type="dxa"/>
              <w:left w:w="75" w:type="dxa"/>
              <w:bottom w:w="75" w:type="dxa"/>
              <w:right w:w="75" w:type="dxa"/>
            </w:tcMar>
            <w:hideMark/>
          </w:tcPr>
          <w:p w14:paraId="42E0C91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180</w:t>
            </w:r>
          </w:p>
        </w:tc>
        <w:tc>
          <w:tcPr>
            <w:tcW w:w="1503" w:type="dxa"/>
            <w:shd w:val="clear" w:color="auto" w:fill="FFFFFF"/>
            <w:tcMar>
              <w:top w:w="75" w:type="dxa"/>
              <w:left w:w="75" w:type="dxa"/>
              <w:bottom w:w="75" w:type="dxa"/>
              <w:right w:w="75" w:type="dxa"/>
            </w:tcMar>
            <w:hideMark/>
          </w:tcPr>
          <w:p w14:paraId="448F2A0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hideMark/>
          </w:tcPr>
          <w:p w14:paraId="434B607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 xml:space="preserve">Оператор автоматических и </w:t>
            </w:r>
            <w:r w:rsidRPr="00E5590C">
              <w:rPr>
                <w:rFonts w:ascii="Times New Roman" w:eastAsia="Calibri" w:hAnsi="Times New Roman" w:cs="Times New Roman"/>
                <w:color w:val="000000"/>
                <w:sz w:val="24"/>
                <w:szCs w:val="24"/>
              </w:rPr>
              <w:lastRenderedPageBreak/>
              <w:t>полуавтоматических линий станков и установок</w:t>
            </w:r>
          </w:p>
        </w:tc>
        <w:tc>
          <w:tcPr>
            <w:tcW w:w="4187" w:type="dxa"/>
            <w:shd w:val="clear" w:color="auto" w:fill="FFFFFF"/>
            <w:tcMar>
              <w:top w:w="75" w:type="dxa"/>
              <w:left w:w="75" w:type="dxa"/>
              <w:bottom w:w="75" w:type="dxa"/>
              <w:right w:w="75" w:type="dxa"/>
            </w:tcMar>
            <w:hideMark/>
          </w:tcPr>
          <w:p w14:paraId="3DC0E25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lastRenderedPageBreak/>
              <w:t>Пыль каинита</w:t>
            </w:r>
          </w:p>
        </w:tc>
        <w:tc>
          <w:tcPr>
            <w:tcW w:w="1351" w:type="dxa"/>
            <w:shd w:val="clear" w:color="auto" w:fill="FFFFFF"/>
            <w:tcMar>
              <w:top w:w="75" w:type="dxa"/>
              <w:left w:w="75" w:type="dxa"/>
              <w:bottom w:w="75" w:type="dxa"/>
              <w:right w:w="75" w:type="dxa"/>
            </w:tcMar>
            <w:hideMark/>
          </w:tcPr>
          <w:p w14:paraId="2BB7078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500</w:t>
            </w:r>
          </w:p>
        </w:tc>
        <w:tc>
          <w:tcPr>
            <w:tcW w:w="1466" w:type="dxa"/>
            <w:shd w:val="clear" w:color="auto" w:fill="FFFFFF"/>
            <w:tcMar>
              <w:top w:w="75" w:type="dxa"/>
              <w:left w:w="75" w:type="dxa"/>
              <w:bottom w:w="75" w:type="dxa"/>
              <w:right w:w="75" w:type="dxa"/>
            </w:tcMar>
            <w:hideMark/>
          </w:tcPr>
          <w:p w14:paraId="27A8B88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tc>
      </w:tr>
      <w:tr w:rsidR="00E5590C" w:rsidRPr="00E5590C" w14:paraId="52CF9B5B" w14:textId="77777777" w:rsidTr="00E5590C">
        <w:tc>
          <w:tcPr>
            <w:tcW w:w="0" w:type="auto"/>
            <w:shd w:val="clear" w:color="auto" w:fill="FFFFFF"/>
            <w:tcMar>
              <w:top w:w="75" w:type="dxa"/>
              <w:left w:w="75" w:type="dxa"/>
              <w:bottom w:w="75" w:type="dxa"/>
              <w:right w:w="75" w:type="dxa"/>
            </w:tcMar>
          </w:tcPr>
          <w:p w14:paraId="63600558"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5B9FDB9"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95</w:t>
            </w:r>
          </w:p>
        </w:tc>
        <w:tc>
          <w:tcPr>
            <w:tcW w:w="1642" w:type="dxa"/>
            <w:shd w:val="clear" w:color="auto" w:fill="FFFFFF"/>
            <w:tcMar>
              <w:top w:w="75" w:type="dxa"/>
              <w:left w:w="75" w:type="dxa"/>
              <w:bottom w:w="75" w:type="dxa"/>
              <w:right w:w="75" w:type="dxa"/>
            </w:tcMar>
            <w:hideMark/>
          </w:tcPr>
          <w:p w14:paraId="7B478C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190</w:t>
            </w:r>
          </w:p>
        </w:tc>
        <w:tc>
          <w:tcPr>
            <w:tcW w:w="1503" w:type="dxa"/>
            <w:shd w:val="clear" w:color="auto" w:fill="FFFFFF"/>
            <w:tcMar>
              <w:top w:w="75" w:type="dxa"/>
              <w:left w:w="75" w:type="dxa"/>
              <w:bottom w:w="75" w:type="dxa"/>
              <w:right w:w="75" w:type="dxa"/>
            </w:tcMar>
            <w:hideMark/>
          </w:tcPr>
          <w:p w14:paraId="02E9ED7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400</w:t>
            </w:r>
          </w:p>
        </w:tc>
        <w:tc>
          <w:tcPr>
            <w:tcW w:w="2612" w:type="dxa"/>
            <w:shd w:val="clear" w:color="auto" w:fill="FFFFFF"/>
            <w:tcMar>
              <w:top w:w="75" w:type="dxa"/>
              <w:left w:w="75" w:type="dxa"/>
              <w:bottom w:w="75" w:type="dxa"/>
              <w:right w:w="75" w:type="dxa"/>
            </w:tcMar>
            <w:hideMark/>
          </w:tcPr>
          <w:p w14:paraId="6347383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Швея</w:t>
            </w:r>
          </w:p>
        </w:tc>
        <w:tc>
          <w:tcPr>
            <w:tcW w:w="4187" w:type="dxa"/>
            <w:shd w:val="clear" w:color="auto" w:fill="FFFFFF"/>
            <w:tcMar>
              <w:top w:w="75" w:type="dxa"/>
              <w:left w:w="75" w:type="dxa"/>
              <w:bottom w:w="75" w:type="dxa"/>
              <w:right w:w="75" w:type="dxa"/>
            </w:tcMar>
            <w:hideMark/>
          </w:tcPr>
          <w:p w14:paraId="3E44248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хлопковая</w:t>
            </w:r>
          </w:p>
        </w:tc>
        <w:tc>
          <w:tcPr>
            <w:tcW w:w="1351" w:type="dxa"/>
            <w:shd w:val="clear" w:color="auto" w:fill="FFFFFF"/>
            <w:tcMar>
              <w:top w:w="75" w:type="dxa"/>
              <w:left w:w="75" w:type="dxa"/>
              <w:bottom w:w="75" w:type="dxa"/>
              <w:right w:w="75" w:type="dxa"/>
            </w:tcMar>
            <w:hideMark/>
          </w:tcPr>
          <w:p w14:paraId="5739D5E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c>
          <w:tcPr>
            <w:tcW w:w="1466" w:type="dxa"/>
            <w:shd w:val="clear" w:color="auto" w:fill="FFFFFF"/>
            <w:tcMar>
              <w:top w:w="75" w:type="dxa"/>
              <w:left w:w="75" w:type="dxa"/>
              <w:bottom w:w="75" w:type="dxa"/>
              <w:right w:w="75" w:type="dxa"/>
            </w:tcMar>
            <w:hideMark/>
          </w:tcPr>
          <w:p w14:paraId="60D126E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7C27B3B8" w14:textId="77777777" w:rsidTr="00E5590C">
        <w:tc>
          <w:tcPr>
            <w:tcW w:w="0" w:type="auto"/>
            <w:shd w:val="clear" w:color="auto" w:fill="FFFFFF"/>
            <w:tcMar>
              <w:top w:w="75" w:type="dxa"/>
              <w:left w:w="75" w:type="dxa"/>
              <w:bottom w:w="75" w:type="dxa"/>
              <w:right w:w="75" w:type="dxa"/>
            </w:tcMar>
          </w:tcPr>
          <w:p w14:paraId="0187C78E"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0FF4FBA"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105</w:t>
            </w:r>
          </w:p>
        </w:tc>
        <w:tc>
          <w:tcPr>
            <w:tcW w:w="1642" w:type="dxa"/>
            <w:shd w:val="clear" w:color="auto" w:fill="FFFFFF"/>
            <w:tcMar>
              <w:top w:w="75" w:type="dxa"/>
              <w:left w:w="75" w:type="dxa"/>
              <w:bottom w:w="75" w:type="dxa"/>
              <w:right w:w="75" w:type="dxa"/>
            </w:tcMar>
            <w:hideMark/>
          </w:tcPr>
          <w:p w14:paraId="6DA274C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503" w:type="dxa"/>
            <w:shd w:val="clear" w:color="auto" w:fill="FFFFFF"/>
            <w:tcMar>
              <w:top w:w="75" w:type="dxa"/>
              <w:left w:w="75" w:type="dxa"/>
              <w:bottom w:w="75" w:type="dxa"/>
              <w:right w:w="75" w:type="dxa"/>
            </w:tcMar>
            <w:hideMark/>
          </w:tcPr>
          <w:p w14:paraId="0C67C6C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2612" w:type="dxa"/>
            <w:shd w:val="clear" w:color="auto" w:fill="FFFFFF"/>
            <w:tcMar>
              <w:top w:w="75" w:type="dxa"/>
              <w:left w:w="75" w:type="dxa"/>
              <w:bottom w:w="75" w:type="dxa"/>
              <w:right w:w="75" w:type="dxa"/>
            </w:tcMar>
          </w:tcPr>
          <w:p w14:paraId="0442505D" w14:textId="77777777" w:rsidR="00E5590C" w:rsidRPr="00E5590C" w:rsidRDefault="00E5590C" w:rsidP="00E5590C">
            <w:pPr>
              <w:spacing w:after="0" w:line="240" w:lineRule="auto"/>
              <w:jc w:val="center"/>
              <w:rPr>
                <w:rFonts w:ascii="Times New Roman" w:eastAsia="Calibri" w:hAnsi="Times New Roman" w:cs="Times New Roman"/>
                <w:bCs/>
                <w:color w:val="000000"/>
                <w:sz w:val="24"/>
                <w:szCs w:val="24"/>
              </w:rPr>
            </w:pPr>
            <w:r w:rsidRPr="00E5590C">
              <w:rPr>
                <w:rFonts w:ascii="Times New Roman" w:eastAsia="Calibri" w:hAnsi="Times New Roman" w:cs="Times New Roman"/>
                <w:bCs/>
                <w:color w:val="000000"/>
                <w:sz w:val="24"/>
                <w:szCs w:val="24"/>
              </w:rPr>
              <w:t>Электросварщик ручной сварки</w:t>
            </w:r>
          </w:p>
        </w:tc>
        <w:tc>
          <w:tcPr>
            <w:tcW w:w="4187" w:type="dxa"/>
            <w:shd w:val="clear" w:color="auto" w:fill="FFFFFF"/>
            <w:tcMar>
              <w:top w:w="75" w:type="dxa"/>
              <w:left w:w="75" w:type="dxa"/>
              <w:bottom w:w="75" w:type="dxa"/>
              <w:right w:w="75" w:type="dxa"/>
            </w:tcMar>
            <w:hideMark/>
          </w:tcPr>
          <w:p w14:paraId="7F11A18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диоксид (Двуокись азота; пероксид азота)</w:t>
            </w:r>
          </w:p>
        </w:tc>
        <w:tc>
          <w:tcPr>
            <w:tcW w:w="1351" w:type="dxa"/>
            <w:shd w:val="clear" w:color="auto" w:fill="FFFFFF"/>
            <w:tcMar>
              <w:top w:w="75" w:type="dxa"/>
              <w:left w:w="75" w:type="dxa"/>
              <w:bottom w:w="75" w:type="dxa"/>
              <w:right w:w="75" w:type="dxa"/>
            </w:tcMar>
            <w:hideMark/>
          </w:tcPr>
          <w:p w14:paraId="626DA1A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hideMark/>
          </w:tcPr>
          <w:p w14:paraId="22DFBB7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73CE7585" w14:textId="77777777" w:rsidTr="00E5590C">
        <w:trPr>
          <w:trHeight w:val="66"/>
        </w:trPr>
        <w:tc>
          <w:tcPr>
            <w:tcW w:w="0" w:type="auto"/>
            <w:shd w:val="clear" w:color="auto" w:fill="FFFFFF"/>
            <w:tcMar>
              <w:top w:w="75" w:type="dxa"/>
              <w:left w:w="75" w:type="dxa"/>
              <w:bottom w:w="75" w:type="dxa"/>
              <w:right w:w="75" w:type="dxa"/>
            </w:tcMar>
          </w:tcPr>
          <w:p w14:paraId="1A26A4D7"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78E7D7B"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75</w:t>
            </w:r>
          </w:p>
        </w:tc>
        <w:tc>
          <w:tcPr>
            <w:tcW w:w="1642" w:type="dxa"/>
            <w:shd w:val="clear" w:color="auto" w:fill="FFFFFF"/>
            <w:tcMar>
              <w:top w:w="75" w:type="dxa"/>
              <w:left w:w="75" w:type="dxa"/>
              <w:bottom w:w="75" w:type="dxa"/>
              <w:right w:w="75" w:type="dxa"/>
            </w:tcMar>
            <w:hideMark/>
          </w:tcPr>
          <w:p w14:paraId="1070CC6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1503" w:type="dxa"/>
            <w:shd w:val="clear" w:color="auto" w:fill="FFFFFF"/>
            <w:tcMar>
              <w:top w:w="75" w:type="dxa"/>
              <w:left w:w="75" w:type="dxa"/>
              <w:bottom w:w="75" w:type="dxa"/>
              <w:right w:w="75" w:type="dxa"/>
            </w:tcMar>
            <w:hideMark/>
          </w:tcPr>
          <w:p w14:paraId="525F24E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2612" w:type="dxa"/>
            <w:shd w:val="clear" w:color="auto" w:fill="FFFFFF"/>
            <w:tcMar>
              <w:top w:w="75" w:type="dxa"/>
              <w:left w:w="75" w:type="dxa"/>
              <w:bottom w:w="75" w:type="dxa"/>
              <w:right w:w="75" w:type="dxa"/>
            </w:tcMar>
          </w:tcPr>
          <w:p w14:paraId="27185BD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color w:val="000000"/>
                <w:sz w:val="24"/>
                <w:szCs w:val="24"/>
              </w:rPr>
              <w:t>Чистильщик металла, отливок, изделий и деталей</w:t>
            </w:r>
          </w:p>
        </w:tc>
        <w:tc>
          <w:tcPr>
            <w:tcW w:w="4187" w:type="dxa"/>
            <w:shd w:val="clear" w:color="auto" w:fill="FFFFFF"/>
            <w:tcMar>
              <w:top w:w="75" w:type="dxa"/>
              <w:left w:w="75" w:type="dxa"/>
              <w:bottom w:w="75" w:type="dxa"/>
              <w:right w:w="75" w:type="dxa"/>
            </w:tcMar>
            <w:hideMark/>
          </w:tcPr>
          <w:p w14:paraId="6C87DC0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Аммоний хлорид</w:t>
            </w:r>
          </w:p>
        </w:tc>
        <w:tc>
          <w:tcPr>
            <w:tcW w:w="1351" w:type="dxa"/>
            <w:shd w:val="clear" w:color="auto" w:fill="FFFFFF"/>
            <w:tcMar>
              <w:top w:w="75" w:type="dxa"/>
              <w:left w:w="75" w:type="dxa"/>
              <w:bottom w:w="75" w:type="dxa"/>
              <w:right w:w="75" w:type="dxa"/>
            </w:tcMar>
            <w:hideMark/>
          </w:tcPr>
          <w:p w14:paraId="33102C9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6000</w:t>
            </w:r>
          </w:p>
        </w:tc>
        <w:tc>
          <w:tcPr>
            <w:tcW w:w="1466" w:type="dxa"/>
            <w:shd w:val="clear" w:color="auto" w:fill="FFFFFF"/>
            <w:tcMar>
              <w:top w:w="75" w:type="dxa"/>
              <w:left w:w="75" w:type="dxa"/>
              <w:bottom w:w="75" w:type="dxa"/>
              <w:right w:w="75" w:type="dxa"/>
            </w:tcMar>
            <w:hideMark/>
          </w:tcPr>
          <w:p w14:paraId="0E8A89A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39A18D56" w14:textId="77777777" w:rsidTr="00E5590C">
        <w:tc>
          <w:tcPr>
            <w:tcW w:w="0" w:type="auto"/>
            <w:shd w:val="clear" w:color="auto" w:fill="FFFFFF"/>
            <w:tcMar>
              <w:top w:w="75" w:type="dxa"/>
              <w:left w:w="75" w:type="dxa"/>
              <w:bottom w:w="75" w:type="dxa"/>
              <w:right w:w="75" w:type="dxa"/>
            </w:tcMar>
          </w:tcPr>
          <w:p w14:paraId="527F6A9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D285B98"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76</w:t>
            </w:r>
          </w:p>
        </w:tc>
        <w:tc>
          <w:tcPr>
            <w:tcW w:w="1642" w:type="dxa"/>
            <w:shd w:val="clear" w:color="auto" w:fill="FFFFFF"/>
            <w:tcMar>
              <w:top w:w="75" w:type="dxa"/>
              <w:left w:w="75" w:type="dxa"/>
              <w:bottom w:w="75" w:type="dxa"/>
              <w:right w:w="75" w:type="dxa"/>
            </w:tcMar>
            <w:hideMark/>
          </w:tcPr>
          <w:p w14:paraId="104EE06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503" w:type="dxa"/>
            <w:shd w:val="clear" w:color="auto" w:fill="FFFFFF"/>
            <w:tcMar>
              <w:top w:w="75" w:type="dxa"/>
              <w:left w:w="75" w:type="dxa"/>
              <w:bottom w:w="75" w:type="dxa"/>
              <w:right w:w="75" w:type="dxa"/>
            </w:tcMar>
            <w:hideMark/>
          </w:tcPr>
          <w:p w14:paraId="3D030DB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2612" w:type="dxa"/>
            <w:shd w:val="clear" w:color="auto" w:fill="FFFFFF"/>
            <w:tcMar>
              <w:top w:w="75" w:type="dxa"/>
              <w:left w:w="75" w:type="dxa"/>
              <w:bottom w:w="75" w:type="dxa"/>
              <w:right w:w="75" w:type="dxa"/>
            </w:tcMar>
          </w:tcPr>
          <w:p w14:paraId="3931A72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Машинист насосных установок</w:t>
            </w:r>
          </w:p>
        </w:tc>
        <w:tc>
          <w:tcPr>
            <w:tcW w:w="4187" w:type="dxa"/>
            <w:shd w:val="clear" w:color="auto" w:fill="FFFFFF"/>
            <w:tcMar>
              <w:top w:w="75" w:type="dxa"/>
              <w:left w:w="75" w:type="dxa"/>
              <w:bottom w:w="75" w:type="dxa"/>
              <w:right w:w="75" w:type="dxa"/>
            </w:tcMar>
            <w:hideMark/>
          </w:tcPr>
          <w:p w14:paraId="40E576A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Растворитель мебельный/по толуолу/</w:t>
            </w:r>
          </w:p>
        </w:tc>
        <w:tc>
          <w:tcPr>
            <w:tcW w:w="1351" w:type="dxa"/>
            <w:shd w:val="clear" w:color="auto" w:fill="FFFFFF"/>
            <w:tcMar>
              <w:top w:w="75" w:type="dxa"/>
              <w:left w:w="75" w:type="dxa"/>
              <w:bottom w:w="75" w:type="dxa"/>
              <w:right w:w="75" w:type="dxa"/>
            </w:tcMar>
            <w:hideMark/>
          </w:tcPr>
          <w:p w14:paraId="3E06B4F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466" w:type="dxa"/>
            <w:shd w:val="clear" w:color="auto" w:fill="FFFFFF"/>
            <w:tcMar>
              <w:top w:w="75" w:type="dxa"/>
              <w:left w:w="75" w:type="dxa"/>
              <w:bottom w:w="75" w:type="dxa"/>
              <w:right w:w="75" w:type="dxa"/>
            </w:tcMar>
            <w:hideMark/>
          </w:tcPr>
          <w:p w14:paraId="2258898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0,09</w:t>
            </w:r>
          </w:p>
        </w:tc>
      </w:tr>
      <w:tr w:rsidR="00E5590C" w:rsidRPr="00E5590C" w14:paraId="2CF5218B" w14:textId="77777777" w:rsidTr="00E5590C">
        <w:tc>
          <w:tcPr>
            <w:tcW w:w="0" w:type="auto"/>
            <w:shd w:val="clear" w:color="auto" w:fill="FFFFFF"/>
            <w:tcMar>
              <w:top w:w="75" w:type="dxa"/>
              <w:left w:w="75" w:type="dxa"/>
              <w:bottom w:w="75" w:type="dxa"/>
              <w:right w:w="75" w:type="dxa"/>
            </w:tcMar>
          </w:tcPr>
          <w:p w14:paraId="05B7EF0B"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C5A217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73</w:t>
            </w:r>
          </w:p>
        </w:tc>
        <w:tc>
          <w:tcPr>
            <w:tcW w:w="1642" w:type="dxa"/>
            <w:shd w:val="clear" w:color="auto" w:fill="FFFFFF"/>
            <w:tcMar>
              <w:top w:w="75" w:type="dxa"/>
              <w:left w:w="75" w:type="dxa"/>
              <w:bottom w:w="75" w:type="dxa"/>
              <w:right w:w="75" w:type="dxa"/>
            </w:tcMar>
            <w:hideMark/>
          </w:tcPr>
          <w:p w14:paraId="28C262A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1503" w:type="dxa"/>
            <w:shd w:val="clear" w:color="auto" w:fill="FFFFFF"/>
            <w:tcMar>
              <w:top w:w="75" w:type="dxa"/>
              <w:left w:w="75" w:type="dxa"/>
              <w:bottom w:w="75" w:type="dxa"/>
              <w:right w:w="75" w:type="dxa"/>
            </w:tcMar>
            <w:hideMark/>
          </w:tcPr>
          <w:p w14:paraId="444EFF0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2612" w:type="dxa"/>
            <w:shd w:val="clear" w:color="auto" w:fill="FFFFFF"/>
            <w:tcMar>
              <w:top w:w="75" w:type="dxa"/>
              <w:left w:w="75" w:type="dxa"/>
              <w:bottom w:w="75" w:type="dxa"/>
              <w:right w:w="75" w:type="dxa"/>
            </w:tcMar>
            <w:hideMark/>
          </w:tcPr>
          <w:p w14:paraId="259A740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Модельщик по деревянным моделям</w:t>
            </w:r>
          </w:p>
        </w:tc>
        <w:tc>
          <w:tcPr>
            <w:tcW w:w="4187" w:type="dxa"/>
            <w:shd w:val="clear" w:color="auto" w:fill="FFFFFF"/>
            <w:tcMar>
              <w:top w:w="75" w:type="dxa"/>
              <w:left w:w="75" w:type="dxa"/>
              <w:bottom w:w="75" w:type="dxa"/>
              <w:right w:w="75" w:type="dxa"/>
            </w:tcMar>
            <w:hideMark/>
          </w:tcPr>
          <w:p w14:paraId="31620B2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Древесная пыль</w:t>
            </w:r>
          </w:p>
        </w:tc>
        <w:tc>
          <w:tcPr>
            <w:tcW w:w="1351" w:type="dxa"/>
            <w:shd w:val="clear" w:color="auto" w:fill="FFFFFF"/>
            <w:tcMar>
              <w:top w:w="75" w:type="dxa"/>
              <w:left w:w="75" w:type="dxa"/>
              <w:bottom w:w="75" w:type="dxa"/>
              <w:right w:w="75" w:type="dxa"/>
            </w:tcMar>
            <w:hideMark/>
          </w:tcPr>
          <w:p w14:paraId="1951E1F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80000</w:t>
            </w:r>
          </w:p>
        </w:tc>
        <w:tc>
          <w:tcPr>
            <w:tcW w:w="1466" w:type="dxa"/>
            <w:shd w:val="clear" w:color="auto" w:fill="FFFFFF"/>
            <w:tcMar>
              <w:top w:w="75" w:type="dxa"/>
              <w:left w:w="75" w:type="dxa"/>
              <w:bottom w:w="75" w:type="dxa"/>
              <w:right w:w="75" w:type="dxa"/>
            </w:tcMar>
            <w:hideMark/>
          </w:tcPr>
          <w:p w14:paraId="755730B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r>
      <w:tr w:rsidR="00E5590C" w:rsidRPr="00E5590C" w14:paraId="1A0F3DA2" w14:textId="77777777" w:rsidTr="00E5590C">
        <w:tc>
          <w:tcPr>
            <w:tcW w:w="0" w:type="auto"/>
            <w:shd w:val="clear" w:color="auto" w:fill="FFFFFF"/>
            <w:tcMar>
              <w:top w:w="75" w:type="dxa"/>
              <w:left w:w="75" w:type="dxa"/>
              <w:bottom w:w="75" w:type="dxa"/>
              <w:right w:w="75" w:type="dxa"/>
            </w:tcMar>
          </w:tcPr>
          <w:p w14:paraId="5314A08B"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95FE689"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96</w:t>
            </w:r>
          </w:p>
        </w:tc>
        <w:tc>
          <w:tcPr>
            <w:tcW w:w="1642" w:type="dxa"/>
            <w:shd w:val="clear" w:color="auto" w:fill="FFFFFF"/>
            <w:tcMar>
              <w:top w:w="75" w:type="dxa"/>
              <w:left w:w="75" w:type="dxa"/>
              <w:bottom w:w="75" w:type="dxa"/>
              <w:right w:w="75" w:type="dxa"/>
            </w:tcMar>
            <w:hideMark/>
          </w:tcPr>
          <w:p w14:paraId="4F1C012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1503" w:type="dxa"/>
            <w:shd w:val="clear" w:color="auto" w:fill="FFFFFF"/>
            <w:tcMar>
              <w:top w:w="75" w:type="dxa"/>
              <w:left w:w="75" w:type="dxa"/>
              <w:bottom w:w="75" w:type="dxa"/>
              <w:right w:w="75" w:type="dxa"/>
            </w:tcMar>
            <w:hideMark/>
          </w:tcPr>
          <w:p w14:paraId="0064A71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90</w:t>
            </w:r>
          </w:p>
        </w:tc>
        <w:tc>
          <w:tcPr>
            <w:tcW w:w="2612" w:type="dxa"/>
            <w:shd w:val="clear" w:color="auto" w:fill="FFFFFF"/>
            <w:tcMar>
              <w:top w:w="75" w:type="dxa"/>
              <w:left w:w="75" w:type="dxa"/>
              <w:bottom w:w="75" w:type="dxa"/>
              <w:right w:w="75" w:type="dxa"/>
            </w:tcMar>
          </w:tcPr>
          <w:p w14:paraId="306AA4C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Регенераторщик отработанного масла</w:t>
            </w:r>
          </w:p>
        </w:tc>
        <w:tc>
          <w:tcPr>
            <w:tcW w:w="4187" w:type="dxa"/>
            <w:shd w:val="clear" w:color="auto" w:fill="FFFFFF"/>
            <w:tcMar>
              <w:top w:w="75" w:type="dxa"/>
              <w:left w:w="75" w:type="dxa"/>
              <w:bottom w:w="75" w:type="dxa"/>
              <w:right w:w="75" w:type="dxa"/>
            </w:tcMar>
            <w:hideMark/>
          </w:tcPr>
          <w:p w14:paraId="0640191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Ртуть</w:t>
            </w:r>
          </w:p>
        </w:tc>
        <w:tc>
          <w:tcPr>
            <w:tcW w:w="1351" w:type="dxa"/>
            <w:shd w:val="clear" w:color="auto" w:fill="FFFFFF"/>
            <w:tcMar>
              <w:top w:w="75" w:type="dxa"/>
              <w:left w:w="75" w:type="dxa"/>
              <w:bottom w:w="75" w:type="dxa"/>
              <w:right w:w="75" w:type="dxa"/>
            </w:tcMar>
            <w:hideMark/>
          </w:tcPr>
          <w:p w14:paraId="640F9BC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0,002</w:t>
            </w:r>
          </w:p>
        </w:tc>
        <w:tc>
          <w:tcPr>
            <w:tcW w:w="1466" w:type="dxa"/>
            <w:shd w:val="clear" w:color="auto" w:fill="FFFFFF"/>
            <w:tcMar>
              <w:top w:w="75" w:type="dxa"/>
              <w:left w:w="75" w:type="dxa"/>
              <w:bottom w:w="75" w:type="dxa"/>
              <w:right w:w="75" w:type="dxa"/>
            </w:tcMar>
            <w:hideMark/>
          </w:tcPr>
          <w:p w14:paraId="45D867B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0,0003</w:t>
            </w:r>
          </w:p>
        </w:tc>
      </w:tr>
      <w:tr w:rsidR="00E5590C" w:rsidRPr="00E5590C" w14:paraId="516D5BAE" w14:textId="77777777" w:rsidTr="00E5590C">
        <w:tc>
          <w:tcPr>
            <w:tcW w:w="0" w:type="auto"/>
            <w:shd w:val="clear" w:color="auto" w:fill="FFFFFF"/>
            <w:tcMar>
              <w:top w:w="75" w:type="dxa"/>
              <w:left w:w="75" w:type="dxa"/>
              <w:bottom w:w="75" w:type="dxa"/>
              <w:right w:w="75" w:type="dxa"/>
            </w:tcMar>
          </w:tcPr>
          <w:p w14:paraId="55BC302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2F8FA913"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104</w:t>
            </w:r>
          </w:p>
        </w:tc>
        <w:tc>
          <w:tcPr>
            <w:tcW w:w="1642" w:type="dxa"/>
            <w:shd w:val="clear" w:color="auto" w:fill="FFFFFF"/>
            <w:tcMar>
              <w:top w:w="75" w:type="dxa"/>
              <w:left w:w="75" w:type="dxa"/>
              <w:bottom w:w="75" w:type="dxa"/>
              <w:right w:w="75" w:type="dxa"/>
            </w:tcMar>
            <w:hideMark/>
          </w:tcPr>
          <w:p w14:paraId="3556092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1503" w:type="dxa"/>
            <w:shd w:val="clear" w:color="auto" w:fill="FFFFFF"/>
            <w:tcMar>
              <w:top w:w="75" w:type="dxa"/>
              <w:left w:w="75" w:type="dxa"/>
              <w:bottom w:w="75" w:type="dxa"/>
              <w:right w:w="75" w:type="dxa"/>
            </w:tcMar>
            <w:hideMark/>
          </w:tcPr>
          <w:p w14:paraId="40A91EE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3313CE6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Плотник</w:t>
            </w:r>
          </w:p>
        </w:tc>
        <w:tc>
          <w:tcPr>
            <w:tcW w:w="4187" w:type="dxa"/>
            <w:shd w:val="clear" w:color="auto" w:fill="FFFFFF"/>
            <w:tcMar>
              <w:top w:w="75" w:type="dxa"/>
              <w:left w:w="75" w:type="dxa"/>
              <w:bottom w:w="75" w:type="dxa"/>
              <w:right w:w="75" w:type="dxa"/>
            </w:tcMar>
            <w:hideMark/>
          </w:tcPr>
          <w:p w14:paraId="19E10AC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Сера диоксид</w:t>
            </w:r>
          </w:p>
        </w:tc>
        <w:tc>
          <w:tcPr>
            <w:tcW w:w="1351" w:type="dxa"/>
            <w:shd w:val="clear" w:color="auto" w:fill="FFFFFF"/>
            <w:tcMar>
              <w:top w:w="75" w:type="dxa"/>
              <w:left w:w="75" w:type="dxa"/>
              <w:bottom w:w="75" w:type="dxa"/>
              <w:right w:w="75" w:type="dxa"/>
            </w:tcMar>
            <w:hideMark/>
          </w:tcPr>
          <w:p w14:paraId="696715D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1466" w:type="dxa"/>
            <w:shd w:val="clear" w:color="auto" w:fill="FFFFFF"/>
            <w:tcMar>
              <w:top w:w="75" w:type="dxa"/>
              <w:left w:w="75" w:type="dxa"/>
              <w:bottom w:w="75" w:type="dxa"/>
              <w:right w:w="75" w:type="dxa"/>
            </w:tcMar>
            <w:hideMark/>
          </w:tcPr>
          <w:p w14:paraId="32BE812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tc>
      </w:tr>
      <w:tr w:rsidR="00E5590C" w:rsidRPr="00E5590C" w14:paraId="62FA36FF" w14:textId="77777777" w:rsidTr="00E5590C">
        <w:tc>
          <w:tcPr>
            <w:tcW w:w="0" w:type="auto"/>
            <w:shd w:val="clear" w:color="auto" w:fill="FFFFFF"/>
            <w:tcMar>
              <w:top w:w="75" w:type="dxa"/>
              <w:left w:w="75" w:type="dxa"/>
              <w:bottom w:w="75" w:type="dxa"/>
              <w:right w:w="75" w:type="dxa"/>
            </w:tcMar>
          </w:tcPr>
          <w:p w14:paraId="6B6309F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182F857"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125</w:t>
            </w:r>
          </w:p>
        </w:tc>
        <w:tc>
          <w:tcPr>
            <w:tcW w:w="1642" w:type="dxa"/>
            <w:shd w:val="clear" w:color="auto" w:fill="FFFFFF"/>
            <w:tcMar>
              <w:top w:w="75" w:type="dxa"/>
              <w:left w:w="75" w:type="dxa"/>
              <w:bottom w:w="75" w:type="dxa"/>
              <w:right w:w="75" w:type="dxa"/>
            </w:tcMar>
            <w:hideMark/>
          </w:tcPr>
          <w:p w14:paraId="287DFBB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1503" w:type="dxa"/>
            <w:shd w:val="clear" w:color="auto" w:fill="FFFFFF"/>
            <w:tcMar>
              <w:top w:w="75" w:type="dxa"/>
              <w:left w:w="75" w:type="dxa"/>
              <w:bottom w:w="75" w:type="dxa"/>
              <w:right w:w="75" w:type="dxa"/>
            </w:tcMar>
            <w:hideMark/>
          </w:tcPr>
          <w:p w14:paraId="042F959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w:t>
            </w:r>
          </w:p>
        </w:tc>
        <w:tc>
          <w:tcPr>
            <w:tcW w:w="2612" w:type="dxa"/>
            <w:shd w:val="clear" w:color="auto" w:fill="FFFFFF"/>
            <w:tcMar>
              <w:top w:w="75" w:type="dxa"/>
              <w:left w:w="75" w:type="dxa"/>
              <w:bottom w:w="75" w:type="dxa"/>
              <w:right w:w="75" w:type="dxa"/>
            </w:tcMar>
            <w:hideMark/>
          </w:tcPr>
          <w:p w14:paraId="3089CAF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Маляр с эмалевыми красками</w:t>
            </w:r>
          </w:p>
        </w:tc>
        <w:tc>
          <w:tcPr>
            <w:tcW w:w="4187" w:type="dxa"/>
            <w:shd w:val="clear" w:color="auto" w:fill="FFFFFF"/>
            <w:tcMar>
              <w:top w:w="75" w:type="dxa"/>
              <w:left w:w="75" w:type="dxa"/>
              <w:bottom w:w="75" w:type="dxa"/>
              <w:right w:w="75" w:type="dxa"/>
            </w:tcMar>
            <w:hideMark/>
          </w:tcPr>
          <w:p w14:paraId="313B75A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Смесь предельных углеводородов C1H4 - C5H12</w:t>
            </w:r>
          </w:p>
        </w:tc>
        <w:tc>
          <w:tcPr>
            <w:tcW w:w="1351" w:type="dxa"/>
            <w:shd w:val="clear" w:color="auto" w:fill="FFFFFF"/>
            <w:tcMar>
              <w:top w:w="75" w:type="dxa"/>
              <w:left w:w="75" w:type="dxa"/>
              <w:bottom w:w="75" w:type="dxa"/>
              <w:right w:w="75" w:type="dxa"/>
            </w:tcMar>
            <w:hideMark/>
          </w:tcPr>
          <w:p w14:paraId="511CD2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110000</w:t>
            </w:r>
          </w:p>
        </w:tc>
        <w:tc>
          <w:tcPr>
            <w:tcW w:w="1466" w:type="dxa"/>
            <w:shd w:val="clear" w:color="auto" w:fill="FFFFFF"/>
            <w:tcMar>
              <w:top w:w="75" w:type="dxa"/>
              <w:left w:w="75" w:type="dxa"/>
              <w:bottom w:w="75" w:type="dxa"/>
              <w:right w:w="75" w:type="dxa"/>
            </w:tcMar>
            <w:hideMark/>
          </w:tcPr>
          <w:p w14:paraId="59BA81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r>
      <w:tr w:rsidR="00E5590C" w:rsidRPr="00E5590C" w14:paraId="126D1A87" w14:textId="77777777" w:rsidTr="00E5590C">
        <w:tc>
          <w:tcPr>
            <w:tcW w:w="0" w:type="auto"/>
            <w:shd w:val="clear" w:color="auto" w:fill="FFFFFF"/>
            <w:tcMar>
              <w:top w:w="75" w:type="dxa"/>
              <w:left w:w="75" w:type="dxa"/>
              <w:bottom w:w="75" w:type="dxa"/>
              <w:right w:w="75" w:type="dxa"/>
            </w:tcMar>
          </w:tcPr>
          <w:p w14:paraId="341CAF7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B83AE4F"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100</w:t>
            </w:r>
          </w:p>
        </w:tc>
        <w:tc>
          <w:tcPr>
            <w:tcW w:w="1642" w:type="dxa"/>
            <w:shd w:val="clear" w:color="auto" w:fill="FFFFFF"/>
            <w:tcMar>
              <w:top w:w="75" w:type="dxa"/>
              <w:left w:w="75" w:type="dxa"/>
              <w:bottom w:w="75" w:type="dxa"/>
              <w:right w:w="75" w:type="dxa"/>
            </w:tcMar>
            <w:hideMark/>
          </w:tcPr>
          <w:p w14:paraId="15C2FD3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90</w:t>
            </w:r>
          </w:p>
        </w:tc>
        <w:tc>
          <w:tcPr>
            <w:tcW w:w="1503" w:type="dxa"/>
            <w:shd w:val="clear" w:color="auto" w:fill="FFFFFF"/>
            <w:tcMar>
              <w:top w:w="75" w:type="dxa"/>
              <w:left w:w="75" w:type="dxa"/>
              <w:bottom w:w="75" w:type="dxa"/>
              <w:right w:w="75" w:type="dxa"/>
            </w:tcMar>
            <w:hideMark/>
          </w:tcPr>
          <w:p w14:paraId="747A069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w:t>
            </w:r>
          </w:p>
        </w:tc>
        <w:tc>
          <w:tcPr>
            <w:tcW w:w="2612" w:type="dxa"/>
            <w:shd w:val="clear" w:color="auto" w:fill="FFFFFF"/>
            <w:tcMar>
              <w:top w:w="75" w:type="dxa"/>
              <w:left w:w="75" w:type="dxa"/>
              <w:bottom w:w="75" w:type="dxa"/>
              <w:right w:w="75" w:type="dxa"/>
            </w:tcMar>
          </w:tcPr>
          <w:p w14:paraId="085CC61A" w14:textId="77777777" w:rsidR="00E5590C" w:rsidRPr="00E5590C" w:rsidRDefault="00E5590C" w:rsidP="00E5590C">
            <w:pPr>
              <w:spacing w:after="0" w:line="240" w:lineRule="auto"/>
              <w:jc w:val="center"/>
              <w:rPr>
                <w:rFonts w:ascii="Times New Roman" w:eastAsia="Calibri" w:hAnsi="Times New Roman" w:cs="Times New Roman"/>
                <w:color w:val="000000"/>
                <w:sz w:val="24"/>
                <w:szCs w:val="24"/>
              </w:rPr>
            </w:pPr>
            <w:r w:rsidRPr="00E5590C">
              <w:rPr>
                <w:rFonts w:ascii="Times New Roman" w:eastAsia="Calibri" w:hAnsi="Times New Roman" w:cs="Times New Roman"/>
                <w:color w:val="000000"/>
                <w:sz w:val="24"/>
                <w:szCs w:val="24"/>
              </w:rPr>
              <w:t>Аппаратчик очистки сточных вод</w:t>
            </w:r>
          </w:p>
        </w:tc>
        <w:tc>
          <w:tcPr>
            <w:tcW w:w="4187" w:type="dxa"/>
            <w:shd w:val="clear" w:color="auto" w:fill="FFFFFF"/>
            <w:tcMar>
              <w:top w:w="75" w:type="dxa"/>
              <w:left w:w="75" w:type="dxa"/>
              <w:bottom w:w="75" w:type="dxa"/>
              <w:right w:w="75" w:type="dxa"/>
            </w:tcMar>
            <w:hideMark/>
          </w:tcPr>
          <w:p w14:paraId="6A2879B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Тетрахлорпропен</w:t>
            </w:r>
          </w:p>
        </w:tc>
        <w:tc>
          <w:tcPr>
            <w:tcW w:w="1351" w:type="dxa"/>
            <w:shd w:val="clear" w:color="auto" w:fill="FFFFFF"/>
            <w:tcMar>
              <w:top w:w="75" w:type="dxa"/>
              <w:left w:w="75" w:type="dxa"/>
              <w:bottom w:w="75" w:type="dxa"/>
              <w:right w:w="75" w:type="dxa"/>
            </w:tcMar>
            <w:hideMark/>
          </w:tcPr>
          <w:p w14:paraId="2DD2F4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120000</w:t>
            </w:r>
          </w:p>
        </w:tc>
        <w:tc>
          <w:tcPr>
            <w:tcW w:w="1466" w:type="dxa"/>
            <w:shd w:val="clear" w:color="auto" w:fill="FFFFFF"/>
            <w:tcMar>
              <w:top w:w="75" w:type="dxa"/>
              <w:left w:w="75" w:type="dxa"/>
              <w:bottom w:w="75" w:type="dxa"/>
              <w:right w:w="75" w:type="dxa"/>
            </w:tcMar>
            <w:hideMark/>
          </w:tcPr>
          <w:p w14:paraId="10EDEB6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0,07</w:t>
            </w:r>
          </w:p>
        </w:tc>
      </w:tr>
      <w:tr w:rsidR="00E5590C" w:rsidRPr="00E5590C" w14:paraId="44B9B639" w14:textId="77777777" w:rsidTr="00E5590C">
        <w:tc>
          <w:tcPr>
            <w:tcW w:w="0" w:type="auto"/>
            <w:shd w:val="clear" w:color="auto" w:fill="FFFFFF"/>
            <w:tcMar>
              <w:top w:w="75" w:type="dxa"/>
              <w:left w:w="75" w:type="dxa"/>
              <w:bottom w:w="75" w:type="dxa"/>
              <w:right w:w="75" w:type="dxa"/>
            </w:tcMar>
          </w:tcPr>
          <w:p w14:paraId="7E9F586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2102DF5"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80</w:t>
            </w:r>
          </w:p>
        </w:tc>
        <w:tc>
          <w:tcPr>
            <w:tcW w:w="1642" w:type="dxa"/>
            <w:shd w:val="clear" w:color="auto" w:fill="FFFFFF"/>
            <w:tcMar>
              <w:top w:w="75" w:type="dxa"/>
              <w:left w:w="75" w:type="dxa"/>
              <w:bottom w:w="75" w:type="dxa"/>
              <w:right w:w="75" w:type="dxa"/>
            </w:tcMar>
            <w:hideMark/>
          </w:tcPr>
          <w:p w14:paraId="01BFDA4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hideMark/>
          </w:tcPr>
          <w:p w14:paraId="3824F00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w:t>
            </w:r>
          </w:p>
        </w:tc>
        <w:tc>
          <w:tcPr>
            <w:tcW w:w="2612" w:type="dxa"/>
            <w:shd w:val="clear" w:color="auto" w:fill="FFFFFF"/>
            <w:tcMar>
              <w:top w:w="75" w:type="dxa"/>
              <w:left w:w="75" w:type="dxa"/>
              <w:bottom w:w="75" w:type="dxa"/>
              <w:right w:w="75" w:type="dxa"/>
            </w:tcMar>
          </w:tcPr>
          <w:p w14:paraId="7C19963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Регенераторщик отработанного масла</w:t>
            </w:r>
          </w:p>
        </w:tc>
        <w:tc>
          <w:tcPr>
            <w:tcW w:w="4187" w:type="dxa"/>
            <w:shd w:val="clear" w:color="auto" w:fill="FFFFFF"/>
            <w:tcMar>
              <w:top w:w="75" w:type="dxa"/>
              <w:left w:w="75" w:type="dxa"/>
              <w:bottom w:w="75" w:type="dxa"/>
              <w:right w:w="75" w:type="dxa"/>
            </w:tcMar>
            <w:hideMark/>
          </w:tcPr>
          <w:p w14:paraId="7CA479A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Смесь предельных углеводородов C6H14 - C10H22</w:t>
            </w:r>
          </w:p>
        </w:tc>
        <w:tc>
          <w:tcPr>
            <w:tcW w:w="1351" w:type="dxa"/>
            <w:shd w:val="clear" w:color="auto" w:fill="FFFFFF"/>
            <w:tcMar>
              <w:top w:w="75" w:type="dxa"/>
              <w:left w:w="75" w:type="dxa"/>
              <w:bottom w:w="75" w:type="dxa"/>
              <w:right w:w="75" w:type="dxa"/>
            </w:tcMar>
            <w:hideMark/>
          </w:tcPr>
          <w:p w14:paraId="4CDB9BA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130000</w:t>
            </w:r>
          </w:p>
        </w:tc>
        <w:tc>
          <w:tcPr>
            <w:tcW w:w="1466" w:type="dxa"/>
            <w:shd w:val="clear" w:color="auto" w:fill="FFFFFF"/>
            <w:tcMar>
              <w:top w:w="75" w:type="dxa"/>
              <w:left w:w="75" w:type="dxa"/>
              <w:bottom w:w="75" w:type="dxa"/>
              <w:right w:w="75" w:type="dxa"/>
            </w:tcMar>
            <w:hideMark/>
          </w:tcPr>
          <w:p w14:paraId="1FEF91D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r>
      <w:tr w:rsidR="00E5590C" w:rsidRPr="00E5590C" w14:paraId="5932F857" w14:textId="77777777" w:rsidTr="00E5590C">
        <w:tc>
          <w:tcPr>
            <w:tcW w:w="0" w:type="auto"/>
            <w:shd w:val="clear" w:color="auto" w:fill="FFFFFF"/>
            <w:tcMar>
              <w:top w:w="75" w:type="dxa"/>
              <w:left w:w="75" w:type="dxa"/>
              <w:bottom w:w="75" w:type="dxa"/>
              <w:right w:w="75" w:type="dxa"/>
            </w:tcMar>
          </w:tcPr>
          <w:p w14:paraId="2390847F"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A37C32A"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85</w:t>
            </w:r>
          </w:p>
        </w:tc>
        <w:tc>
          <w:tcPr>
            <w:tcW w:w="1642" w:type="dxa"/>
            <w:shd w:val="clear" w:color="auto" w:fill="FFFFFF"/>
            <w:tcMar>
              <w:top w:w="75" w:type="dxa"/>
              <w:left w:w="75" w:type="dxa"/>
              <w:bottom w:w="75" w:type="dxa"/>
              <w:right w:w="75" w:type="dxa"/>
            </w:tcMar>
            <w:hideMark/>
          </w:tcPr>
          <w:p w14:paraId="484729F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hideMark/>
          </w:tcPr>
          <w:p w14:paraId="6D214DA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w:t>
            </w:r>
          </w:p>
        </w:tc>
        <w:tc>
          <w:tcPr>
            <w:tcW w:w="2612" w:type="dxa"/>
            <w:shd w:val="clear" w:color="auto" w:fill="FFFFFF"/>
            <w:tcMar>
              <w:top w:w="75" w:type="dxa"/>
              <w:left w:w="75" w:type="dxa"/>
              <w:bottom w:w="75" w:type="dxa"/>
              <w:right w:w="75" w:type="dxa"/>
            </w:tcMar>
          </w:tcPr>
          <w:p w14:paraId="31ADF67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Укладчик-упаковщик</w:t>
            </w:r>
          </w:p>
        </w:tc>
        <w:tc>
          <w:tcPr>
            <w:tcW w:w="4187" w:type="dxa"/>
            <w:shd w:val="clear" w:color="auto" w:fill="FFFFFF"/>
            <w:tcMar>
              <w:top w:w="75" w:type="dxa"/>
              <w:left w:w="75" w:type="dxa"/>
              <w:bottom w:w="75" w:type="dxa"/>
              <w:right w:w="75" w:type="dxa"/>
            </w:tcMar>
            <w:hideMark/>
          </w:tcPr>
          <w:p w14:paraId="79D4D63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Бензин (нефтяной, малосернистый) (в пересчете на углерод)</w:t>
            </w:r>
          </w:p>
        </w:tc>
        <w:tc>
          <w:tcPr>
            <w:tcW w:w="1351" w:type="dxa"/>
            <w:shd w:val="clear" w:color="auto" w:fill="FFFFFF"/>
            <w:tcMar>
              <w:top w:w="75" w:type="dxa"/>
              <w:left w:w="75" w:type="dxa"/>
              <w:bottom w:w="75" w:type="dxa"/>
              <w:right w:w="75" w:type="dxa"/>
            </w:tcMar>
            <w:hideMark/>
          </w:tcPr>
          <w:p w14:paraId="752B1BE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1400</w:t>
            </w:r>
          </w:p>
        </w:tc>
        <w:tc>
          <w:tcPr>
            <w:tcW w:w="1466" w:type="dxa"/>
            <w:shd w:val="clear" w:color="auto" w:fill="FFFFFF"/>
            <w:tcMar>
              <w:top w:w="75" w:type="dxa"/>
              <w:left w:w="75" w:type="dxa"/>
              <w:bottom w:w="75" w:type="dxa"/>
              <w:right w:w="75" w:type="dxa"/>
            </w:tcMar>
            <w:hideMark/>
          </w:tcPr>
          <w:p w14:paraId="11D9523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r>
      <w:tr w:rsidR="00E5590C" w:rsidRPr="00E5590C" w14:paraId="5CE00552" w14:textId="77777777" w:rsidTr="00E5590C">
        <w:tc>
          <w:tcPr>
            <w:tcW w:w="0" w:type="auto"/>
            <w:shd w:val="clear" w:color="auto" w:fill="FFFFFF"/>
            <w:tcMar>
              <w:top w:w="75" w:type="dxa"/>
              <w:left w:w="75" w:type="dxa"/>
              <w:bottom w:w="75" w:type="dxa"/>
              <w:right w:w="75" w:type="dxa"/>
            </w:tcMar>
          </w:tcPr>
          <w:p w14:paraId="136E19F1"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1E6017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90</w:t>
            </w:r>
          </w:p>
        </w:tc>
        <w:tc>
          <w:tcPr>
            <w:tcW w:w="1642" w:type="dxa"/>
            <w:shd w:val="clear" w:color="auto" w:fill="FFFFFF"/>
            <w:tcMar>
              <w:top w:w="75" w:type="dxa"/>
              <w:left w:w="75" w:type="dxa"/>
              <w:bottom w:w="75" w:type="dxa"/>
              <w:right w:w="75" w:type="dxa"/>
            </w:tcMar>
          </w:tcPr>
          <w:p w14:paraId="6FD27CE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tcPr>
          <w:p w14:paraId="790DB75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1E3FF2F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Сверловщик</w:t>
            </w:r>
          </w:p>
        </w:tc>
        <w:tc>
          <w:tcPr>
            <w:tcW w:w="4187" w:type="dxa"/>
            <w:shd w:val="clear" w:color="auto" w:fill="FFFFFF"/>
            <w:tcMar>
              <w:top w:w="75" w:type="dxa"/>
              <w:left w:w="75" w:type="dxa"/>
              <w:bottom w:w="75" w:type="dxa"/>
              <w:right w:w="75" w:type="dxa"/>
            </w:tcMar>
          </w:tcPr>
          <w:p w14:paraId="16584CD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Ацетон</w:t>
            </w:r>
          </w:p>
        </w:tc>
        <w:tc>
          <w:tcPr>
            <w:tcW w:w="1351" w:type="dxa"/>
            <w:shd w:val="clear" w:color="auto" w:fill="FFFFFF"/>
            <w:tcMar>
              <w:top w:w="75" w:type="dxa"/>
              <w:left w:w="75" w:type="dxa"/>
              <w:bottom w:w="75" w:type="dxa"/>
              <w:right w:w="75" w:type="dxa"/>
            </w:tcMar>
          </w:tcPr>
          <w:p w14:paraId="5488918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20000</w:t>
            </w:r>
          </w:p>
        </w:tc>
        <w:tc>
          <w:tcPr>
            <w:tcW w:w="1466" w:type="dxa"/>
            <w:shd w:val="clear" w:color="auto" w:fill="FFFFFF"/>
            <w:tcMar>
              <w:top w:w="75" w:type="dxa"/>
              <w:left w:w="75" w:type="dxa"/>
              <w:bottom w:w="75" w:type="dxa"/>
              <w:right w:w="75" w:type="dxa"/>
            </w:tcMar>
          </w:tcPr>
          <w:p w14:paraId="16447F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r>
      <w:tr w:rsidR="00E5590C" w:rsidRPr="00E5590C" w14:paraId="4411A906" w14:textId="77777777" w:rsidTr="00E5590C">
        <w:tc>
          <w:tcPr>
            <w:tcW w:w="0" w:type="auto"/>
            <w:shd w:val="clear" w:color="auto" w:fill="FFFFFF"/>
            <w:tcMar>
              <w:top w:w="75" w:type="dxa"/>
              <w:left w:w="75" w:type="dxa"/>
              <w:bottom w:w="75" w:type="dxa"/>
              <w:right w:w="75" w:type="dxa"/>
            </w:tcMar>
          </w:tcPr>
          <w:p w14:paraId="1938F47B"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907D66B"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95</w:t>
            </w:r>
          </w:p>
        </w:tc>
        <w:tc>
          <w:tcPr>
            <w:tcW w:w="1642" w:type="dxa"/>
            <w:shd w:val="clear" w:color="auto" w:fill="FFFFFF"/>
            <w:tcMar>
              <w:top w:w="75" w:type="dxa"/>
              <w:left w:w="75" w:type="dxa"/>
              <w:bottom w:w="75" w:type="dxa"/>
              <w:right w:w="75" w:type="dxa"/>
            </w:tcMar>
          </w:tcPr>
          <w:p w14:paraId="7CB9A88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w:t>
            </w:r>
          </w:p>
        </w:tc>
        <w:tc>
          <w:tcPr>
            <w:tcW w:w="1503" w:type="dxa"/>
            <w:shd w:val="clear" w:color="auto" w:fill="FFFFFF"/>
            <w:tcMar>
              <w:top w:w="75" w:type="dxa"/>
              <w:left w:w="75" w:type="dxa"/>
              <w:bottom w:w="75" w:type="dxa"/>
              <w:right w:w="75" w:type="dxa"/>
            </w:tcMar>
          </w:tcPr>
          <w:p w14:paraId="79822A5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119F1E8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Сборщик </w:t>
            </w:r>
            <w:r w:rsidRPr="00E5590C">
              <w:rPr>
                <w:rFonts w:ascii="Times New Roman" w:eastAsia="Calibri" w:hAnsi="Times New Roman" w:cs="Times New Roman"/>
                <w:sz w:val="24"/>
                <w:szCs w:val="24"/>
              </w:rPr>
              <w:lastRenderedPageBreak/>
              <w:t>трансформаторов</w:t>
            </w:r>
          </w:p>
        </w:tc>
        <w:tc>
          <w:tcPr>
            <w:tcW w:w="4187" w:type="dxa"/>
            <w:shd w:val="clear" w:color="auto" w:fill="FFFFFF"/>
            <w:tcMar>
              <w:top w:w="75" w:type="dxa"/>
              <w:left w:w="75" w:type="dxa"/>
              <w:bottom w:w="75" w:type="dxa"/>
              <w:right w:w="75" w:type="dxa"/>
            </w:tcMar>
          </w:tcPr>
          <w:p w14:paraId="2063E41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lastRenderedPageBreak/>
              <w:t xml:space="preserve">Аминобензол (Фениламин; </w:t>
            </w:r>
            <w:r w:rsidRPr="00E5590C">
              <w:rPr>
                <w:rFonts w:ascii="Times New Roman" w:eastAsia="Calibri" w:hAnsi="Times New Roman" w:cs="Times New Roman"/>
                <w:sz w:val="24"/>
                <w:szCs w:val="24"/>
              </w:rPr>
              <w:lastRenderedPageBreak/>
              <w:t>бензоламин; анилин)</w:t>
            </w:r>
          </w:p>
        </w:tc>
        <w:tc>
          <w:tcPr>
            <w:tcW w:w="1351" w:type="dxa"/>
            <w:shd w:val="clear" w:color="auto" w:fill="FFFFFF"/>
            <w:tcMar>
              <w:top w:w="75" w:type="dxa"/>
              <w:left w:w="75" w:type="dxa"/>
              <w:bottom w:w="75" w:type="dxa"/>
              <w:right w:w="75" w:type="dxa"/>
            </w:tcMar>
          </w:tcPr>
          <w:p w14:paraId="3330EF5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lastRenderedPageBreak/>
              <w:t>3</w:t>
            </w:r>
          </w:p>
        </w:tc>
        <w:tc>
          <w:tcPr>
            <w:tcW w:w="1466" w:type="dxa"/>
            <w:shd w:val="clear" w:color="auto" w:fill="FFFFFF"/>
            <w:tcMar>
              <w:top w:w="75" w:type="dxa"/>
              <w:left w:w="75" w:type="dxa"/>
              <w:bottom w:w="75" w:type="dxa"/>
              <w:right w:w="75" w:type="dxa"/>
            </w:tcMar>
          </w:tcPr>
          <w:p w14:paraId="77599E0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0,05</w:t>
            </w:r>
          </w:p>
        </w:tc>
      </w:tr>
      <w:tr w:rsidR="00E5590C" w:rsidRPr="00E5590C" w14:paraId="3353B0CB" w14:textId="77777777" w:rsidTr="00E5590C">
        <w:tc>
          <w:tcPr>
            <w:tcW w:w="0" w:type="auto"/>
            <w:shd w:val="clear" w:color="auto" w:fill="FFFFFF"/>
            <w:tcMar>
              <w:top w:w="75" w:type="dxa"/>
              <w:left w:w="75" w:type="dxa"/>
              <w:bottom w:w="75" w:type="dxa"/>
              <w:right w:w="75" w:type="dxa"/>
            </w:tcMar>
          </w:tcPr>
          <w:p w14:paraId="748E238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BF5851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105</w:t>
            </w:r>
          </w:p>
        </w:tc>
        <w:tc>
          <w:tcPr>
            <w:tcW w:w="1642" w:type="dxa"/>
            <w:shd w:val="clear" w:color="auto" w:fill="FFFFFF"/>
            <w:tcMar>
              <w:top w:w="75" w:type="dxa"/>
              <w:left w:w="75" w:type="dxa"/>
              <w:bottom w:w="75" w:type="dxa"/>
              <w:right w:w="75" w:type="dxa"/>
            </w:tcMar>
          </w:tcPr>
          <w:p w14:paraId="64FF092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w:t>
            </w:r>
          </w:p>
        </w:tc>
        <w:tc>
          <w:tcPr>
            <w:tcW w:w="1503" w:type="dxa"/>
            <w:shd w:val="clear" w:color="auto" w:fill="FFFFFF"/>
            <w:tcMar>
              <w:top w:w="75" w:type="dxa"/>
              <w:left w:w="75" w:type="dxa"/>
              <w:bottom w:w="75" w:type="dxa"/>
              <w:right w:w="75" w:type="dxa"/>
            </w:tcMar>
          </w:tcPr>
          <w:p w14:paraId="270E586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tcPr>
          <w:p w14:paraId="6C618B2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Маляр с эмалевыми красками</w:t>
            </w:r>
          </w:p>
        </w:tc>
        <w:tc>
          <w:tcPr>
            <w:tcW w:w="4187" w:type="dxa"/>
            <w:shd w:val="clear" w:color="auto" w:fill="FFFFFF"/>
            <w:tcMar>
              <w:top w:w="75" w:type="dxa"/>
              <w:left w:w="75" w:type="dxa"/>
              <w:bottom w:w="75" w:type="dxa"/>
              <w:right w:w="75" w:type="dxa"/>
            </w:tcMar>
          </w:tcPr>
          <w:p w14:paraId="75254CE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Алканы C12-19 (в пересчете на C)</w:t>
            </w:r>
          </w:p>
        </w:tc>
        <w:tc>
          <w:tcPr>
            <w:tcW w:w="1351" w:type="dxa"/>
            <w:shd w:val="clear" w:color="auto" w:fill="FFFFFF"/>
            <w:tcMar>
              <w:top w:w="75" w:type="dxa"/>
              <w:left w:w="75" w:type="dxa"/>
              <w:bottom w:w="75" w:type="dxa"/>
              <w:right w:w="75" w:type="dxa"/>
            </w:tcMar>
          </w:tcPr>
          <w:p w14:paraId="3304616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466" w:type="dxa"/>
            <w:shd w:val="clear" w:color="auto" w:fill="FFFFFF"/>
            <w:tcMar>
              <w:top w:w="75" w:type="dxa"/>
              <w:left w:w="75" w:type="dxa"/>
              <w:bottom w:w="75" w:type="dxa"/>
              <w:right w:w="75" w:type="dxa"/>
            </w:tcMar>
          </w:tcPr>
          <w:p w14:paraId="4A18C5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6C0C6215" w14:textId="77777777" w:rsidTr="00E5590C">
        <w:tc>
          <w:tcPr>
            <w:tcW w:w="0" w:type="auto"/>
            <w:shd w:val="clear" w:color="auto" w:fill="FFFFFF"/>
            <w:tcMar>
              <w:top w:w="75" w:type="dxa"/>
              <w:left w:w="75" w:type="dxa"/>
              <w:bottom w:w="75" w:type="dxa"/>
              <w:right w:w="75" w:type="dxa"/>
            </w:tcMar>
          </w:tcPr>
          <w:p w14:paraId="2CB22A59"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A0F6090"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75</w:t>
            </w:r>
          </w:p>
        </w:tc>
        <w:tc>
          <w:tcPr>
            <w:tcW w:w="1642" w:type="dxa"/>
            <w:shd w:val="clear" w:color="auto" w:fill="FFFFFF"/>
            <w:tcMar>
              <w:top w:w="75" w:type="dxa"/>
              <w:left w:w="75" w:type="dxa"/>
              <w:bottom w:w="75" w:type="dxa"/>
              <w:right w:w="75" w:type="dxa"/>
            </w:tcMar>
          </w:tcPr>
          <w:p w14:paraId="4AF8520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w:t>
            </w:r>
          </w:p>
        </w:tc>
        <w:tc>
          <w:tcPr>
            <w:tcW w:w="1503" w:type="dxa"/>
            <w:shd w:val="clear" w:color="auto" w:fill="FFFFFF"/>
            <w:tcMar>
              <w:top w:w="75" w:type="dxa"/>
              <w:left w:w="75" w:type="dxa"/>
              <w:bottom w:w="75" w:type="dxa"/>
              <w:right w:w="75" w:type="dxa"/>
            </w:tcMar>
          </w:tcPr>
          <w:p w14:paraId="3370791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7CE336C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Штукатур-маляр</w:t>
            </w:r>
          </w:p>
        </w:tc>
        <w:tc>
          <w:tcPr>
            <w:tcW w:w="4187" w:type="dxa"/>
            <w:shd w:val="clear" w:color="auto" w:fill="FFFFFF"/>
            <w:tcMar>
              <w:top w:w="75" w:type="dxa"/>
              <w:left w:w="75" w:type="dxa"/>
              <w:bottom w:w="75" w:type="dxa"/>
              <w:right w:w="75" w:type="dxa"/>
            </w:tcMar>
          </w:tcPr>
          <w:p w14:paraId="33BA84E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Диметил-(1,1-диметил-3-оксобутил)фосфонат</w:t>
            </w:r>
          </w:p>
        </w:tc>
        <w:tc>
          <w:tcPr>
            <w:tcW w:w="1351" w:type="dxa"/>
            <w:shd w:val="clear" w:color="auto" w:fill="FFFFFF"/>
            <w:tcMar>
              <w:top w:w="75" w:type="dxa"/>
              <w:left w:w="75" w:type="dxa"/>
              <w:bottom w:w="75" w:type="dxa"/>
              <w:right w:w="75" w:type="dxa"/>
            </w:tcMar>
          </w:tcPr>
          <w:p w14:paraId="15898CB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tcPr>
          <w:p w14:paraId="58E88A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0,06</w:t>
            </w:r>
          </w:p>
        </w:tc>
      </w:tr>
      <w:tr w:rsidR="00E5590C" w:rsidRPr="00E5590C" w14:paraId="0D635FB2" w14:textId="77777777" w:rsidTr="00E5590C">
        <w:tc>
          <w:tcPr>
            <w:tcW w:w="0" w:type="auto"/>
            <w:shd w:val="clear" w:color="auto" w:fill="FFFFFF"/>
            <w:tcMar>
              <w:top w:w="75" w:type="dxa"/>
              <w:left w:w="75" w:type="dxa"/>
              <w:bottom w:w="75" w:type="dxa"/>
              <w:right w:w="75" w:type="dxa"/>
            </w:tcMar>
          </w:tcPr>
          <w:p w14:paraId="321BBF9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6D928070"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76</w:t>
            </w:r>
          </w:p>
        </w:tc>
        <w:tc>
          <w:tcPr>
            <w:tcW w:w="1642" w:type="dxa"/>
            <w:shd w:val="clear" w:color="auto" w:fill="FFFFFF"/>
            <w:tcMar>
              <w:top w:w="75" w:type="dxa"/>
              <w:left w:w="75" w:type="dxa"/>
              <w:bottom w:w="75" w:type="dxa"/>
              <w:right w:w="75" w:type="dxa"/>
            </w:tcMar>
          </w:tcPr>
          <w:p w14:paraId="28562E7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w:t>
            </w:r>
          </w:p>
        </w:tc>
        <w:tc>
          <w:tcPr>
            <w:tcW w:w="1503" w:type="dxa"/>
            <w:shd w:val="clear" w:color="auto" w:fill="FFFFFF"/>
            <w:tcMar>
              <w:top w:w="75" w:type="dxa"/>
              <w:left w:w="75" w:type="dxa"/>
              <w:bottom w:w="75" w:type="dxa"/>
              <w:right w:w="75" w:type="dxa"/>
            </w:tcMar>
          </w:tcPr>
          <w:p w14:paraId="0D40724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7C6DD83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Регенераторщик отработанного масла</w:t>
            </w:r>
          </w:p>
        </w:tc>
        <w:tc>
          <w:tcPr>
            <w:tcW w:w="4187" w:type="dxa"/>
            <w:shd w:val="clear" w:color="auto" w:fill="FFFFFF"/>
            <w:tcMar>
              <w:top w:w="75" w:type="dxa"/>
              <w:left w:w="75" w:type="dxa"/>
              <w:bottom w:w="75" w:type="dxa"/>
              <w:right w:w="75" w:type="dxa"/>
            </w:tcMar>
          </w:tcPr>
          <w:p w14:paraId="1D0D044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Аммиак (Азота гидрид)</w:t>
            </w:r>
          </w:p>
        </w:tc>
        <w:tc>
          <w:tcPr>
            <w:tcW w:w="1351" w:type="dxa"/>
            <w:shd w:val="clear" w:color="auto" w:fill="FFFFFF"/>
            <w:tcMar>
              <w:top w:w="75" w:type="dxa"/>
              <w:left w:w="75" w:type="dxa"/>
              <w:bottom w:w="75" w:type="dxa"/>
              <w:right w:w="75" w:type="dxa"/>
            </w:tcMar>
          </w:tcPr>
          <w:p w14:paraId="1769341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1466" w:type="dxa"/>
            <w:shd w:val="clear" w:color="auto" w:fill="FFFFFF"/>
            <w:tcMar>
              <w:top w:w="75" w:type="dxa"/>
              <w:left w:w="75" w:type="dxa"/>
              <w:bottom w:w="75" w:type="dxa"/>
              <w:right w:w="75" w:type="dxa"/>
            </w:tcMar>
          </w:tcPr>
          <w:p w14:paraId="39FF2CB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688D8113" w14:textId="77777777" w:rsidTr="00E5590C">
        <w:tc>
          <w:tcPr>
            <w:tcW w:w="0" w:type="auto"/>
            <w:shd w:val="clear" w:color="auto" w:fill="FFFFFF"/>
            <w:tcMar>
              <w:top w:w="75" w:type="dxa"/>
              <w:left w:w="75" w:type="dxa"/>
              <w:bottom w:w="75" w:type="dxa"/>
              <w:right w:w="75" w:type="dxa"/>
            </w:tcMar>
          </w:tcPr>
          <w:p w14:paraId="385AE2C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11BA4E66"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73</w:t>
            </w:r>
          </w:p>
        </w:tc>
        <w:tc>
          <w:tcPr>
            <w:tcW w:w="1642" w:type="dxa"/>
            <w:shd w:val="clear" w:color="auto" w:fill="FFFFFF"/>
            <w:tcMar>
              <w:top w:w="75" w:type="dxa"/>
              <w:left w:w="75" w:type="dxa"/>
              <w:bottom w:w="75" w:type="dxa"/>
              <w:right w:w="75" w:type="dxa"/>
            </w:tcMar>
          </w:tcPr>
          <w:p w14:paraId="335E66B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150</w:t>
            </w:r>
          </w:p>
        </w:tc>
        <w:tc>
          <w:tcPr>
            <w:tcW w:w="1503" w:type="dxa"/>
            <w:shd w:val="clear" w:color="auto" w:fill="FFFFFF"/>
            <w:tcMar>
              <w:top w:w="75" w:type="dxa"/>
              <w:left w:w="75" w:type="dxa"/>
              <w:bottom w:w="75" w:type="dxa"/>
              <w:right w:w="75" w:type="dxa"/>
            </w:tcMar>
          </w:tcPr>
          <w:p w14:paraId="47963A4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tcPr>
          <w:p w14:paraId="694706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Плотник</w:t>
            </w:r>
          </w:p>
        </w:tc>
        <w:tc>
          <w:tcPr>
            <w:tcW w:w="4187" w:type="dxa"/>
            <w:shd w:val="clear" w:color="auto" w:fill="FFFFFF"/>
            <w:tcMar>
              <w:top w:w="75" w:type="dxa"/>
              <w:left w:w="75" w:type="dxa"/>
              <w:bottom w:w="75" w:type="dxa"/>
              <w:right w:w="75" w:type="dxa"/>
            </w:tcMar>
          </w:tcPr>
          <w:p w14:paraId="64C75EC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неорганическая, содержащая двуокись кремния, в %: - 70 - 20 (шамот, цемент, пыль цементного производства - глина, глинистый сланец, доменный шлак, песок, клинкер, зола кремнезем и другие)</w:t>
            </w:r>
          </w:p>
        </w:tc>
        <w:tc>
          <w:tcPr>
            <w:tcW w:w="1351" w:type="dxa"/>
            <w:shd w:val="clear" w:color="auto" w:fill="FFFFFF"/>
            <w:tcMar>
              <w:top w:w="75" w:type="dxa"/>
              <w:left w:w="75" w:type="dxa"/>
              <w:bottom w:w="75" w:type="dxa"/>
              <w:right w:w="75" w:type="dxa"/>
            </w:tcMar>
          </w:tcPr>
          <w:p w14:paraId="4F8CB5F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tc>
        <w:tc>
          <w:tcPr>
            <w:tcW w:w="1466" w:type="dxa"/>
            <w:shd w:val="clear" w:color="auto" w:fill="FFFFFF"/>
            <w:tcMar>
              <w:top w:w="75" w:type="dxa"/>
              <w:left w:w="75" w:type="dxa"/>
              <w:bottom w:w="75" w:type="dxa"/>
              <w:right w:w="75" w:type="dxa"/>
            </w:tcMar>
          </w:tcPr>
          <w:p w14:paraId="642E8AB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0,3</w:t>
            </w:r>
          </w:p>
        </w:tc>
      </w:tr>
      <w:tr w:rsidR="00E5590C" w:rsidRPr="00E5590C" w14:paraId="6DC5D994" w14:textId="77777777" w:rsidTr="00E5590C">
        <w:tc>
          <w:tcPr>
            <w:tcW w:w="0" w:type="auto"/>
            <w:shd w:val="clear" w:color="auto" w:fill="FFFFFF"/>
            <w:tcMar>
              <w:top w:w="75" w:type="dxa"/>
              <w:left w:w="75" w:type="dxa"/>
              <w:bottom w:w="75" w:type="dxa"/>
              <w:right w:w="75" w:type="dxa"/>
            </w:tcMar>
          </w:tcPr>
          <w:p w14:paraId="179D9EE1"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14E4E393"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96</w:t>
            </w:r>
          </w:p>
        </w:tc>
        <w:tc>
          <w:tcPr>
            <w:tcW w:w="1642" w:type="dxa"/>
            <w:shd w:val="clear" w:color="auto" w:fill="FFFFFF"/>
            <w:tcMar>
              <w:top w:w="75" w:type="dxa"/>
              <w:left w:w="75" w:type="dxa"/>
              <w:bottom w:w="75" w:type="dxa"/>
              <w:right w:w="75" w:type="dxa"/>
            </w:tcMar>
          </w:tcPr>
          <w:p w14:paraId="2BFB3CF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160</w:t>
            </w:r>
          </w:p>
        </w:tc>
        <w:tc>
          <w:tcPr>
            <w:tcW w:w="1503" w:type="dxa"/>
            <w:shd w:val="clear" w:color="auto" w:fill="FFFFFF"/>
            <w:tcMar>
              <w:top w:w="75" w:type="dxa"/>
              <w:left w:w="75" w:type="dxa"/>
              <w:bottom w:w="75" w:type="dxa"/>
              <w:right w:w="75" w:type="dxa"/>
            </w:tcMar>
          </w:tcPr>
          <w:p w14:paraId="605EC34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2E760B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Маляр с эмалевыми красками</w:t>
            </w:r>
          </w:p>
        </w:tc>
        <w:tc>
          <w:tcPr>
            <w:tcW w:w="4187" w:type="dxa"/>
            <w:shd w:val="clear" w:color="auto" w:fill="FFFFFF"/>
            <w:tcMar>
              <w:top w:w="75" w:type="dxa"/>
              <w:left w:w="75" w:type="dxa"/>
              <w:bottom w:w="75" w:type="dxa"/>
              <w:right w:w="75" w:type="dxa"/>
            </w:tcMar>
          </w:tcPr>
          <w:p w14:paraId="019E5B0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Азотная кислота (по молекуле HNO3)</w:t>
            </w:r>
          </w:p>
        </w:tc>
        <w:tc>
          <w:tcPr>
            <w:tcW w:w="1351" w:type="dxa"/>
            <w:shd w:val="clear" w:color="auto" w:fill="FFFFFF"/>
            <w:tcMar>
              <w:top w:w="75" w:type="dxa"/>
              <w:left w:w="75" w:type="dxa"/>
              <w:bottom w:w="75" w:type="dxa"/>
              <w:right w:w="75" w:type="dxa"/>
            </w:tcMar>
          </w:tcPr>
          <w:p w14:paraId="3316110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1466" w:type="dxa"/>
            <w:shd w:val="clear" w:color="auto" w:fill="FFFFFF"/>
            <w:tcMar>
              <w:top w:w="75" w:type="dxa"/>
              <w:left w:w="75" w:type="dxa"/>
              <w:bottom w:w="75" w:type="dxa"/>
              <w:right w:w="75" w:type="dxa"/>
            </w:tcMar>
          </w:tcPr>
          <w:p w14:paraId="70970C7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0,4</w:t>
            </w:r>
          </w:p>
        </w:tc>
      </w:tr>
      <w:tr w:rsidR="00E5590C" w:rsidRPr="00E5590C" w14:paraId="52AC6226" w14:textId="77777777" w:rsidTr="00E5590C">
        <w:tc>
          <w:tcPr>
            <w:tcW w:w="0" w:type="auto"/>
            <w:shd w:val="clear" w:color="auto" w:fill="FFFFFF"/>
            <w:tcMar>
              <w:top w:w="75" w:type="dxa"/>
              <w:left w:w="75" w:type="dxa"/>
              <w:bottom w:w="75" w:type="dxa"/>
              <w:right w:w="75" w:type="dxa"/>
            </w:tcMar>
          </w:tcPr>
          <w:p w14:paraId="5A38E8BE"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445A31B"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45</w:t>
            </w:r>
          </w:p>
        </w:tc>
        <w:tc>
          <w:tcPr>
            <w:tcW w:w="1642" w:type="dxa"/>
            <w:shd w:val="clear" w:color="auto" w:fill="FFFFFF"/>
            <w:tcMar>
              <w:top w:w="75" w:type="dxa"/>
              <w:left w:w="75" w:type="dxa"/>
              <w:bottom w:w="75" w:type="dxa"/>
              <w:right w:w="75" w:type="dxa"/>
            </w:tcMar>
          </w:tcPr>
          <w:p w14:paraId="0E8F13B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170</w:t>
            </w:r>
          </w:p>
        </w:tc>
        <w:tc>
          <w:tcPr>
            <w:tcW w:w="1503" w:type="dxa"/>
            <w:shd w:val="clear" w:color="auto" w:fill="FFFFFF"/>
            <w:tcMar>
              <w:top w:w="75" w:type="dxa"/>
              <w:left w:w="75" w:type="dxa"/>
              <w:bottom w:w="75" w:type="dxa"/>
              <w:right w:w="75" w:type="dxa"/>
            </w:tcMar>
          </w:tcPr>
          <w:p w14:paraId="21F4CD5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4777603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Заготовщик изоляционных деталей</w:t>
            </w:r>
          </w:p>
        </w:tc>
        <w:tc>
          <w:tcPr>
            <w:tcW w:w="4187" w:type="dxa"/>
            <w:shd w:val="clear" w:color="auto" w:fill="FFFFFF"/>
            <w:tcMar>
              <w:top w:w="75" w:type="dxa"/>
              <w:left w:w="75" w:type="dxa"/>
              <w:bottom w:w="75" w:type="dxa"/>
              <w:right w:w="75" w:type="dxa"/>
            </w:tcMar>
          </w:tcPr>
          <w:p w14:paraId="49B332B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Алканы C12-19 (в пересчете на C)</w:t>
            </w:r>
          </w:p>
        </w:tc>
        <w:tc>
          <w:tcPr>
            <w:tcW w:w="1351" w:type="dxa"/>
            <w:shd w:val="clear" w:color="auto" w:fill="FFFFFF"/>
            <w:tcMar>
              <w:top w:w="75" w:type="dxa"/>
              <w:left w:w="75" w:type="dxa"/>
              <w:bottom w:w="75" w:type="dxa"/>
              <w:right w:w="75" w:type="dxa"/>
            </w:tcMar>
          </w:tcPr>
          <w:p w14:paraId="7AAD5F4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466" w:type="dxa"/>
            <w:shd w:val="clear" w:color="auto" w:fill="FFFFFF"/>
            <w:tcMar>
              <w:top w:w="75" w:type="dxa"/>
              <w:left w:w="75" w:type="dxa"/>
              <w:bottom w:w="75" w:type="dxa"/>
              <w:right w:w="75" w:type="dxa"/>
            </w:tcMar>
          </w:tcPr>
          <w:p w14:paraId="682E48D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25F281E6" w14:textId="77777777" w:rsidTr="00E5590C">
        <w:tc>
          <w:tcPr>
            <w:tcW w:w="0" w:type="auto"/>
            <w:shd w:val="clear" w:color="auto" w:fill="FFFFFF"/>
            <w:tcMar>
              <w:top w:w="75" w:type="dxa"/>
              <w:left w:w="75" w:type="dxa"/>
              <w:bottom w:w="75" w:type="dxa"/>
              <w:right w:w="75" w:type="dxa"/>
            </w:tcMar>
          </w:tcPr>
          <w:p w14:paraId="3A3E3F0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10570C7"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50</w:t>
            </w:r>
          </w:p>
        </w:tc>
        <w:tc>
          <w:tcPr>
            <w:tcW w:w="1642" w:type="dxa"/>
            <w:shd w:val="clear" w:color="auto" w:fill="FFFFFF"/>
            <w:tcMar>
              <w:top w:w="75" w:type="dxa"/>
              <w:left w:w="75" w:type="dxa"/>
              <w:bottom w:w="75" w:type="dxa"/>
              <w:right w:w="75" w:type="dxa"/>
            </w:tcMar>
          </w:tcPr>
          <w:p w14:paraId="48C4255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180</w:t>
            </w:r>
          </w:p>
        </w:tc>
        <w:tc>
          <w:tcPr>
            <w:tcW w:w="1503" w:type="dxa"/>
            <w:shd w:val="clear" w:color="auto" w:fill="FFFFFF"/>
            <w:tcMar>
              <w:top w:w="75" w:type="dxa"/>
              <w:left w:w="75" w:type="dxa"/>
              <w:bottom w:w="75" w:type="dxa"/>
              <w:right w:w="75" w:type="dxa"/>
            </w:tcMar>
          </w:tcPr>
          <w:p w14:paraId="27DA149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300</w:t>
            </w:r>
          </w:p>
        </w:tc>
        <w:tc>
          <w:tcPr>
            <w:tcW w:w="2612" w:type="dxa"/>
            <w:shd w:val="clear" w:color="auto" w:fill="FFFFFF"/>
            <w:tcMar>
              <w:top w:w="75" w:type="dxa"/>
              <w:left w:w="75" w:type="dxa"/>
              <w:bottom w:w="75" w:type="dxa"/>
              <w:right w:w="75" w:type="dxa"/>
            </w:tcMar>
          </w:tcPr>
          <w:p w14:paraId="7453AAF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color w:val="000000"/>
                <w:sz w:val="24"/>
                <w:szCs w:val="24"/>
              </w:rPr>
              <w:t>Машинист насосных установок</w:t>
            </w:r>
          </w:p>
        </w:tc>
        <w:tc>
          <w:tcPr>
            <w:tcW w:w="4187" w:type="dxa"/>
            <w:shd w:val="clear" w:color="auto" w:fill="FFFFFF"/>
            <w:tcMar>
              <w:top w:w="75" w:type="dxa"/>
              <w:left w:w="75" w:type="dxa"/>
              <w:bottom w:w="75" w:type="dxa"/>
              <w:right w:w="75" w:type="dxa"/>
            </w:tcMar>
          </w:tcPr>
          <w:p w14:paraId="48D2604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каинита</w:t>
            </w:r>
          </w:p>
        </w:tc>
        <w:tc>
          <w:tcPr>
            <w:tcW w:w="1351" w:type="dxa"/>
            <w:shd w:val="clear" w:color="auto" w:fill="FFFFFF"/>
            <w:tcMar>
              <w:top w:w="75" w:type="dxa"/>
              <w:left w:w="75" w:type="dxa"/>
              <w:bottom w:w="75" w:type="dxa"/>
              <w:right w:w="75" w:type="dxa"/>
            </w:tcMar>
          </w:tcPr>
          <w:p w14:paraId="49C3832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500</w:t>
            </w:r>
          </w:p>
        </w:tc>
        <w:tc>
          <w:tcPr>
            <w:tcW w:w="1466" w:type="dxa"/>
            <w:shd w:val="clear" w:color="auto" w:fill="FFFFFF"/>
            <w:tcMar>
              <w:top w:w="75" w:type="dxa"/>
              <w:left w:w="75" w:type="dxa"/>
              <w:bottom w:w="75" w:type="dxa"/>
              <w:right w:w="75" w:type="dxa"/>
            </w:tcMar>
          </w:tcPr>
          <w:p w14:paraId="6C8ADA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tc>
      </w:tr>
      <w:tr w:rsidR="00E5590C" w:rsidRPr="00E5590C" w14:paraId="692DC647" w14:textId="77777777" w:rsidTr="00E5590C">
        <w:tc>
          <w:tcPr>
            <w:tcW w:w="0" w:type="auto"/>
            <w:shd w:val="clear" w:color="auto" w:fill="FFFFFF"/>
            <w:tcMar>
              <w:top w:w="75" w:type="dxa"/>
              <w:left w:w="75" w:type="dxa"/>
              <w:bottom w:w="75" w:type="dxa"/>
              <w:right w:w="75" w:type="dxa"/>
            </w:tcMar>
          </w:tcPr>
          <w:p w14:paraId="636E1092"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107E9DD7"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60</w:t>
            </w:r>
          </w:p>
        </w:tc>
        <w:tc>
          <w:tcPr>
            <w:tcW w:w="1642" w:type="dxa"/>
            <w:shd w:val="clear" w:color="auto" w:fill="FFFFFF"/>
            <w:tcMar>
              <w:top w:w="75" w:type="dxa"/>
              <w:left w:w="75" w:type="dxa"/>
              <w:bottom w:w="75" w:type="dxa"/>
              <w:right w:w="75" w:type="dxa"/>
            </w:tcMar>
          </w:tcPr>
          <w:p w14:paraId="6479EAB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190</w:t>
            </w:r>
          </w:p>
        </w:tc>
        <w:tc>
          <w:tcPr>
            <w:tcW w:w="1503" w:type="dxa"/>
            <w:shd w:val="clear" w:color="auto" w:fill="FFFFFF"/>
            <w:tcMar>
              <w:top w:w="75" w:type="dxa"/>
              <w:left w:w="75" w:type="dxa"/>
              <w:bottom w:w="75" w:type="dxa"/>
              <w:right w:w="75" w:type="dxa"/>
            </w:tcMar>
          </w:tcPr>
          <w:p w14:paraId="342D5AD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400</w:t>
            </w:r>
          </w:p>
        </w:tc>
        <w:tc>
          <w:tcPr>
            <w:tcW w:w="2612" w:type="dxa"/>
            <w:shd w:val="clear" w:color="auto" w:fill="FFFFFF"/>
            <w:tcMar>
              <w:top w:w="75" w:type="dxa"/>
              <w:left w:w="75" w:type="dxa"/>
              <w:bottom w:w="75" w:type="dxa"/>
              <w:right w:w="75" w:type="dxa"/>
            </w:tcMar>
          </w:tcPr>
          <w:p w14:paraId="4B03FD4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Кастелянша</w:t>
            </w:r>
          </w:p>
        </w:tc>
        <w:tc>
          <w:tcPr>
            <w:tcW w:w="4187" w:type="dxa"/>
            <w:shd w:val="clear" w:color="auto" w:fill="FFFFFF"/>
            <w:tcMar>
              <w:top w:w="75" w:type="dxa"/>
              <w:left w:w="75" w:type="dxa"/>
              <w:bottom w:w="75" w:type="dxa"/>
              <w:right w:w="75" w:type="dxa"/>
            </w:tcMar>
          </w:tcPr>
          <w:p w14:paraId="73190FB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хлопковая</w:t>
            </w:r>
          </w:p>
        </w:tc>
        <w:tc>
          <w:tcPr>
            <w:tcW w:w="1351" w:type="dxa"/>
            <w:shd w:val="clear" w:color="auto" w:fill="FFFFFF"/>
            <w:tcMar>
              <w:top w:w="75" w:type="dxa"/>
              <w:left w:w="75" w:type="dxa"/>
              <w:bottom w:w="75" w:type="dxa"/>
              <w:right w:w="75" w:type="dxa"/>
            </w:tcMar>
          </w:tcPr>
          <w:p w14:paraId="237DE2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c>
          <w:tcPr>
            <w:tcW w:w="1466" w:type="dxa"/>
            <w:shd w:val="clear" w:color="auto" w:fill="FFFFFF"/>
            <w:tcMar>
              <w:top w:w="75" w:type="dxa"/>
              <w:left w:w="75" w:type="dxa"/>
              <w:bottom w:w="75" w:type="dxa"/>
              <w:right w:w="75" w:type="dxa"/>
            </w:tcMar>
          </w:tcPr>
          <w:p w14:paraId="2F6C4F5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2F315621" w14:textId="77777777" w:rsidTr="00E5590C">
        <w:tc>
          <w:tcPr>
            <w:tcW w:w="0" w:type="auto"/>
            <w:shd w:val="clear" w:color="auto" w:fill="FFFFFF"/>
            <w:tcMar>
              <w:top w:w="75" w:type="dxa"/>
              <w:left w:w="75" w:type="dxa"/>
              <w:bottom w:w="75" w:type="dxa"/>
              <w:right w:w="75" w:type="dxa"/>
            </w:tcMar>
          </w:tcPr>
          <w:p w14:paraId="1C1C78A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B4E2106"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70</w:t>
            </w:r>
          </w:p>
        </w:tc>
        <w:tc>
          <w:tcPr>
            <w:tcW w:w="1642" w:type="dxa"/>
            <w:shd w:val="clear" w:color="auto" w:fill="FFFFFF"/>
            <w:tcMar>
              <w:top w:w="75" w:type="dxa"/>
              <w:left w:w="75" w:type="dxa"/>
              <w:bottom w:w="75" w:type="dxa"/>
              <w:right w:w="75" w:type="dxa"/>
            </w:tcMar>
          </w:tcPr>
          <w:p w14:paraId="4F55A20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503" w:type="dxa"/>
            <w:shd w:val="clear" w:color="auto" w:fill="FFFFFF"/>
            <w:tcMar>
              <w:top w:w="75" w:type="dxa"/>
              <w:left w:w="75" w:type="dxa"/>
              <w:bottom w:w="75" w:type="dxa"/>
              <w:right w:w="75" w:type="dxa"/>
            </w:tcMar>
          </w:tcPr>
          <w:p w14:paraId="2336690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2612" w:type="dxa"/>
            <w:shd w:val="clear" w:color="auto" w:fill="FFFFFF"/>
            <w:tcMar>
              <w:top w:w="75" w:type="dxa"/>
              <w:left w:w="75" w:type="dxa"/>
              <w:bottom w:w="75" w:type="dxa"/>
              <w:right w:w="75" w:type="dxa"/>
            </w:tcMar>
          </w:tcPr>
          <w:p w14:paraId="7968BE2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Формовщик машинной формовки</w:t>
            </w:r>
          </w:p>
        </w:tc>
        <w:tc>
          <w:tcPr>
            <w:tcW w:w="4187" w:type="dxa"/>
            <w:shd w:val="clear" w:color="auto" w:fill="FFFFFF"/>
            <w:tcMar>
              <w:top w:w="75" w:type="dxa"/>
              <w:left w:w="75" w:type="dxa"/>
              <w:bottom w:w="75" w:type="dxa"/>
              <w:right w:w="75" w:type="dxa"/>
            </w:tcMar>
          </w:tcPr>
          <w:p w14:paraId="42540BB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диоксид (Двуокись азота; пероксид азота)</w:t>
            </w:r>
          </w:p>
        </w:tc>
        <w:tc>
          <w:tcPr>
            <w:tcW w:w="1351" w:type="dxa"/>
            <w:shd w:val="clear" w:color="auto" w:fill="FFFFFF"/>
            <w:tcMar>
              <w:top w:w="75" w:type="dxa"/>
              <w:left w:w="75" w:type="dxa"/>
              <w:bottom w:w="75" w:type="dxa"/>
              <w:right w:w="75" w:type="dxa"/>
            </w:tcMar>
          </w:tcPr>
          <w:p w14:paraId="2D51C5F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tcPr>
          <w:p w14:paraId="3523885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32D9CED9" w14:textId="77777777" w:rsidTr="00E5590C">
        <w:tc>
          <w:tcPr>
            <w:tcW w:w="0" w:type="auto"/>
            <w:shd w:val="clear" w:color="auto" w:fill="FFFFFF"/>
            <w:tcMar>
              <w:top w:w="75" w:type="dxa"/>
              <w:left w:w="75" w:type="dxa"/>
              <w:bottom w:w="75" w:type="dxa"/>
              <w:right w:w="75" w:type="dxa"/>
            </w:tcMar>
          </w:tcPr>
          <w:p w14:paraId="12C20D8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98CB55A"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120</w:t>
            </w:r>
          </w:p>
        </w:tc>
        <w:tc>
          <w:tcPr>
            <w:tcW w:w="1642" w:type="dxa"/>
            <w:shd w:val="clear" w:color="auto" w:fill="FFFFFF"/>
            <w:tcMar>
              <w:top w:w="75" w:type="dxa"/>
              <w:left w:w="75" w:type="dxa"/>
              <w:bottom w:w="75" w:type="dxa"/>
              <w:right w:w="75" w:type="dxa"/>
            </w:tcMar>
          </w:tcPr>
          <w:p w14:paraId="66160CF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1503" w:type="dxa"/>
            <w:shd w:val="clear" w:color="auto" w:fill="FFFFFF"/>
            <w:tcMar>
              <w:top w:w="75" w:type="dxa"/>
              <w:left w:w="75" w:type="dxa"/>
              <w:bottom w:w="75" w:type="dxa"/>
              <w:right w:w="75" w:type="dxa"/>
            </w:tcMar>
          </w:tcPr>
          <w:p w14:paraId="76FC66A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2612" w:type="dxa"/>
            <w:shd w:val="clear" w:color="auto" w:fill="FFFFFF"/>
            <w:tcMar>
              <w:top w:w="75" w:type="dxa"/>
              <w:left w:w="75" w:type="dxa"/>
              <w:bottom w:w="75" w:type="dxa"/>
              <w:right w:w="75" w:type="dxa"/>
            </w:tcMar>
          </w:tcPr>
          <w:p w14:paraId="4BFBD9D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Лаборант химического анализа</w:t>
            </w:r>
          </w:p>
        </w:tc>
        <w:tc>
          <w:tcPr>
            <w:tcW w:w="4187" w:type="dxa"/>
            <w:shd w:val="clear" w:color="auto" w:fill="FFFFFF"/>
            <w:tcMar>
              <w:top w:w="75" w:type="dxa"/>
              <w:left w:w="75" w:type="dxa"/>
              <w:bottom w:w="75" w:type="dxa"/>
              <w:right w:w="75" w:type="dxa"/>
            </w:tcMar>
          </w:tcPr>
          <w:p w14:paraId="17E18CB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Аммоний хлорид</w:t>
            </w:r>
          </w:p>
        </w:tc>
        <w:tc>
          <w:tcPr>
            <w:tcW w:w="1351" w:type="dxa"/>
            <w:shd w:val="clear" w:color="auto" w:fill="FFFFFF"/>
            <w:tcMar>
              <w:top w:w="75" w:type="dxa"/>
              <w:left w:w="75" w:type="dxa"/>
              <w:bottom w:w="75" w:type="dxa"/>
              <w:right w:w="75" w:type="dxa"/>
            </w:tcMar>
          </w:tcPr>
          <w:p w14:paraId="42DF058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6000</w:t>
            </w:r>
          </w:p>
        </w:tc>
        <w:tc>
          <w:tcPr>
            <w:tcW w:w="1466" w:type="dxa"/>
            <w:shd w:val="clear" w:color="auto" w:fill="FFFFFF"/>
            <w:tcMar>
              <w:top w:w="75" w:type="dxa"/>
              <w:left w:w="75" w:type="dxa"/>
              <w:bottom w:w="75" w:type="dxa"/>
              <w:right w:w="75" w:type="dxa"/>
            </w:tcMar>
          </w:tcPr>
          <w:p w14:paraId="00E3810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01E3EFE3" w14:textId="77777777" w:rsidTr="00E5590C">
        <w:tc>
          <w:tcPr>
            <w:tcW w:w="0" w:type="auto"/>
            <w:shd w:val="clear" w:color="auto" w:fill="FFFFFF"/>
            <w:tcMar>
              <w:top w:w="75" w:type="dxa"/>
              <w:left w:w="75" w:type="dxa"/>
              <w:bottom w:w="75" w:type="dxa"/>
              <w:right w:w="75" w:type="dxa"/>
            </w:tcMar>
          </w:tcPr>
          <w:p w14:paraId="68E1247C"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2041A398"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100</w:t>
            </w:r>
          </w:p>
        </w:tc>
        <w:tc>
          <w:tcPr>
            <w:tcW w:w="1642" w:type="dxa"/>
            <w:shd w:val="clear" w:color="auto" w:fill="FFFFFF"/>
            <w:tcMar>
              <w:top w:w="75" w:type="dxa"/>
              <w:left w:w="75" w:type="dxa"/>
              <w:bottom w:w="75" w:type="dxa"/>
              <w:right w:w="75" w:type="dxa"/>
            </w:tcMar>
          </w:tcPr>
          <w:p w14:paraId="112DC7A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503" w:type="dxa"/>
            <w:shd w:val="clear" w:color="auto" w:fill="FFFFFF"/>
            <w:tcMar>
              <w:top w:w="75" w:type="dxa"/>
              <w:left w:w="75" w:type="dxa"/>
              <w:bottom w:w="75" w:type="dxa"/>
              <w:right w:w="75" w:type="dxa"/>
            </w:tcMar>
          </w:tcPr>
          <w:p w14:paraId="2451057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2612" w:type="dxa"/>
            <w:shd w:val="clear" w:color="auto" w:fill="FFFFFF"/>
            <w:tcMar>
              <w:top w:w="75" w:type="dxa"/>
              <w:left w:w="75" w:type="dxa"/>
              <w:bottom w:w="75" w:type="dxa"/>
              <w:right w:w="75" w:type="dxa"/>
            </w:tcMar>
          </w:tcPr>
          <w:p w14:paraId="534AAD9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color w:val="000000"/>
                <w:sz w:val="24"/>
                <w:szCs w:val="24"/>
              </w:rPr>
              <w:t>Модельщик по деревянным моделям</w:t>
            </w:r>
          </w:p>
        </w:tc>
        <w:tc>
          <w:tcPr>
            <w:tcW w:w="4187" w:type="dxa"/>
            <w:shd w:val="clear" w:color="auto" w:fill="FFFFFF"/>
            <w:tcMar>
              <w:top w:w="75" w:type="dxa"/>
              <w:left w:w="75" w:type="dxa"/>
              <w:bottom w:w="75" w:type="dxa"/>
              <w:right w:w="75" w:type="dxa"/>
            </w:tcMar>
          </w:tcPr>
          <w:p w14:paraId="72F28F7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Растворитель мебельный/по толуолу/</w:t>
            </w:r>
          </w:p>
        </w:tc>
        <w:tc>
          <w:tcPr>
            <w:tcW w:w="1351" w:type="dxa"/>
            <w:shd w:val="clear" w:color="auto" w:fill="FFFFFF"/>
            <w:tcMar>
              <w:top w:w="75" w:type="dxa"/>
              <w:left w:w="75" w:type="dxa"/>
              <w:bottom w:w="75" w:type="dxa"/>
              <w:right w:w="75" w:type="dxa"/>
            </w:tcMar>
          </w:tcPr>
          <w:p w14:paraId="5E777E2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466" w:type="dxa"/>
            <w:shd w:val="clear" w:color="auto" w:fill="FFFFFF"/>
            <w:tcMar>
              <w:top w:w="75" w:type="dxa"/>
              <w:left w:w="75" w:type="dxa"/>
              <w:bottom w:w="75" w:type="dxa"/>
              <w:right w:w="75" w:type="dxa"/>
            </w:tcMar>
          </w:tcPr>
          <w:p w14:paraId="292EC26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0,09</w:t>
            </w:r>
          </w:p>
        </w:tc>
      </w:tr>
      <w:tr w:rsidR="00E5590C" w:rsidRPr="00E5590C" w14:paraId="6108A983" w14:textId="77777777" w:rsidTr="00E5590C">
        <w:tc>
          <w:tcPr>
            <w:tcW w:w="0" w:type="auto"/>
            <w:shd w:val="clear" w:color="auto" w:fill="FFFFFF"/>
            <w:tcMar>
              <w:top w:w="75" w:type="dxa"/>
              <w:left w:w="75" w:type="dxa"/>
              <w:bottom w:w="75" w:type="dxa"/>
              <w:right w:w="75" w:type="dxa"/>
            </w:tcMar>
          </w:tcPr>
          <w:p w14:paraId="2076997B"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0EAB82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85</w:t>
            </w:r>
          </w:p>
        </w:tc>
        <w:tc>
          <w:tcPr>
            <w:tcW w:w="1642" w:type="dxa"/>
            <w:shd w:val="clear" w:color="auto" w:fill="FFFFFF"/>
            <w:tcMar>
              <w:top w:w="75" w:type="dxa"/>
              <w:left w:w="75" w:type="dxa"/>
              <w:bottom w:w="75" w:type="dxa"/>
              <w:right w:w="75" w:type="dxa"/>
            </w:tcMar>
          </w:tcPr>
          <w:p w14:paraId="47A6E6E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1503" w:type="dxa"/>
            <w:shd w:val="clear" w:color="auto" w:fill="FFFFFF"/>
            <w:tcMar>
              <w:top w:w="75" w:type="dxa"/>
              <w:left w:w="75" w:type="dxa"/>
              <w:bottom w:w="75" w:type="dxa"/>
              <w:right w:w="75" w:type="dxa"/>
            </w:tcMar>
          </w:tcPr>
          <w:p w14:paraId="68F479F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2612" w:type="dxa"/>
            <w:shd w:val="clear" w:color="auto" w:fill="FFFFFF"/>
            <w:tcMar>
              <w:top w:w="75" w:type="dxa"/>
              <w:left w:w="75" w:type="dxa"/>
              <w:bottom w:w="75" w:type="dxa"/>
              <w:right w:w="75" w:type="dxa"/>
            </w:tcMar>
          </w:tcPr>
          <w:p w14:paraId="05F6F1F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Плотник</w:t>
            </w:r>
          </w:p>
        </w:tc>
        <w:tc>
          <w:tcPr>
            <w:tcW w:w="4187" w:type="dxa"/>
            <w:shd w:val="clear" w:color="auto" w:fill="FFFFFF"/>
            <w:tcMar>
              <w:top w:w="75" w:type="dxa"/>
              <w:left w:w="75" w:type="dxa"/>
              <w:bottom w:w="75" w:type="dxa"/>
              <w:right w:w="75" w:type="dxa"/>
            </w:tcMar>
          </w:tcPr>
          <w:p w14:paraId="6DAC406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Древесная пыль</w:t>
            </w:r>
          </w:p>
        </w:tc>
        <w:tc>
          <w:tcPr>
            <w:tcW w:w="1351" w:type="dxa"/>
            <w:shd w:val="clear" w:color="auto" w:fill="FFFFFF"/>
            <w:tcMar>
              <w:top w:w="75" w:type="dxa"/>
              <w:left w:w="75" w:type="dxa"/>
              <w:bottom w:w="75" w:type="dxa"/>
              <w:right w:w="75" w:type="dxa"/>
            </w:tcMar>
          </w:tcPr>
          <w:p w14:paraId="0430974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80000</w:t>
            </w:r>
          </w:p>
        </w:tc>
        <w:tc>
          <w:tcPr>
            <w:tcW w:w="1466" w:type="dxa"/>
            <w:shd w:val="clear" w:color="auto" w:fill="FFFFFF"/>
            <w:tcMar>
              <w:top w:w="75" w:type="dxa"/>
              <w:left w:w="75" w:type="dxa"/>
              <w:bottom w:w="75" w:type="dxa"/>
              <w:right w:w="75" w:type="dxa"/>
            </w:tcMar>
          </w:tcPr>
          <w:p w14:paraId="572928A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r>
      <w:tr w:rsidR="00E5590C" w:rsidRPr="00E5590C" w14:paraId="3A55AE9B" w14:textId="77777777" w:rsidTr="00E5590C">
        <w:tc>
          <w:tcPr>
            <w:tcW w:w="0" w:type="auto"/>
            <w:shd w:val="clear" w:color="auto" w:fill="FFFFFF"/>
            <w:tcMar>
              <w:top w:w="75" w:type="dxa"/>
              <w:left w:w="75" w:type="dxa"/>
              <w:bottom w:w="75" w:type="dxa"/>
              <w:right w:w="75" w:type="dxa"/>
            </w:tcMar>
          </w:tcPr>
          <w:p w14:paraId="245BFE8D"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84139A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90</w:t>
            </w:r>
          </w:p>
        </w:tc>
        <w:tc>
          <w:tcPr>
            <w:tcW w:w="1642" w:type="dxa"/>
            <w:shd w:val="clear" w:color="auto" w:fill="FFFFFF"/>
            <w:tcMar>
              <w:top w:w="75" w:type="dxa"/>
              <w:left w:w="75" w:type="dxa"/>
              <w:bottom w:w="75" w:type="dxa"/>
              <w:right w:w="75" w:type="dxa"/>
            </w:tcMar>
          </w:tcPr>
          <w:p w14:paraId="794D414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1503" w:type="dxa"/>
            <w:shd w:val="clear" w:color="auto" w:fill="FFFFFF"/>
            <w:tcMar>
              <w:top w:w="75" w:type="dxa"/>
              <w:left w:w="75" w:type="dxa"/>
              <w:bottom w:w="75" w:type="dxa"/>
              <w:right w:w="75" w:type="dxa"/>
            </w:tcMar>
          </w:tcPr>
          <w:p w14:paraId="23CE7F5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90</w:t>
            </w:r>
          </w:p>
        </w:tc>
        <w:tc>
          <w:tcPr>
            <w:tcW w:w="2612" w:type="dxa"/>
            <w:shd w:val="clear" w:color="auto" w:fill="FFFFFF"/>
            <w:tcMar>
              <w:top w:w="75" w:type="dxa"/>
              <w:left w:w="75" w:type="dxa"/>
              <w:bottom w:w="75" w:type="dxa"/>
              <w:right w:w="75" w:type="dxa"/>
            </w:tcMar>
          </w:tcPr>
          <w:p w14:paraId="43F7DCC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Врач</w:t>
            </w:r>
          </w:p>
        </w:tc>
        <w:tc>
          <w:tcPr>
            <w:tcW w:w="4187" w:type="dxa"/>
            <w:shd w:val="clear" w:color="auto" w:fill="FFFFFF"/>
            <w:tcMar>
              <w:top w:w="75" w:type="dxa"/>
              <w:left w:w="75" w:type="dxa"/>
              <w:bottom w:w="75" w:type="dxa"/>
              <w:right w:w="75" w:type="dxa"/>
            </w:tcMar>
          </w:tcPr>
          <w:p w14:paraId="16DDDCF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Ртуть</w:t>
            </w:r>
          </w:p>
        </w:tc>
        <w:tc>
          <w:tcPr>
            <w:tcW w:w="1351" w:type="dxa"/>
            <w:shd w:val="clear" w:color="auto" w:fill="FFFFFF"/>
            <w:tcMar>
              <w:top w:w="75" w:type="dxa"/>
              <w:left w:w="75" w:type="dxa"/>
              <w:bottom w:w="75" w:type="dxa"/>
              <w:right w:w="75" w:type="dxa"/>
            </w:tcMar>
          </w:tcPr>
          <w:p w14:paraId="5873CB2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0,002</w:t>
            </w:r>
          </w:p>
        </w:tc>
        <w:tc>
          <w:tcPr>
            <w:tcW w:w="1466" w:type="dxa"/>
            <w:shd w:val="clear" w:color="auto" w:fill="FFFFFF"/>
            <w:tcMar>
              <w:top w:w="75" w:type="dxa"/>
              <w:left w:w="75" w:type="dxa"/>
              <w:bottom w:w="75" w:type="dxa"/>
              <w:right w:w="75" w:type="dxa"/>
            </w:tcMar>
          </w:tcPr>
          <w:p w14:paraId="6D463B1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0,0003</w:t>
            </w:r>
          </w:p>
        </w:tc>
      </w:tr>
      <w:tr w:rsidR="00E5590C" w:rsidRPr="00E5590C" w14:paraId="33E52205" w14:textId="77777777" w:rsidTr="00E5590C">
        <w:tc>
          <w:tcPr>
            <w:tcW w:w="0" w:type="auto"/>
            <w:shd w:val="clear" w:color="auto" w:fill="FFFFFF"/>
            <w:tcMar>
              <w:top w:w="75" w:type="dxa"/>
              <w:left w:w="75" w:type="dxa"/>
              <w:bottom w:w="75" w:type="dxa"/>
              <w:right w:w="75" w:type="dxa"/>
            </w:tcMar>
          </w:tcPr>
          <w:p w14:paraId="041854A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473D35F"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95</w:t>
            </w:r>
          </w:p>
        </w:tc>
        <w:tc>
          <w:tcPr>
            <w:tcW w:w="1642" w:type="dxa"/>
            <w:shd w:val="clear" w:color="auto" w:fill="FFFFFF"/>
            <w:tcMar>
              <w:top w:w="75" w:type="dxa"/>
              <w:left w:w="75" w:type="dxa"/>
              <w:bottom w:w="75" w:type="dxa"/>
              <w:right w:w="75" w:type="dxa"/>
            </w:tcMar>
          </w:tcPr>
          <w:p w14:paraId="5A80BB6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1503" w:type="dxa"/>
            <w:shd w:val="clear" w:color="auto" w:fill="FFFFFF"/>
            <w:tcMar>
              <w:top w:w="75" w:type="dxa"/>
              <w:left w:w="75" w:type="dxa"/>
              <w:bottom w:w="75" w:type="dxa"/>
              <w:right w:w="75" w:type="dxa"/>
            </w:tcMar>
          </w:tcPr>
          <w:p w14:paraId="17A23AB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2612" w:type="dxa"/>
            <w:shd w:val="clear" w:color="auto" w:fill="FFFFFF"/>
            <w:tcMar>
              <w:top w:w="75" w:type="dxa"/>
              <w:left w:w="75" w:type="dxa"/>
              <w:bottom w:w="75" w:type="dxa"/>
              <w:right w:w="75" w:type="dxa"/>
            </w:tcMar>
          </w:tcPr>
          <w:p w14:paraId="45B3E96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Формовщик машинной формовки</w:t>
            </w:r>
          </w:p>
        </w:tc>
        <w:tc>
          <w:tcPr>
            <w:tcW w:w="4187" w:type="dxa"/>
            <w:shd w:val="clear" w:color="auto" w:fill="FFFFFF"/>
            <w:tcMar>
              <w:top w:w="75" w:type="dxa"/>
              <w:left w:w="75" w:type="dxa"/>
              <w:bottom w:w="75" w:type="dxa"/>
              <w:right w:w="75" w:type="dxa"/>
            </w:tcMar>
          </w:tcPr>
          <w:p w14:paraId="220D191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Сера диоксид</w:t>
            </w:r>
          </w:p>
        </w:tc>
        <w:tc>
          <w:tcPr>
            <w:tcW w:w="1351" w:type="dxa"/>
            <w:shd w:val="clear" w:color="auto" w:fill="FFFFFF"/>
            <w:tcMar>
              <w:top w:w="75" w:type="dxa"/>
              <w:left w:w="75" w:type="dxa"/>
              <w:bottom w:w="75" w:type="dxa"/>
              <w:right w:w="75" w:type="dxa"/>
            </w:tcMar>
          </w:tcPr>
          <w:p w14:paraId="6B883B9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1466" w:type="dxa"/>
            <w:shd w:val="clear" w:color="auto" w:fill="FFFFFF"/>
            <w:tcMar>
              <w:top w:w="75" w:type="dxa"/>
              <w:left w:w="75" w:type="dxa"/>
              <w:bottom w:w="75" w:type="dxa"/>
              <w:right w:w="75" w:type="dxa"/>
            </w:tcMar>
          </w:tcPr>
          <w:p w14:paraId="64628DC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tc>
      </w:tr>
      <w:tr w:rsidR="00E5590C" w:rsidRPr="00E5590C" w14:paraId="07FE90AB" w14:textId="77777777" w:rsidTr="00E5590C">
        <w:tc>
          <w:tcPr>
            <w:tcW w:w="0" w:type="auto"/>
            <w:shd w:val="clear" w:color="auto" w:fill="FFFFFF"/>
            <w:tcMar>
              <w:top w:w="75" w:type="dxa"/>
              <w:left w:w="75" w:type="dxa"/>
              <w:bottom w:w="75" w:type="dxa"/>
              <w:right w:w="75" w:type="dxa"/>
            </w:tcMar>
          </w:tcPr>
          <w:p w14:paraId="7856EBC9"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9A07348"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105</w:t>
            </w:r>
          </w:p>
        </w:tc>
        <w:tc>
          <w:tcPr>
            <w:tcW w:w="1642" w:type="dxa"/>
            <w:shd w:val="clear" w:color="auto" w:fill="FFFFFF"/>
            <w:tcMar>
              <w:top w:w="75" w:type="dxa"/>
              <w:left w:w="75" w:type="dxa"/>
              <w:bottom w:w="75" w:type="dxa"/>
              <w:right w:w="75" w:type="dxa"/>
            </w:tcMar>
          </w:tcPr>
          <w:p w14:paraId="5B73755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1503" w:type="dxa"/>
            <w:shd w:val="clear" w:color="auto" w:fill="FFFFFF"/>
            <w:tcMar>
              <w:top w:w="75" w:type="dxa"/>
              <w:left w:w="75" w:type="dxa"/>
              <w:bottom w:w="75" w:type="dxa"/>
              <w:right w:w="75" w:type="dxa"/>
            </w:tcMar>
          </w:tcPr>
          <w:p w14:paraId="7769387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w:t>
            </w:r>
          </w:p>
        </w:tc>
        <w:tc>
          <w:tcPr>
            <w:tcW w:w="2612" w:type="dxa"/>
            <w:shd w:val="clear" w:color="auto" w:fill="FFFFFF"/>
            <w:tcMar>
              <w:top w:w="75" w:type="dxa"/>
              <w:left w:w="75" w:type="dxa"/>
              <w:bottom w:w="75" w:type="dxa"/>
              <w:right w:w="75" w:type="dxa"/>
            </w:tcMar>
          </w:tcPr>
          <w:p w14:paraId="1AA7E70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Лаборант химического анализа</w:t>
            </w:r>
          </w:p>
        </w:tc>
        <w:tc>
          <w:tcPr>
            <w:tcW w:w="4187" w:type="dxa"/>
            <w:shd w:val="clear" w:color="auto" w:fill="FFFFFF"/>
            <w:tcMar>
              <w:top w:w="75" w:type="dxa"/>
              <w:left w:w="75" w:type="dxa"/>
              <w:bottom w:w="75" w:type="dxa"/>
              <w:right w:w="75" w:type="dxa"/>
            </w:tcMar>
          </w:tcPr>
          <w:p w14:paraId="3655C6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Смесь предельных углеводородов C1H4 - C5H12</w:t>
            </w:r>
          </w:p>
        </w:tc>
        <w:tc>
          <w:tcPr>
            <w:tcW w:w="1351" w:type="dxa"/>
            <w:shd w:val="clear" w:color="auto" w:fill="FFFFFF"/>
            <w:tcMar>
              <w:top w:w="75" w:type="dxa"/>
              <w:left w:w="75" w:type="dxa"/>
              <w:bottom w:w="75" w:type="dxa"/>
              <w:right w:w="75" w:type="dxa"/>
            </w:tcMar>
          </w:tcPr>
          <w:p w14:paraId="13B23AA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110000</w:t>
            </w:r>
          </w:p>
        </w:tc>
        <w:tc>
          <w:tcPr>
            <w:tcW w:w="1466" w:type="dxa"/>
            <w:shd w:val="clear" w:color="auto" w:fill="FFFFFF"/>
            <w:tcMar>
              <w:top w:w="75" w:type="dxa"/>
              <w:left w:w="75" w:type="dxa"/>
              <w:bottom w:w="75" w:type="dxa"/>
              <w:right w:w="75" w:type="dxa"/>
            </w:tcMar>
          </w:tcPr>
          <w:p w14:paraId="3781C20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r>
      <w:tr w:rsidR="00E5590C" w:rsidRPr="00E5590C" w14:paraId="1B841B0B" w14:textId="77777777" w:rsidTr="00E5590C">
        <w:tc>
          <w:tcPr>
            <w:tcW w:w="0" w:type="auto"/>
            <w:shd w:val="clear" w:color="auto" w:fill="FFFFFF"/>
            <w:tcMar>
              <w:top w:w="75" w:type="dxa"/>
              <w:left w:w="75" w:type="dxa"/>
              <w:bottom w:w="75" w:type="dxa"/>
              <w:right w:w="75" w:type="dxa"/>
            </w:tcMar>
          </w:tcPr>
          <w:p w14:paraId="4C00B415"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20959CD"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75</w:t>
            </w:r>
          </w:p>
        </w:tc>
        <w:tc>
          <w:tcPr>
            <w:tcW w:w="1642" w:type="dxa"/>
            <w:shd w:val="clear" w:color="auto" w:fill="FFFFFF"/>
            <w:tcMar>
              <w:top w:w="75" w:type="dxa"/>
              <w:left w:w="75" w:type="dxa"/>
              <w:bottom w:w="75" w:type="dxa"/>
              <w:right w:w="75" w:type="dxa"/>
            </w:tcMar>
          </w:tcPr>
          <w:p w14:paraId="4BC6F4F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90</w:t>
            </w:r>
          </w:p>
        </w:tc>
        <w:tc>
          <w:tcPr>
            <w:tcW w:w="1503" w:type="dxa"/>
            <w:shd w:val="clear" w:color="auto" w:fill="FFFFFF"/>
            <w:tcMar>
              <w:top w:w="75" w:type="dxa"/>
              <w:left w:w="75" w:type="dxa"/>
              <w:bottom w:w="75" w:type="dxa"/>
              <w:right w:w="75" w:type="dxa"/>
            </w:tcMar>
          </w:tcPr>
          <w:p w14:paraId="2AAFE23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w:t>
            </w:r>
          </w:p>
        </w:tc>
        <w:tc>
          <w:tcPr>
            <w:tcW w:w="2612" w:type="dxa"/>
            <w:shd w:val="clear" w:color="auto" w:fill="FFFFFF"/>
            <w:tcMar>
              <w:top w:w="75" w:type="dxa"/>
              <w:left w:w="75" w:type="dxa"/>
              <w:bottom w:w="75" w:type="dxa"/>
              <w:right w:w="75" w:type="dxa"/>
            </w:tcMar>
          </w:tcPr>
          <w:p w14:paraId="388582C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Формовщик машинной формовки</w:t>
            </w:r>
          </w:p>
        </w:tc>
        <w:tc>
          <w:tcPr>
            <w:tcW w:w="4187" w:type="dxa"/>
            <w:shd w:val="clear" w:color="auto" w:fill="FFFFFF"/>
            <w:tcMar>
              <w:top w:w="75" w:type="dxa"/>
              <w:left w:w="75" w:type="dxa"/>
              <w:bottom w:w="75" w:type="dxa"/>
              <w:right w:w="75" w:type="dxa"/>
            </w:tcMar>
          </w:tcPr>
          <w:p w14:paraId="74F7451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Тетрахлорпропен</w:t>
            </w:r>
          </w:p>
        </w:tc>
        <w:tc>
          <w:tcPr>
            <w:tcW w:w="1351" w:type="dxa"/>
            <w:shd w:val="clear" w:color="auto" w:fill="FFFFFF"/>
            <w:tcMar>
              <w:top w:w="75" w:type="dxa"/>
              <w:left w:w="75" w:type="dxa"/>
              <w:bottom w:w="75" w:type="dxa"/>
              <w:right w:w="75" w:type="dxa"/>
            </w:tcMar>
          </w:tcPr>
          <w:p w14:paraId="4D2174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120000</w:t>
            </w:r>
          </w:p>
        </w:tc>
        <w:tc>
          <w:tcPr>
            <w:tcW w:w="1466" w:type="dxa"/>
            <w:shd w:val="clear" w:color="auto" w:fill="FFFFFF"/>
            <w:tcMar>
              <w:top w:w="75" w:type="dxa"/>
              <w:left w:w="75" w:type="dxa"/>
              <w:bottom w:w="75" w:type="dxa"/>
              <w:right w:w="75" w:type="dxa"/>
            </w:tcMar>
          </w:tcPr>
          <w:p w14:paraId="17726B1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0,07</w:t>
            </w:r>
          </w:p>
        </w:tc>
      </w:tr>
      <w:tr w:rsidR="00E5590C" w:rsidRPr="00E5590C" w14:paraId="326093F9" w14:textId="77777777" w:rsidTr="00E5590C">
        <w:tc>
          <w:tcPr>
            <w:tcW w:w="0" w:type="auto"/>
            <w:shd w:val="clear" w:color="auto" w:fill="FFFFFF"/>
            <w:tcMar>
              <w:top w:w="75" w:type="dxa"/>
              <w:left w:w="75" w:type="dxa"/>
              <w:bottom w:w="75" w:type="dxa"/>
              <w:right w:w="75" w:type="dxa"/>
            </w:tcMar>
          </w:tcPr>
          <w:p w14:paraId="360E30DD"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9756D25"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76</w:t>
            </w:r>
          </w:p>
        </w:tc>
        <w:tc>
          <w:tcPr>
            <w:tcW w:w="1642" w:type="dxa"/>
            <w:shd w:val="clear" w:color="auto" w:fill="FFFFFF"/>
            <w:tcMar>
              <w:top w:w="75" w:type="dxa"/>
              <w:left w:w="75" w:type="dxa"/>
              <w:bottom w:w="75" w:type="dxa"/>
              <w:right w:w="75" w:type="dxa"/>
            </w:tcMar>
          </w:tcPr>
          <w:p w14:paraId="08E8FC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tcPr>
          <w:p w14:paraId="6D30A4A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w:t>
            </w:r>
          </w:p>
        </w:tc>
        <w:tc>
          <w:tcPr>
            <w:tcW w:w="2612" w:type="dxa"/>
            <w:shd w:val="clear" w:color="auto" w:fill="FFFFFF"/>
            <w:tcMar>
              <w:top w:w="75" w:type="dxa"/>
              <w:left w:w="75" w:type="dxa"/>
              <w:bottom w:w="75" w:type="dxa"/>
              <w:right w:w="75" w:type="dxa"/>
            </w:tcMar>
          </w:tcPr>
          <w:p w14:paraId="7E2A41C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Модельщик по деревянным моделям</w:t>
            </w:r>
          </w:p>
        </w:tc>
        <w:tc>
          <w:tcPr>
            <w:tcW w:w="4187" w:type="dxa"/>
            <w:shd w:val="clear" w:color="auto" w:fill="FFFFFF"/>
            <w:tcMar>
              <w:top w:w="75" w:type="dxa"/>
              <w:left w:w="75" w:type="dxa"/>
              <w:bottom w:w="75" w:type="dxa"/>
              <w:right w:w="75" w:type="dxa"/>
            </w:tcMar>
          </w:tcPr>
          <w:p w14:paraId="362B8E9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Смесь предельных углеводородов C6H14 - C10H22</w:t>
            </w:r>
          </w:p>
        </w:tc>
        <w:tc>
          <w:tcPr>
            <w:tcW w:w="1351" w:type="dxa"/>
            <w:shd w:val="clear" w:color="auto" w:fill="FFFFFF"/>
            <w:tcMar>
              <w:top w:w="75" w:type="dxa"/>
              <w:left w:w="75" w:type="dxa"/>
              <w:bottom w:w="75" w:type="dxa"/>
              <w:right w:w="75" w:type="dxa"/>
            </w:tcMar>
          </w:tcPr>
          <w:p w14:paraId="400B3D4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130000</w:t>
            </w:r>
          </w:p>
        </w:tc>
        <w:tc>
          <w:tcPr>
            <w:tcW w:w="1466" w:type="dxa"/>
            <w:shd w:val="clear" w:color="auto" w:fill="FFFFFF"/>
            <w:tcMar>
              <w:top w:w="75" w:type="dxa"/>
              <w:left w:w="75" w:type="dxa"/>
              <w:bottom w:w="75" w:type="dxa"/>
              <w:right w:w="75" w:type="dxa"/>
            </w:tcMar>
          </w:tcPr>
          <w:p w14:paraId="0A3BC77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r>
      <w:tr w:rsidR="00E5590C" w:rsidRPr="00E5590C" w14:paraId="58133DC5" w14:textId="77777777" w:rsidTr="00E5590C">
        <w:tc>
          <w:tcPr>
            <w:tcW w:w="0" w:type="auto"/>
            <w:shd w:val="clear" w:color="auto" w:fill="FFFFFF"/>
            <w:tcMar>
              <w:top w:w="75" w:type="dxa"/>
              <w:left w:w="75" w:type="dxa"/>
              <w:bottom w:w="75" w:type="dxa"/>
              <w:right w:w="75" w:type="dxa"/>
            </w:tcMar>
          </w:tcPr>
          <w:p w14:paraId="3E198C9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532CA6D"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73</w:t>
            </w:r>
          </w:p>
        </w:tc>
        <w:tc>
          <w:tcPr>
            <w:tcW w:w="1642" w:type="dxa"/>
            <w:shd w:val="clear" w:color="auto" w:fill="FFFFFF"/>
            <w:tcMar>
              <w:top w:w="75" w:type="dxa"/>
              <w:left w:w="75" w:type="dxa"/>
              <w:bottom w:w="75" w:type="dxa"/>
              <w:right w:w="75" w:type="dxa"/>
            </w:tcMar>
          </w:tcPr>
          <w:p w14:paraId="388CAE6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100</w:t>
            </w:r>
          </w:p>
        </w:tc>
        <w:tc>
          <w:tcPr>
            <w:tcW w:w="1503" w:type="dxa"/>
            <w:shd w:val="clear" w:color="auto" w:fill="FFFFFF"/>
            <w:tcMar>
              <w:top w:w="75" w:type="dxa"/>
              <w:left w:w="75" w:type="dxa"/>
              <w:bottom w:w="75" w:type="dxa"/>
              <w:right w:w="75" w:type="dxa"/>
            </w:tcMar>
          </w:tcPr>
          <w:p w14:paraId="080CB57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w:t>
            </w:r>
          </w:p>
        </w:tc>
        <w:tc>
          <w:tcPr>
            <w:tcW w:w="2612" w:type="dxa"/>
            <w:shd w:val="clear" w:color="auto" w:fill="FFFFFF"/>
            <w:tcMar>
              <w:top w:w="75" w:type="dxa"/>
              <w:left w:w="75" w:type="dxa"/>
              <w:bottom w:w="75" w:type="dxa"/>
              <w:right w:w="75" w:type="dxa"/>
            </w:tcMar>
          </w:tcPr>
          <w:p w14:paraId="6A9A413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Слесарь</w:t>
            </w:r>
          </w:p>
        </w:tc>
        <w:tc>
          <w:tcPr>
            <w:tcW w:w="4187" w:type="dxa"/>
            <w:shd w:val="clear" w:color="auto" w:fill="FFFFFF"/>
            <w:tcMar>
              <w:top w:w="75" w:type="dxa"/>
              <w:left w:w="75" w:type="dxa"/>
              <w:bottom w:w="75" w:type="dxa"/>
              <w:right w:w="75" w:type="dxa"/>
            </w:tcMar>
          </w:tcPr>
          <w:p w14:paraId="3AC5A50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Бензин (нефтяной, малосернистый) (в пересчете на углерод)</w:t>
            </w:r>
          </w:p>
        </w:tc>
        <w:tc>
          <w:tcPr>
            <w:tcW w:w="1351" w:type="dxa"/>
            <w:shd w:val="clear" w:color="auto" w:fill="FFFFFF"/>
            <w:tcMar>
              <w:top w:w="75" w:type="dxa"/>
              <w:left w:w="75" w:type="dxa"/>
              <w:bottom w:w="75" w:type="dxa"/>
              <w:right w:w="75" w:type="dxa"/>
            </w:tcMar>
          </w:tcPr>
          <w:p w14:paraId="4B594F5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1400</w:t>
            </w:r>
          </w:p>
        </w:tc>
        <w:tc>
          <w:tcPr>
            <w:tcW w:w="1466" w:type="dxa"/>
            <w:shd w:val="clear" w:color="auto" w:fill="FFFFFF"/>
            <w:tcMar>
              <w:top w:w="75" w:type="dxa"/>
              <w:left w:w="75" w:type="dxa"/>
              <w:bottom w:w="75" w:type="dxa"/>
              <w:right w:w="75" w:type="dxa"/>
            </w:tcMar>
          </w:tcPr>
          <w:p w14:paraId="3C45AD3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r>
      <w:tr w:rsidR="00E5590C" w:rsidRPr="00E5590C" w14:paraId="1233E67B" w14:textId="77777777" w:rsidTr="00E5590C">
        <w:tc>
          <w:tcPr>
            <w:tcW w:w="0" w:type="auto"/>
            <w:shd w:val="clear" w:color="auto" w:fill="FFFFFF"/>
            <w:tcMar>
              <w:top w:w="75" w:type="dxa"/>
              <w:left w:w="75" w:type="dxa"/>
              <w:bottom w:w="75" w:type="dxa"/>
              <w:right w:w="75" w:type="dxa"/>
            </w:tcMar>
          </w:tcPr>
          <w:p w14:paraId="7535952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23A77978"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96</w:t>
            </w:r>
          </w:p>
        </w:tc>
        <w:tc>
          <w:tcPr>
            <w:tcW w:w="1642" w:type="dxa"/>
            <w:shd w:val="clear" w:color="auto" w:fill="FFFFFF"/>
            <w:tcMar>
              <w:top w:w="75" w:type="dxa"/>
              <w:left w:w="75" w:type="dxa"/>
              <w:bottom w:w="75" w:type="dxa"/>
              <w:right w:w="75" w:type="dxa"/>
            </w:tcMar>
          </w:tcPr>
          <w:p w14:paraId="6AEBBFF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170</w:t>
            </w:r>
          </w:p>
        </w:tc>
        <w:tc>
          <w:tcPr>
            <w:tcW w:w="1503" w:type="dxa"/>
            <w:shd w:val="clear" w:color="auto" w:fill="FFFFFF"/>
            <w:tcMar>
              <w:top w:w="75" w:type="dxa"/>
              <w:left w:w="75" w:type="dxa"/>
              <w:bottom w:w="75" w:type="dxa"/>
              <w:right w:w="75" w:type="dxa"/>
            </w:tcMar>
          </w:tcPr>
          <w:p w14:paraId="712F681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42B9887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Повар</w:t>
            </w:r>
          </w:p>
        </w:tc>
        <w:tc>
          <w:tcPr>
            <w:tcW w:w="4187" w:type="dxa"/>
            <w:shd w:val="clear" w:color="auto" w:fill="FFFFFF"/>
            <w:tcMar>
              <w:top w:w="75" w:type="dxa"/>
              <w:left w:w="75" w:type="dxa"/>
              <w:bottom w:w="75" w:type="dxa"/>
              <w:right w:w="75" w:type="dxa"/>
            </w:tcMar>
          </w:tcPr>
          <w:p w14:paraId="62B5CB3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Пыль мучная</w:t>
            </w:r>
          </w:p>
        </w:tc>
        <w:tc>
          <w:tcPr>
            <w:tcW w:w="1351" w:type="dxa"/>
            <w:shd w:val="clear" w:color="auto" w:fill="FFFFFF"/>
            <w:tcMar>
              <w:top w:w="75" w:type="dxa"/>
              <w:left w:w="75" w:type="dxa"/>
              <w:bottom w:w="75" w:type="dxa"/>
              <w:right w:w="75" w:type="dxa"/>
            </w:tcMar>
          </w:tcPr>
          <w:p w14:paraId="7341284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466" w:type="dxa"/>
            <w:shd w:val="clear" w:color="auto" w:fill="FFFFFF"/>
            <w:tcMar>
              <w:top w:w="75" w:type="dxa"/>
              <w:left w:w="75" w:type="dxa"/>
              <w:bottom w:w="75" w:type="dxa"/>
              <w:right w:w="75" w:type="dxa"/>
            </w:tcMar>
          </w:tcPr>
          <w:p w14:paraId="25B4552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3ABBB649" w14:textId="77777777" w:rsidTr="00E5590C">
        <w:tc>
          <w:tcPr>
            <w:tcW w:w="0" w:type="auto"/>
            <w:shd w:val="clear" w:color="auto" w:fill="FFFFFF"/>
            <w:tcMar>
              <w:top w:w="75" w:type="dxa"/>
              <w:left w:w="75" w:type="dxa"/>
              <w:bottom w:w="75" w:type="dxa"/>
              <w:right w:w="75" w:type="dxa"/>
            </w:tcMar>
          </w:tcPr>
          <w:p w14:paraId="6C1DB55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AC23DA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104</w:t>
            </w:r>
          </w:p>
        </w:tc>
        <w:tc>
          <w:tcPr>
            <w:tcW w:w="1642" w:type="dxa"/>
            <w:shd w:val="clear" w:color="auto" w:fill="FFFFFF"/>
            <w:tcMar>
              <w:top w:w="75" w:type="dxa"/>
              <w:left w:w="75" w:type="dxa"/>
              <w:bottom w:w="75" w:type="dxa"/>
              <w:right w:w="75" w:type="dxa"/>
            </w:tcMar>
          </w:tcPr>
          <w:p w14:paraId="18C3AC9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503" w:type="dxa"/>
            <w:shd w:val="clear" w:color="auto" w:fill="FFFFFF"/>
            <w:tcMar>
              <w:top w:w="75" w:type="dxa"/>
              <w:left w:w="75" w:type="dxa"/>
              <w:bottom w:w="75" w:type="dxa"/>
              <w:right w:w="75" w:type="dxa"/>
            </w:tcMar>
          </w:tcPr>
          <w:p w14:paraId="25C1324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2612" w:type="dxa"/>
            <w:shd w:val="clear" w:color="auto" w:fill="FFFFFF"/>
            <w:tcMar>
              <w:top w:w="75" w:type="dxa"/>
              <w:left w:w="75" w:type="dxa"/>
              <w:bottom w:w="75" w:type="dxa"/>
              <w:right w:w="75" w:type="dxa"/>
            </w:tcMar>
          </w:tcPr>
          <w:p w14:paraId="7FB21585" w14:textId="77777777" w:rsidR="00E5590C" w:rsidRPr="00E5590C" w:rsidRDefault="00E5590C" w:rsidP="00E5590C">
            <w:pPr>
              <w:spacing w:after="0" w:line="240" w:lineRule="auto"/>
              <w:jc w:val="center"/>
              <w:rPr>
                <w:rFonts w:ascii="Times New Roman" w:eastAsia="Calibri" w:hAnsi="Times New Roman" w:cs="Times New Roman"/>
                <w:bCs/>
                <w:color w:val="000000"/>
                <w:sz w:val="24"/>
                <w:szCs w:val="24"/>
              </w:rPr>
            </w:pPr>
            <w:r w:rsidRPr="00E5590C">
              <w:rPr>
                <w:rFonts w:ascii="Times New Roman" w:eastAsia="Calibri" w:hAnsi="Times New Roman" w:cs="Times New Roman"/>
                <w:bCs/>
                <w:color w:val="000000"/>
                <w:sz w:val="24"/>
                <w:szCs w:val="24"/>
              </w:rPr>
              <w:t>Электромонтер по ремонту и обслуживанию электрооборудования</w:t>
            </w:r>
          </w:p>
        </w:tc>
        <w:tc>
          <w:tcPr>
            <w:tcW w:w="4187" w:type="dxa"/>
            <w:shd w:val="clear" w:color="auto" w:fill="FFFFFF"/>
            <w:tcMar>
              <w:top w:w="75" w:type="dxa"/>
              <w:left w:w="75" w:type="dxa"/>
              <w:bottom w:w="75" w:type="dxa"/>
              <w:right w:w="75" w:type="dxa"/>
            </w:tcMar>
          </w:tcPr>
          <w:p w14:paraId="6DF07FB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диоксид (Двуокись азота; пероксид азота)</w:t>
            </w:r>
          </w:p>
        </w:tc>
        <w:tc>
          <w:tcPr>
            <w:tcW w:w="1351" w:type="dxa"/>
            <w:shd w:val="clear" w:color="auto" w:fill="FFFFFF"/>
            <w:tcMar>
              <w:top w:w="75" w:type="dxa"/>
              <w:left w:w="75" w:type="dxa"/>
              <w:bottom w:w="75" w:type="dxa"/>
              <w:right w:w="75" w:type="dxa"/>
            </w:tcMar>
          </w:tcPr>
          <w:p w14:paraId="3E602E4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tcPr>
          <w:p w14:paraId="0ADC267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046DFB43" w14:textId="77777777" w:rsidTr="00E5590C">
        <w:tc>
          <w:tcPr>
            <w:tcW w:w="0" w:type="auto"/>
            <w:shd w:val="clear" w:color="auto" w:fill="FFFFFF"/>
            <w:tcMar>
              <w:top w:w="75" w:type="dxa"/>
              <w:left w:w="75" w:type="dxa"/>
              <w:bottom w:w="75" w:type="dxa"/>
              <w:right w:w="75" w:type="dxa"/>
            </w:tcMar>
          </w:tcPr>
          <w:p w14:paraId="4E4CE45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76DFAA13"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125</w:t>
            </w:r>
          </w:p>
        </w:tc>
        <w:tc>
          <w:tcPr>
            <w:tcW w:w="1642" w:type="dxa"/>
            <w:shd w:val="clear" w:color="auto" w:fill="FFFFFF"/>
            <w:tcMar>
              <w:top w:w="75" w:type="dxa"/>
              <w:left w:w="75" w:type="dxa"/>
              <w:bottom w:w="75" w:type="dxa"/>
              <w:right w:w="75" w:type="dxa"/>
            </w:tcMar>
          </w:tcPr>
          <w:p w14:paraId="7D8C930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1503" w:type="dxa"/>
            <w:shd w:val="clear" w:color="auto" w:fill="FFFFFF"/>
            <w:tcMar>
              <w:top w:w="75" w:type="dxa"/>
              <w:left w:w="75" w:type="dxa"/>
              <w:bottom w:w="75" w:type="dxa"/>
              <w:right w:w="75" w:type="dxa"/>
            </w:tcMar>
          </w:tcPr>
          <w:p w14:paraId="14F0BA8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2612" w:type="dxa"/>
            <w:shd w:val="clear" w:color="auto" w:fill="FFFFFF"/>
            <w:tcMar>
              <w:top w:w="75" w:type="dxa"/>
              <w:left w:w="75" w:type="dxa"/>
              <w:bottom w:w="75" w:type="dxa"/>
              <w:right w:w="75" w:type="dxa"/>
            </w:tcMar>
          </w:tcPr>
          <w:p w14:paraId="723077D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Санитарка</w:t>
            </w:r>
          </w:p>
        </w:tc>
        <w:tc>
          <w:tcPr>
            <w:tcW w:w="4187" w:type="dxa"/>
            <w:shd w:val="clear" w:color="auto" w:fill="FFFFFF"/>
            <w:tcMar>
              <w:top w:w="75" w:type="dxa"/>
              <w:left w:w="75" w:type="dxa"/>
              <w:bottom w:w="75" w:type="dxa"/>
              <w:right w:w="75" w:type="dxa"/>
            </w:tcMar>
          </w:tcPr>
          <w:p w14:paraId="4871CEF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Аммоний хлорид</w:t>
            </w:r>
          </w:p>
        </w:tc>
        <w:tc>
          <w:tcPr>
            <w:tcW w:w="1351" w:type="dxa"/>
            <w:shd w:val="clear" w:color="auto" w:fill="FFFFFF"/>
            <w:tcMar>
              <w:top w:w="75" w:type="dxa"/>
              <w:left w:w="75" w:type="dxa"/>
              <w:bottom w:w="75" w:type="dxa"/>
              <w:right w:w="75" w:type="dxa"/>
            </w:tcMar>
          </w:tcPr>
          <w:p w14:paraId="511EAB2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6000</w:t>
            </w:r>
          </w:p>
        </w:tc>
        <w:tc>
          <w:tcPr>
            <w:tcW w:w="1466" w:type="dxa"/>
            <w:shd w:val="clear" w:color="auto" w:fill="FFFFFF"/>
            <w:tcMar>
              <w:top w:w="75" w:type="dxa"/>
              <w:left w:w="75" w:type="dxa"/>
              <w:bottom w:w="75" w:type="dxa"/>
              <w:right w:w="75" w:type="dxa"/>
            </w:tcMar>
          </w:tcPr>
          <w:p w14:paraId="20980E6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0,3</w:t>
            </w:r>
          </w:p>
        </w:tc>
      </w:tr>
      <w:tr w:rsidR="00E5590C" w:rsidRPr="00E5590C" w14:paraId="24FFFDB5" w14:textId="77777777" w:rsidTr="00E5590C">
        <w:tc>
          <w:tcPr>
            <w:tcW w:w="0" w:type="auto"/>
            <w:shd w:val="clear" w:color="auto" w:fill="FFFFFF"/>
            <w:tcMar>
              <w:top w:w="75" w:type="dxa"/>
              <w:left w:w="75" w:type="dxa"/>
              <w:bottom w:w="75" w:type="dxa"/>
              <w:right w:w="75" w:type="dxa"/>
            </w:tcMar>
          </w:tcPr>
          <w:p w14:paraId="0A4CEB65"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43EF420E"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100</w:t>
            </w:r>
          </w:p>
        </w:tc>
        <w:tc>
          <w:tcPr>
            <w:tcW w:w="1642" w:type="dxa"/>
            <w:shd w:val="clear" w:color="auto" w:fill="FFFFFF"/>
            <w:tcMar>
              <w:top w:w="75" w:type="dxa"/>
              <w:left w:w="75" w:type="dxa"/>
              <w:bottom w:w="75" w:type="dxa"/>
              <w:right w:w="75" w:type="dxa"/>
            </w:tcMar>
          </w:tcPr>
          <w:p w14:paraId="4CC5EE0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503" w:type="dxa"/>
            <w:shd w:val="clear" w:color="auto" w:fill="FFFFFF"/>
            <w:tcMar>
              <w:top w:w="75" w:type="dxa"/>
              <w:left w:w="75" w:type="dxa"/>
              <w:bottom w:w="75" w:type="dxa"/>
              <w:right w:w="75" w:type="dxa"/>
            </w:tcMar>
          </w:tcPr>
          <w:p w14:paraId="604A2FD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2612" w:type="dxa"/>
            <w:shd w:val="clear" w:color="auto" w:fill="FFFFFF"/>
            <w:tcMar>
              <w:top w:w="75" w:type="dxa"/>
              <w:left w:w="75" w:type="dxa"/>
              <w:bottom w:w="75" w:type="dxa"/>
              <w:right w:w="75" w:type="dxa"/>
            </w:tcMar>
          </w:tcPr>
          <w:p w14:paraId="1919C05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Формовщик машинной формовки</w:t>
            </w:r>
          </w:p>
        </w:tc>
        <w:tc>
          <w:tcPr>
            <w:tcW w:w="4187" w:type="dxa"/>
            <w:shd w:val="clear" w:color="auto" w:fill="FFFFFF"/>
            <w:tcMar>
              <w:top w:w="75" w:type="dxa"/>
              <w:left w:w="75" w:type="dxa"/>
              <w:bottom w:w="75" w:type="dxa"/>
              <w:right w:w="75" w:type="dxa"/>
            </w:tcMar>
          </w:tcPr>
          <w:p w14:paraId="0BF3B74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Растворитель мебельный/по толуолу/</w:t>
            </w:r>
          </w:p>
        </w:tc>
        <w:tc>
          <w:tcPr>
            <w:tcW w:w="1351" w:type="dxa"/>
            <w:shd w:val="clear" w:color="auto" w:fill="FFFFFF"/>
            <w:tcMar>
              <w:top w:w="75" w:type="dxa"/>
              <w:left w:w="75" w:type="dxa"/>
              <w:bottom w:w="75" w:type="dxa"/>
              <w:right w:w="75" w:type="dxa"/>
            </w:tcMar>
          </w:tcPr>
          <w:p w14:paraId="1FCAB5B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466" w:type="dxa"/>
            <w:shd w:val="clear" w:color="auto" w:fill="FFFFFF"/>
            <w:tcMar>
              <w:top w:w="75" w:type="dxa"/>
              <w:left w:w="75" w:type="dxa"/>
              <w:bottom w:w="75" w:type="dxa"/>
              <w:right w:w="75" w:type="dxa"/>
            </w:tcMar>
          </w:tcPr>
          <w:p w14:paraId="3EAA440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0,09</w:t>
            </w:r>
          </w:p>
        </w:tc>
      </w:tr>
      <w:tr w:rsidR="00E5590C" w:rsidRPr="00E5590C" w14:paraId="747AC071" w14:textId="77777777" w:rsidTr="00E5590C">
        <w:tc>
          <w:tcPr>
            <w:tcW w:w="0" w:type="auto"/>
            <w:shd w:val="clear" w:color="auto" w:fill="FFFFFF"/>
            <w:tcMar>
              <w:top w:w="75" w:type="dxa"/>
              <w:left w:w="75" w:type="dxa"/>
              <w:bottom w:w="75" w:type="dxa"/>
              <w:right w:w="75" w:type="dxa"/>
            </w:tcMar>
          </w:tcPr>
          <w:p w14:paraId="0BB4E1B3"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5433472"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80</w:t>
            </w:r>
          </w:p>
        </w:tc>
        <w:tc>
          <w:tcPr>
            <w:tcW w:w="1642" w:type="dxa"/>
            <w:shd w:val="clear" w:color="auto" w:fill="FFFFFF"/>
            <w:tcMar>
              <w:top w:w="75" w:type="dxa"/>
              <w:left w:w="75" w:type="dxa"/>
              <w:bottom w:w="75" w:type="dxa"/>
              <w:right w:w="75" w:type="dxa"/>
            </w:tcMar>
          </w:tcPr>
          <w:p w14:paraId="6E3FB78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1503" w:type="dxa"/>
            <w:shd w:val="clear" w:color="auto" w:fill="FFFFFF"/>
            <w:tcMar>
              <w:top w:w="75" w:type="dxa"/>
              <w:left w:w="75" w:type="dxa"/>
              <w:bottom w:w="75" w:type="dxa"/>
              <w:right w:w="75" w:type="dxa"/>
            </w:tcMar>
          </w:tcPr>
          <w:p w14:paraId="1D70A62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2612" w:type="dxa"/>
            <w:shd w:val="clear" w:color="auto" w:fill="FFFFFF"/>
            <w:tcMar>
              <w:top w:w="75" w:type="dxa"/>
              <w:left w:w="75" w:type="dxa"/>
              <w:bottom w:w="75" w:type="dxa"/>
              <w:right w:w="75" w:type="dxa"/>
            </w:tcMar>
          </w:tcPr>
          <w:p w14:paraId="05A25C5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Фрезеровщик</w:t>
            </w:r>
          </w:p>
        </w:tc>
        <w:tc>
          <w:tcPr>
            <w:tcW w:w="4187" w:type="dxa"/>
            <w:shd w:val="clear" w:color="auto" w:fill="FFFFFF"/>
            <w:tcMar>
              <w:top w:w="75" w:type="dxa"/>
              <w:left w:w="75" w:type="dxa"/>
              <w:bottom w:w="75" w:type="dxa"/>
              <w:right w:w="75" w:type="dxa"/>
            </w:tcMar>
          </w:tcPr>
          <w:p w14:paraId="40BE38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Древесная пыль</w:t>
            </w:r>
          </w:p>
        </w:tc>
        <w:tc>
          <w:tcPr>
            <w:tcW w:w="1351" w:type="dxa"/>
            <w:shd w:val="clear" w:color="auto" w:fill="FFFFFF"/>
            <w:tcMar>
              <w:top w:w="75" w:type="dxa"/>
              <w:left w:w="75" w:type="dxa"/>
              <w:bottom w:w="75" w:type="dxa"/>
              <w:right w:w="75" w:type="dxa"/>
            </w:tcMar>
          </w:tcPr>
          <w:p w14:paraId="5C97A73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80000</w:t>
            </w:r>
          </w:p>
        </w:tc>
        <w:tc>
          <w:tcPr>
            <w:tcW w:w="1466" w:type="dxa"/>
            <w:shd w:val="clear" w:color="auto" w:fill="FFFFFF"/>
            <w:tcMar>
              <w:top w:w="75" w:type="dxa"/>
              <w:left w:w="75" w:type="dxa"/>
              <w:bottom w:w="75" w:type="dxa"/>
              <w:right w:w="75" w:type="dxa"/>
            </w:tcMar>
          </w:tcPr>
          <w:p w14:paraId="40F790C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r>
      <w:tr w:rsidR="00E5590C" w:rsidRPr="00E5590C" w14:paraId="0FFE6872" w14:textId="77777777" w:rsidTr="00E5590C">
        <w:tc>
          <w:tcPr>
            <w:tcW w:w="0" w:type="auto"/>
            <w:shd w:val="clear" w:color="auto" w:fill="FFFFFF"/>
            <w:tcMar>
              <w:top w:w="75" w:type="dxa"/>
              <w:left w:w="75" w:type="dxa"/>
              <w:bottom w:w="75" w:type="dxa"/>
              <w:right w:w="75" w:type="dxa"/>
            </w:tcMar>
          </w:tcPr>
          <w:p w14:paraId="2435A331"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38C25742"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85</w:t>
            </w:r>
          </w:p>
        </w:tc>
        <w:tc>
          <w:tcPr>
            <w:tcW w:w="1642" w:type="dxa"/>
            <w:shd w:val="clear" w:color="auto" w:fill="FFFFFF"/>
            <w:tcMar>
              <w:top w:w="75" w:type="dxa"/>
              <w:left w:w="75" w:type="dxa"/>
              <w:bottom w:w="75" w:type="dxa"/>
              <w:right w:w="75" w:type="dxa"/>
            </w:tcMar>
          </w:tcPr>
          <w:p w14:paraId="129A4B4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170</w:t>
            </w:r>
          </w:p>
        </w:tc>
        <w:tc>
          <w:tcPr>
            <w:tcW w:w="1503" w:type="dxa"/>
            <w:shd w:val="clear" w:color="auto" w:fill="FFFFFF"/>
            <w:tcMar>
              <w:top w:w="75" w:type="dxa"/>
              <w:left w:w="75" w:type="dxa"/>
              <w:bottom w:w="75" w:type="dxa"/>
              <w:right w:w="75" w:type="dxa"/>
            </w:tcMar>
          </w:tcPr>
          <w:p w14:paraId="4445D30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c>
          <w:tcPr>
            <w:tcW w:w="2612" w:type="dxa"/>
            <w:shd w:val="clear" w:color="auto" w:fill="FFFFFF"/>
            <w:tcMar>
              <w:top w:w="75" w:type="dxa"/>
              <w:left w:w="75" w:type="dxa"/>
              <w:bottom w:w="75" w:type="dxa"/>
              <w:right w:w="75" w:type="dxa"/>
            </w:tcMar>
          </w:tcPr>
          <w:p w14:paraId="45BCB7C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Гальваник</w:t>
            </w:r>
          </w:p>
        </w:tc>
        <w:tc>
          <w:tcPr>
            <w:tcW w:w="4187" w:type="dxa"/>
            <w:shd w:val="clear" w:color="auto" w:fill="FFFFFF"/>
            <w:tcMar>
              <w:top w:w="75" w:type="dxa"/>
              <w:left w:w="75" w:type="dxa"/>
              <w:bottom w:w="75" w:type="dxa"/>
              <w:right w:w="75" w:type="dxa"/>
            </w:tcMar>
          </w:tcPr>
          <w:p w14:paraId="73E28AF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Аммоний хлорид</w:t>
            </w:r>
          </w:p>
        </w:tc>
        <w:tc>
          <w:tcPr>
            <w:tcW w:w="1351" w:type="dxa"/>
            <w:shd w:val="clear" w:color="auto" w:fill="FFFFFF"/>
            <w:tcMar>
              <w:top w:w="75" w:type="dxa"/>
              <w:left w:w="75" w:type="dxa"/>
              <w:bottom w:w="75" w:type="dxa"/>
              <w:right w:w="75" w:type="dxa"/>
            </w:tcMar>
          </w:tcPr>
          <w:p w14:paraId="54FAA28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6000</w:t>
            </w:r>
          </w:p>
        </w:tc>
        <w:tc>
          <w:tcPr>
            <w:tcW w:w="1466" w:type="dxa"/>
            <w:shd w:val="clear" w:color="auto" w:fill="FFFFFF"/>
            <w:tcMar>
              <w:top w:w="75" w:type="dxa"/>
              <w:left w:w="75" w:type="dxa"/>
              <w:bottom w:w="75" w:type="dxa"/>
              <w:right w:w="75" w:type="dxa"/>
            </w:tcMar>
          </w:tcPr>
          <w:p w14:paraId="2E3A5C9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0,3</w:t>
            </w:r>
          </w:p>
        </w:tc>
      </w:tr>
      <w:tr w:rsidR="00E5590C" w:rsidRPr="00E5590C" w14:paraId="65481CB9" w14:textId="77777777" w:rsidTr="00E5590C">
        <w:tc>
          <w:tcPr>
            <w:tcW w:w="0" w:type="auto"/>
            <w:shd w:val="clear" w:color="auto" w:fill="FFFFFF"/>
            <w:tcMar>
              <w:top w:w="75" w:type="dxa"/>
              <w:left w:w="75" w:type="dxa"/>
              <w:bottom w:w="75" w:type="dxa"/>
              <w:right w:w="75" w:type="dxa"/>
            </w:tcMar>
          </w:tcPr>
          <w:p w14:paraId="2DF9864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58A01EDD"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90</w:t>
            </w:r>
          </w:p>
        </w:tc>
        <w:tc>
          <w:tcPr>
            <w:tcW w:w="1642" w:type="dxa"/>
            <w:shd w:val="clear" w:color="auto" w:fill="FFFFFF"/>
            <w:tcMar>
              <w:top w:w="75" w:type="dxa"/>
              <w:left w:w="75" w:type="dxa"/>
              <w:bottom w:w="75" w:type="dxa"/>
              <w:right w:w="75" w:type="dxa"/>
            </w:tcMar>
          </w:tcPr>
          <w:p w14:paraId="11CCE76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503" w:type="dxa"/>
            <w:shd w:val="clear" w:color="auto" w:fill="FFFFFF"/>
            <w:tcMar>
              <w:top w:w="75" w:type="dxa"/>
              <w:left w:w="75" w:type="dxa"/>
              <w:bottom w:w="75" w:type="dxa"/>
              <w:right w:w="75" w:type="dxa"/>
            </w:tcMar>
          </w:tcPr>
          <w:p w14:paraId="7CD6B34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2612" w:type="dxa"/>
            <w:shd w:val="clear" w:color="auto" w:fill="FFFFFF"/>
            <w:tcMar>
              <w:top w:w="75" w:type="dxa"/>
              <w:left w:w="75" w:type="dxa"/>
              <w:bottom w:w="75" w:type="dxa"/>
              <w:right w:w="75" w:type="dxa"/>
            </w:tcMar>
          </w:tcPr>
          <w:p w14:paraId="53A7DE7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Лаборант химического анализа</w:t>
            </w:r>
          </w:p>
        </w:tc>
        <w:tc>
          <w:tcPr>
            <w:tcW w:w="4187" w:type="dxa"/>
            <w:shd w:val="clear" w:color="auto" w:fill="FFFFFF"/>
            <w:tcMar>
              <w:top w:w="75" w:type="dxa"/>
              <w:left w:w="75" w:type="dxa"/>
              <w:bottom w:w="75" w:type="dxa"/>
              <w:right w:w="75" w:type="dxa"/>
            </w:tcMar>
          </w:tcPr>
          <w:p w14:paraId="6A0D6B7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диоксид (Двуокись азота; пероксид азота)</w:t>
            </w:r>
          </w:p>
        </w:tc>
        <w:tc>
          <w:tcPr>
            <w:tcW w:w="1351" w:type="dxa"/>
            <w:shd w:val="clear" w:color="auto" w:fill="FFFFFF"/>
            <w:tcMar>
              <w:top w:w="75" w:type="dxa"/>
              <w:left w:w="75" w:type="dxa"/>
              <w:bottom w:w="75" w:type="dxa"/>
              <w:right w:w="75" w:type="dxa"/>
            </w:tcMar>
          </w:tcPr>
          <w:p w14:paraId="1FDFB87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1466" w:type="dxa"/>
            <w:shd w:val="clear" w:color="auto" w:fill="FFFFFF"/>
            <w:tcMar>
              <w:top w:w="75" w:type="dxa"/>
              <w:left w:w="75" w:type="dxa"/>
              <w:bottom w:w="75" w:type="dxa"/>
              <w:right w:w="75" w:type="dxa"/>
            </w:tcMar>
          </w:tcPr>
          <w:p w14:paraId="64B3EAE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7994366B" w14:textId="77777777" w:rsidTr="00E5590C">
        <w:tc>
          <w:tcPr>
            <w:tcW w:w="0" w:type="auto"/>
            <w:shd w:val="clear" w:color="auto" w:fill="FFFFFF"/>
            <w:tcMar>
              <w:top w:w="75" w:type="dxa"/>
              <w:left w:w="75" w:type="dxa"/>
              <w:bottom w:w="75" w:type="dxa"/>
              <w:right w:w="75" w:type="dxa"/>
            </w:tcMar>
          </w:tcPr>
          <w:p w14:paraId="1A82DFDE"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29D30863"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95</w:t>
            </w:r>
          </w:p>
        </w:tc>
        <w:tc>
          <w:tcPr>
            <w:tcW w:w="1642" w:type="dxa"/>
            <w:shd w:val="clear" w:color="auto" w:fill="FFFFFF"/>
            <w:tcMar>
              <w:top w:w="75" w:type="dxa"/>
              <w:left w:w="75" w:type="dxa"/>
              <w:bottom w:w="75" w:type="dxa"/>
              <w:right w:w="75" w:type="dxa"/>
            </w:tcMar>
          </w:tcPr>
          <w:p w14:paraId="1FF5956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1503" w:type="dxa"/>
            <w:shd w:val="clear" w:color="auto" w:fill="FFFFFF"/>
            <w:tcMar>
              <w:top w:w="75" w:type="dxa"/>
              <w:left w:w="75" w:type="dxa"/>
              <w:bottom w:w="75" w:type="dxa"/>
              <w:right w:w="75" w:type="dxa"/>
            </w:tcMar>
          </w:tcPr>
          <w:p w14:paraId="2B718FA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2612" w:type="dxa"/>
            <w:shd w:val="clear" w:color="auto" w:fill="FFFFFF"/>
            <w:tcMar>
              <w:top w:w="75" w:type="dxa"/>
              <w:left w:w="75" w:type="dxa"/>
              <w:bottom w:w="75" w:type="dxa"/>
              <w:right w:w="75" w:type="dxa"/>
            </w:tcMar>
          </w:tcPr>
          <w:p w14:paraId="3EA0971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color w:val="000000"/>
                <w:sz w:val="24"/>
                <w:szCs w:val="24"/>
              </w:rPr>
              <w:t>Формовщик машинной формовки</w:t>
            </w:r>
          </w:p>
        </w:tc>
        <w:tc>
          <w:tcPr>
            <w:tcW w:w="4187" w:type="dxa"/>
            <w:shd w:val="clear" w:color="auto" w:fill="FFFFFF"/>
            <w:tcMar>
              <w:top w:w="75" w:type="dxa"/>
              <w:left w:w="75" w:type="dxa"/>
              <w:bottom w:w="75" w:type="dxa"/>
              <w:right w:w="75" w:type="dxa"/>
            </w:tcMar>
          </w:tcPr>
          <w:p w14:paraId="31D21C2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Аммоний хлорид</w:t>
            </w:r>
          </w:p>
        </w:tc>
        <w:tc>
          <w:tcPr>
            <w:tcW w:w="1351" w:type="dxa"/>
            <w:shd w:val="clear" w:color="auto" w:fill="FFFFFF"/>
            <w:tcMar>
              <w:top w:w="75" w:type="dxa"/>
              <w:left w:w="75" w:type="dxa"/>
              <w:bottom w:w="75" w:type="dxa"/>
              <w:right w:w="75" w:type="dxa"/>
            </w:tcMar>
          </w:tcPr>
          <w:p w14:paraId="648E341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6000</w:t>
            </w:r>
          </w:p>
        </w:tc>
        <w:tc>
          <w:tcPr>
            <w:tcW w:w="1466" w:type="dxa"/>
            <w:shd w:val="clear" w:color="auto" w:fill="FFFFFF"/>
            <w:tcMar>
              <w:top w:w="75" w:type="dxa"/>
              <w:left w:w="75" w:type="dxa"/>
              <w:bottom w:w="75" w:type="dxa"/>
              <w:right w:w="75" w:type="dxa"/>
            </w:tcMar>
          </w:tcPr>
          <w:p w14:paraId="3E7069B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w:t>
            </w:r>
          </w:p>
        </w:tc>
      </w:tr>
      <w:tr w:rsidR="00E5590C" w:rsidRPr="00E5590C" w14:paraId="33F809F7" w14:textId="77777777" w:rsidTr="00E5590C">
        <w:tc>
          <w:tcPr>
            <w:tcW w:w="0" w:type="auto"/>
            <w:shd w:val="clear" w:color="auto" w:fill="FFFFFF"/>
            <w:tcMar>
              <w:top w:w="75" w:type="dxa"/>
              <w:left w:w="75" w:type="dxa"/>
              <w:bottom w:w="75" w:type="dxa"/>
              <w:right w:w="75" w:type="dxa"/>
            </w:tcMar>
          </w:tcPr>
          <w:p w14:paraId="45F895C4"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6C965372"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105</w:t>
            </w:r>
          </w:p>
        </w:tc>
        <w:tc>
          <w:tcPr>
            <w:tcW w:w="1642" w:type="dxa"/>
            <w:shd w:val="clear" w:color="auto" w:fill="FFFFFF"/>
            <w:tcMar>
              <w:top w:w="75" w:type="dxa"/>
              <w:left w:w="75" w:type="dxa"/>
              <w:bottom w:w="75" w:type="dxa"/>
              <w:right w:w="75" w:type="dxa"/>
            </w:tcMar>
          </w:tcPr>
          <w:p w14:paraId="5E0C350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503" w:type="dxa"/>
            <w:shd w:val="clear" w:color="auto" w:fill="FFFFFF"/>
            <w:tcMar>
              <w:top w:w="75" w:type="dxa"/>
              <w:left w:w="75" w:type="dxa"/>
              <w:bottom w:w="75" w:type="dxa"/>
              <w:right w:w="75" w:type="dxa"/>
            </w:tcMar>
          </w:tcPr>
          <w:p w14:paraId="155BF84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tc>
        <w:tc>
          <w:tcPr>
            <w:tcW w:w="2612" w:type="dxa"/>
            <w:shd w:val="clear" w:color="auto" w:fill="FFFFFF"/>
            <w:tcMar>
              <w:top w:w="75" w:type="dxa"/>
              <w:left w:w="75" w:type="dxa"/>
              <w:bottom w:w="75" w:type="dxa"/>
              <w:right w:w="75" w:type="dxa"/>
            </w:tcMar>
          </w:tcPr>
          <w:p w14:paraId="0450C3B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Модельщик по </w:t>
            </w:r>
            <w:r w:rsidRPr="00E5590C">
              <w:rPr>
                <w:rFonts w:ascii="Times New Roman" w:eastAsia="Calibri" w:hAnsi="Times New Roman" w:cs="Times New Roman"/>
                <w:sz w:val="24"/>
                <w:szCs w:val="24"/>
              </w:rPr>
              <w:lastRenderedPageBreak/>
              <w:t>деревянным моделям</w:t>
            </w:r>
          </w:p>
        </w:tc>
        <w:tc>
          <w:tcPr>
            <w:tcW w:w="4187" w:type="dxa"/>
            <w:shd w:val="clear" w:color="auto" w:fill="FFFFFF"/>
            <w:tcMar>
              <w:top w:w="75" w:type="dxa"/>
              <w:left w:w="75" w:type="dxa"/>
              <w:bottom w:w="75" w:type="dxa"/>
              <w:right w:w="75" w:type="dxa"/>
            </w:tcMar>
          </w:tcPr>
          <w:p w14:paraId="297109F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lastRenderedPageBreak/>
              <w:t>Растворитель мебельный/по толуолу/</w:t>
            </w:r>
          </w:p>
        </w:tc>
        <w:tc>
          <w:tcPr>
            <w:tcW w:w="1351" w:type="dxa"/>
            <w:shd w:val="clear" w:color="auto" w:fill="FFFFFF"/>
            <w:tcMar>
              <w:top w:w="75" w:type="dxa"/>
              <w:left w:w="75" w:type="dxa"/>
              <w:bottom w:w="75" w:type="dxa"/>
              <w:right w:w="75" w:type="dxa"/>
            </w:tcMar>
          </w:tcPr>
          <w:p w14:paraId="709905D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466" w:type="dxa"/>
            <w:shd w:val="clear" w:color="auto" w:fill="FFFFFF"/>
            <w:tcMar>
              <w:top w:w="75" w:type="dxa"/>
              <w:left w:w="75" w:type="dxa"/>
              <w:bottom w:w="75" w:type="dxa"/>
              <w:right w:w="75" w:type="dxa"/>
            </w:tcMar>
          </w:tcPr>
          <w:p w14:paraId="3981647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0,09</w:t>
            </w:r>
          </w:p>
        </w:tc>
      </w:tr>
      <w:tr w:rsidR="00E5590C" w:rsidRPr="00E5590C" w14:paraId="244E0034" w14:textId="77777777" w:rsidTr="00E5590C">
        <w:tc>
          <w:tcPr>
            <w:tcW w:w="0" w:type="auto"/>
            <w:shd w:val="clear" w:color="auto" w:fill="FFFFFF"/>
            <w:tcMar>
              <w:top w:w="75" w:type="dxa"/>
              <w:left w:w="75" w:type="dxa"/>
              <w:bottom w:w="75" w:type="dxa"/>
              <w:right w:w="75" w:type="dxa"/>
            </w:tcMar>
          </w:tcPr>
          <w:p w14:paraId="4DA30F50" w14:textId="77777777" w:rsidR="00E5590C" w:rsidRPr="00E5590C" w:rsidRDefault="00E5590C" w:rsidP="00DB1156">
            <w:pPr>
              <w:numPr>
                <w:ilvl w:val="0"/>
                <w:numId w:val="50"/>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1390" w:type="dxa"/>
            <w:shd w:val="clear" w:color="auto" w:fill="FFFFFF"/>
          </w:tcPr>
          <w:p w14:paraId="038F4DF4" w14:textId="77777777" w:rsidR="00E5590C" w:rsidRPr="00E5590C" w:rsidRDefault="00E5590C" w:rsidP="00E5590C">
            <w:pPr>
              <w:spacing w:after="0" w:line="240" w:lineRule="auto"/>
              <w:jc w:val="center"/>
              <w:rPr>
                <w:rFonts w:ascii="Times New Roman" w:eastAsia="Calibri" w:hAnsi="Times New Roman" w:cs="Times New Roman"/>
                <w:sz w:val="24"/>
                <w:szCs w:val="24"/>
                <w:lang w:val="en-US"/>
              </w:rPr>
            </w:pPr>
            <w:r w:rsidRPr="00E5590C">
              <w:rPr>
                <w:rFonts w:ascii="Times New Roman" w:eastAsia="Calibri" w:hAnsi="Times New Roman" w:cs="Times New Roman"/>
                <w:sz w:val="24"/>
                <w:szCs w:val="24"/>
                <w:lang w:val="en-US"/>
              </w:rPr>
              <w:t>75</w:t>
            </w:r>
          </w:p>
        </w:tc>
        <w:tc>
          <w:tcPr>
            <w:tcW w:w="1642" w:type="dxa"/>
            <w:shd w:val="clear" w:color="auto" w:fill="FFFFFF"/>
            <w:tcMar>
              <w:top w:w="75" w:type="dxa"/>
              <w:left w:w="75" w:type="dxa"/>
              <w:bottom w:w="75" w:type="dxa"/>
              <w:right w:w="75" w:type="dxa"/>
            </w:tcMar>
          </w:tcPr>
          <w:p w14:paraId="2BAE2D9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1503" w:type="dxa"/>
            <w:shd w:val="clear" w:color="auto" w:fill="FFFFFF"/>
            <w:tcMar>
              <w:top w:w="75" w:type="dxa"/>
              <w:left w:w="75" w:type="dxa"/>
              <w:bottom w:w="75" w:type="dxa"/>
              <w:right w:w="75" w:type="dxa"/>
            </w:tcMar>
          </w:tcPr>
          <w:p w14:paraId="5418745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c>
          <w:tcPr>
            <w:tcW w:w="2612" w:type="dxa"/>
            <w:shd w:val="clear" w:color="auto" w:fill="FFFFFF"/>
            <w:tcMar>
              <w:top w:w="75" w:type="dxa"/>
              <w:left w:w="75" w:type="dxa"/>
              <w:bottom w:w="75" w:type="dxa"/>
              <w:right w:w="75" w:type="dxa"/>
            </w:tcMar>
          </w:tcPr>
          <w:p w14:paraId="4934101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color w:val="000000"/>
                <w:sz w:val="24"/>
                <w:szCs w:val="24"/>
              </w:rPr>
              <w:t>Чистильщик металла, отливок, изделий и деталей</w:t>
            </w:r>
          </w:p>
        </w:tc>
        <w:tc>
          <w:tcPr>
            <w:tcW w:w="4187" w:type="dxa"/>
            <w:shd w:val="clear" w:color="auto" w:fill="FFFFFF"/>
            <w:tcMar>
              <w:top w:w="75" w:type="dxa"/>
              <w:left w:w="75" w:type="dxa"/>
              <w:bottom w:w="75" w:type="dxa"/>
              <w:right w:w="75" w:type="dxa"/>
            </w:tcMar>
          </w:tcPr>
          <w:p w14:paraId="6D59033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Древесная пыль</w:t>
            </w:r>
          </w:p>
        </w:tc>
        <w:tc>
          <w:tcPr>
            <w:tcW w:w="1351" w:type="dxa"/>
            <w:shd w:val="clear" w:color="auto" w:fill="FFFFFF"/>
            <w:tcMar>
              <w:top w:w="75" w:type="dxa"/>
              <w:left w:w="75" w:type="dxa"/>
              <w:bottom w:w="75" w:type="dxa"/>
              <w:right w:w="75" w:type="dxa"/>
            </w:tcMar>
          </w:tcPr>
          <w:p w14:paraId="0ADD20D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80000</w:t>
            </w:r>
          </w:p>
        </w:tc>
        <w:tc>
          <w:tcPr>
            <w:tcW w:w="1466" w:type="dxa"/>
            <w:shd w:val="clear" w:color="auto" w:fill="FFFFFF"/>
            <w:tcMar>
              <w:top w:w="75" w:type="dxa"/>
              <w:left w:w="75" w:type="dxa"/>
              <w:bottom w:w="75" w:type="dxa"/>
              <w:right w:w="75" w:type="dxa"/>
            </w:tcMar>
          </w:tcPr>
          <w:p w14:paraId="6040782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w:t>
            </w:r>
          </w:p>
        </w:tc>
      </w:tr>
    </w:tbl>
    <w:p w14:paraId="5F6A9FC8" w14:textId="77777777" w:rsidR="00E5590C" w:rsidRPr="00E5590C" w:rsidRDefault="00E5590C" w:rsidP="00E5590C">
      <w:pPr>
        <w:spacing w:after="0" w:line="360" w:lineRule="auto"/>
        <w:ind w:left="1146"/>
        <w:contextualSpacing/>
        <w:jc w:val="both"/>
        <w:rPr>
          <w:rFonts w:ascii="Times New Roman" w:eastAsia="Times New Roman" w:hAnsi="Times New Roman" w:cs="Times New Roman"/>
          <w:sz w:val="28"/>
          <w:szCs w:val="28"/>
          <w:lang w:eastAsia="ru-RU"/>
        </w:rPr>
        <w:sectPr w:rsidR="00E5590C" w:rsidRPr="00E5590C" w:rsidSect="00E5590C">
          <w:pgSz w:w="16838" w:h="11906" w:orient="landscape"/>
          <w:pgMar w:top="1134" w:right="993" w:bottom="1134" w:left="1134" w:header="708" w:footer="708" w:gutter="0"/>
          <w:cols w:space="708"/>
          <w:docGrid w:linePitch="360"/>
        </w:sectPr>
      </w:pPr>
    </w:p>
    <w:p w14:paraId="1880B425" w14:textId="77777777" w:rsidR="00E5590C" w:rsidRPr="00205469" w:rsidRDefault="00E5590C" w:rsidP="00205469">
      <w:pPr>
        <w:pStyle w:val="1"/>
      </w:pPr>
      <w:bookmarkStart w:id="2" w:name="_Toc93047990"/>
      <w:r w:rsidRPr="00205469">
        <w:lastRenderedPageBreak/>
        <w:t>Бланк выполнения задания № 1</w:t>
      </w:r>
      <w:bookmarkEnd w:id="2"/>
    </w:p>
    <w:p w14:paraId="1C8BA5EB" w14:textId="77777777" w:rsidR="00E5590C" w:rsidRPr="00E5590C" w:rsidRDefault="00E5590C" w:rsidP="00E5590C">
      <w:pPr>
        <w:jc w:val="center"/>
        <w:rPr>
          <w:rFonts w:ascii="Times New Roman" w:eastAsia="Calibri" w:hAnsi="Times New Roman" w:cs="Times New Roman"/>
          <w:sz w:val="28"/>
          <w:szCs w:val="28"/>
        </w:rPr>
      </w:pPr>
    </w:p>
    <w:p w14:paraId="3468DDDF" w14:textId="77777777" w:rsidR="00E5590C" w:rsidRPr="00E5590C" w:rsidRDefault="00E5590C" w:rsidP="00E5590C">
      <w:pPr>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1.3 – Расчет потребного воздухообмена</w:t>
      </w:r>
    </w:p>
    <w:p w14:paraId="36148203" w14:textId="77777777" w:rsidR="00E5590C" w:rsidRPr="00E5590C" w:rsidRDefault="00E5590C" w:rsidP="00E5590C">
      <w:pPr>
        <w:jc w:val="both"/>
        <w:rPr>
          <w:rFonts w:ascii="Times New Roman" w:eastAsia="Calibri" w:hAnsi="Times New Roman" w:cs="Times New Roman"/>
          <w:sz w:val="28"/>
          <w:szCs w:val="28"/>
        </w:rPr>
      </w:pPr>
    </w:p>
    <w:tbl>
      <w:tblPr>
        <w:tblW w:w="15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32"/>
        <w:gridCol w:w="1074"/>
        <w:gridCol w:w="1074"/>
        <w:gridCol w:w="806"/>
        <w:gridCol w:w="805"/>
        <w:gridCol w:w="672"/>
        <w:gridCol w:w="564"/>
        <w:gridCol w:w="912"/>
        <w:gridCol w:w="760"/>
        <w:gridCol w:w="1121"/>
        <w:gridCol w:w="672"/>
        <w:gridCol w:w="940"/>
        <w:gridCol w:w="805"/>
        <w:gridCol w:w="1344"/>
        <w:gridCol w:w="1343"/>
        <w:gridCol w:w="941"/>
        <w:gridCol w:w="1074"/>
      </w:tblGrid>
      <w:tr w:rsidR="00E5590C" w:rsidRPr="00E5590C" w14:paraId="16EA5E1E" w14:textId="77777777" w:rsidTr="00E5590C">
        <w:trPr>
          <w:trHeight w:val="2267"/>
        </w:trPr>
        <w:tc>
          <w:tcPr>
            <w:tcW w:w="532" w:type="dxa"/>
            <w:shd w:val="clear" w:color="auto" w:fill="FFFFFF"/>
            <w:tcMar>
              <w:top w:w="75" w:type="dxa"/>
              <w:left w:w="75" w:type="dxa"/>
              <w:bottom w:w="75" w:type="dxa"/>
              <w:right w:w="75" w:type="dxa"/>
            </w:tcMar>
            <w:hideMark/>
          </w:tcPr>
          <w:p w14:paraId="4BCC8A4D"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вар.</w:t>
            </w:r>
          </w:p>
        </w:tc>
        <w:tc>
          <w:tcPr>
            <w:tcW w:w="1074" w:type="dxa"/>
            <w:shd w:val="clear" w:color="auto" w:fill="FFFFFF"/>
          </w:tcPr>
          <w:p w14:paraId="00E28451"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Наименование профессии</w:t>
            </w:r>
          </w:p>
        </w:tc>
        <w:tc>
          <w:tcPr>
            <w:tcW w:w="1074" w:type="dxa"/>
            <w:shd w:val="clear" w:color="auto" w:fill="FFFFFF"/>
            <w:tcMar>
              <w:top w:w="75" w:type="dxa"/>
              <w:left w:w="75" w:type="dxa"/>
              <w:bottom w:w="75" w:type="dxa"/>
              <w:right w:w="75" w:type="dxa"/>
            </w:tcMar>
            <w:hideMark/>
          </w:tcPr>
          <w:p w14:paraId="0CFAD0D3"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Внутренний свободный объем помещения, V</w:t>
            </w:r>
            <w:r w:rsidRPr="00E5590C">
              <w:rPr>
                <w:rFonts w:ascii="Times New Roman" w:eastAsia="Calibri" w:hAnsi="Times New Roman" w:cs="Times New Roman"/>
                <w:sz w:val="20"/>
                <w:szCs w:val="20"/>
                <w:vertAlign w:val="subscript"/>
              </w:rPr>
              <w:t>c</w:t>
            </w:r>
          </w:p>
        </w:tc>
        <w:tc>
          <w:tcPr>
            <w:tcW w:w="806" w:type="dxa"/>
            <w:shd w:val="clear" w:color="auto" w:fill="FFFFFF"/>
            <w:tcMar>
              <w:top w:w="75" w:type="dxa"/>
              <w:left w:w="75" w:type="dxa"/>
              <w:bottom w:w="75" w:type="dxa"/>
              <w:right w:w="75" w:type="dxa"/>
            </w:tcMar>
            <w:hideMark/>
          </w:tcPr>
          <w:p w14:paraId="0D29E761"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Установочная мощность оборудования </w:t>
            </w:r>
            <w:r w:rsidRPr="00E5590C">
              <w:rPr>
                <w:rFonts w:ascii="Cambria Math" w:eastAsia="Calibri" w:hAnsi="Cambria Math" w:cs="Cambria Math"/>
                <w:sz w:val="20"/>
                <w:szCs w:val="20"/>
              </w:rPr>
              <w:t>𝑁</w:t>
            </w:r>
            <w:r w:rsidRPr="00E5590C">
              <w:rPr>
                <w:rFonts w:ascii="Times New Roman" w:eastAsia="Calibri" w:hAnsi="Times New Roman" w:cs="Times New Roman"/>
                <w:sz w:val="20"/>
                <w:szCs w:val="20"/>
              </w:rPr>
              <w:t>, кВт</w:t>
            </w:r>
          </w:p>
        </w:tc>
        <w:tc>
          <w:tcPr>
            <w:tcW w:w="805" w:type="dxa"/>
            <w:shd w:val="clear" w:color="auto" w:fill="FFFFFF"/>
            <w:tcMar>
              <w:top w:w="75" w:type="dxa"/>
              <w:left w:w="75" w:type="dxa"/>
              <w:bottom w:w="75" w:type="dxa"/>
              <w:right w:w="75" w:type="dxa"/>
            </w:tcMar>
            <w:hideMark/>
          </w:tcPr>
          <w:p w14:paraId="1B9E201D"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Число работающих, n чел.</w:t>
            </w:r>
          </w:p>
        </w:tc>
        <w:tc>
          <w:tcPr>
            <w:tcW w:w="672" w:type="dxa"/>
            <w:shd w:val="clear" w:color="auto" w:fill="FFFFFF"/>
            <w:tcMar>
              <w:top w:w="75" w:type="dxa"/>
              <w:left w:w="75" w:type="dxa"/>
              <w:bottom w:w="75" w:type="dxa"/>
              <w:right w:w="75" w:type="dxa"/>
            </w:tcMar>
            <w:hideMark/>
          </w:tcPr>
          <w:p w14:paraId="1C42A648"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Категория тяжести работы</w:t>
            </w:r>
          </w:p>
        </w:tc>
        <w:tc>
          <w:tcPr>
            <w:tcW w:w="564" w:type="dxa"/>
            <w:shd w:val="clear" w:color="auto" w:fill="FFFFFF"/>
          </w:tcPr>
          <w:p w14:paraId="43F1DAA8"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Тепло, выделяемое одним человеком К</w:t>
            </w:r>
            <w:r w:rsidRPr="00E5590C">
              <w:rPr>
                <w:rFonts w:ascii="Times New Roman" w:eastAsia="Calibri" w:hAnsi="Times New Roman" w:cs="Times New Roman"/>
                <w:sz w:val="20"/>
                <w:szCs w:val="20"/>
                <w:vertAlign w:val="subscript"/>
              </w:rPr>
              <w:t>р</w:t>
            </w:r>
          </w:p>
        </w:tc>
        <w:tc>
          <w:tcPr>
            <w:tcW w:w="912" w:type="dxa"/>
            <w:shd w:val="clear" w:color="auto" w:fill="FFFFFF"/>
            <w:tcMar>
              <w:top w:w="75" w:type="dxa"/>
              <w:left w:w="75" w:type="dxa"/>
              <w:bottom w:w="75" w:type="dxa"/>
              <w:right w:w="75" w:type="dxa"/>
            </w:tcMar>
            <w:hideMark/>
          </w:tcPr>
          <w:p w14:paraId="305E2D98"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Наименование вредного вещества</w:t>
            </w:r>
          </w:p>
        </w:tc>
        <w:tc>
          <w:tcPr>
            <w:tcW w:w="760" w:type="dxa"/>
            <w:shd w:val="clear" w:color="auto" w:fill="FFFFFF"/>
            <w:tcMar>
              <w:top w:w="75" w:type="dxa"/>
              <w:left w:w="75" w:type="dxa"/>
              <w:bottom w:w="75" w:type="dxa"/>
              <w:right w:w="75" w:type="dxa"/>
            </w:tcMar>
            <w:hideMark/>
          </w:tcPr>
          <w:p w14:paraId="2807F830"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Количество вредного вещества G, мг/ч</w:t>
            </w:r>
          </w:p>
        </w:tc>
        <w:tc>
          <w:tcPr>
            <w:tcW w:w="1121" w:type="dxa"/>
            <w:shd w:val="clear" w:color="auto" w:fill="FFFFFF"/>
            <w:tcMar>
              <w:top w:w="75" w:type="dxa"/>
              <w:left w:w="75" w:type="dxa"/>
              <w:bottom w:w="75" w:type="dxa"/>
              <w:right w:w="75" w:type="dxa"/>
            </w:tcMar>
            <w:hideMark/>
          </w:tcPr>
          <w:p w14:paraId="54C9065A"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ПДК вредного вещества, </w:t>
            </w:r>
            <w:r w:rsidRPr="00E5590C">
              <w:rPr>
                <w:rFonts w:ascii="Cambria Math" w:eastAsia="Calibri" w:hAnsi="Cambria Math" w:cs="Cambria Math"/>
                <w:sz w:val="20"/>
                <w:szCs w:val="20"/>
              </w:rPr>
              <w:t>𝑞</w:t>
            </w:r>
            <w:r w:rsidRPr="00E5590C">
              <w:rPr>
                <w:rFonts w:ascii="Times New Roman" w:eastAsia="Calibri" w:hAnsi="Times New Roman" w:cs="Times New Roman"/>
                <w:sz w:val="20"/>
                <w:szCs w:val="20"/>
                <w:vertAlign w:val="subscript"/>
              </w:rPr>
              <w:t>ПДК</w:t>
            </w:r>
            <w:r w:rsidRPr="00E5590C">
              <w:rPr>
                <w:rFonts w:ascii="Times New Roman" w:eastAsia="Calibri" w:hAnsi="Times New Roman" w:cs="Times New Roman"/>
                <w:sz w:val="20"/>
                <w:szCs w:val="20"/>
              </w:rPr>
              <w:t xml:space="preserve"> мг/м</w:t>
            </w:r>
            <w:r w:rsidRPr="00E5590C">
              <w:rPr>
                <w:rFonts w:ascii="Times New Roman" w:eastAsia="Calibri" w:hAnsi="Times New Roman" w:cs="Times New Roman"/>
                <w:sz w:val="20"/>
                <w:szCs w:val="20"/>
                <w:vertAlign w:val="superscript"/>
              </w:rPr>
              <w:t>3</w:t>
            </w:r>
          </w:p>
        </w:tc>
        <w:tc>
          <w:tcPr>
            <w:tcW w:w="672" w:type="dxa"/>
            <w:shd w:val="clear" w:color="auto" w:fill="FFFFFF"/>
          </w:tcPr>
          <w:p w14:paraId="3F059E63"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Плотность воздуха, поступающего в помещение </w:t>
            </w:r>
            <w:r w:rsidRPr="00E5590C">
              <w:rPr>
                <w:rFonts w:ascii="Cambria Math" w:eastAsia="Calibri" w:hAnsi="Cambria Math" w:cs="Cambria Math"/>
                <w:sz w:val="20"/>
                <w:szCs w:val="20"/>
              </w:rPr>
              <w:t>𝜌</w:t>
            </w:r>
          </w:p>
        </w:tc>
        <w:tc>
          <w:tcPr>
            <w:tcW w:w="940" w:type="dxa"/>
            <w:shd w:val="clear" w:color="auto" w:fill="FFFFFF"/>
          </w:tcPr>
          <w:p w14:paraId="559A00D3"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Тепло, выделяемое электродвигателями оборудования </w:t>
            </w:r>
            <w:r w:rsidRPr="00E5590C">
              <w:rPr>
                <w:rFonts w:ascii="Cambria Math" w:eastAsia="Calibri" w:hAnsi="Cambria Math" w:cs="Cambria Math"/>
                <w:sz w:val="20"/>
                <w:szCs w:val="20"/>
              </w:rPr>
              <w:t>𝑄</w:t>
            </w:r>
            <w:r w:rsidRPr="00E5590C">
              <w:rPr>
                <w:rFonts w:ascii="Times New Roman" w:eastAsia="Calibri" w:hAnsi="Times New Roman" w:cs="Times New Roman"/>
                <w:sz w:val="20"/>
                <w:szCs w:val="20"/>
                <w:vertAlign w:val="subscript"/>
              </w:rPr>
              <w:t>Э.О.</w:t>
            </w:r>
            <w:r w:rsidRPr="00E5590C">
              <w:rPr>
                <w:rFonts w:ascii="Times New Roman" w:eastAsia="Calibri" w:hAnsi="Times New Roman" w:cs="Times New Roman"/>
                <w:sz w:val="20"/>
                <w:szCs w:val="20"/>
              </w:rPr>
              <w:t xml:space="preserve">, кДж/ч </w:t>
            </w:r>
          </w:p>
        </w:tc>
        <w:tc>
          <w:tcPr>
            <w:tcW w:w="805" w:type="dxa"/>
            <w:shd w:val="clear" w:color="auto" w:fill="FFFFFF"/>
          </w:tcPr>
          <w:p w14:paraId="101E75B9"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Тепло, выделяемое работающим персоналом </w:t>
            </w:r>
            <w:r w:rsidRPr="00E5590C">
              <w:rPr>
                <w:rFonts w:ascii="Cambria Math" w:eastAsia="Calibri" w:hAnsi="Cambria Math" w:cs="Cambria Math"/>
                <w:sz w:val="20"/>
                <w:szCs w:val="20"/>
              </w:rPr>
              <w:t>𝑄</w:t>
            </w:r>
            <w:r w:rsidRPr="00E5590C">
              <w:rPr>
                <w:rFonts w:ascii="Cambria Math" w:eastAsia="Calibri" w:hAnsi="Cambria Math" w:cs="Cambria Math"/>
                <w:sz w:val="20"/>
                <w:szCs w:val="20"/>
                <w:vertAlign w:val="subscript"/>
              </w:rPr>
              <w:t>𝑃</w:t>
            </w:r>
            <w:r w:rsidRPr="00E5590C">
              <w:rPr>
                <w:rFonts w:ascii="Times New Roman" w:eastAsia="Calibri" w:hAnsi="Times New Roman" w:cs="Times New Roman"/>
                <w:sz w:val="20"/>
                <w:szCs w:val="20"/>
              </w:rPr>
              <w:t>, кДж/ч</w:t>
            </w:r>
          </w:p>
        </w:tc>
        <w:tc>
          <w:tcPr>
            <w:tcW w:w="1344" w:type="dxa"/>
            <w:shd w:val="clear" w:color="auto" w:fill="FFFFFF"/>
          </w:tcPr>
          <w:p w14:paraId="7B96F03A"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Расход воздуха, необходимого для отвода избыточного тепла </w:t>
            </w:r>
            <w:r w:rsidRPr="00E5590C">
              <w:rPr>
                <w:rFonts w:ascii="Times New Roman" w:eastAsia="Calibri" w:hAnsi="Times New Roman" w:cs="Times New Roman"/>
                <w:sz w:val="20"/>
                <w:szCs w:val="20"/>
                <w:lang w:val="en-US"/>
              </w:rPr>
              <w:t>L</w:t>
            </w:r>
            <w:r w:rsidRPr="00E5590C">
              <w:rPr>
                <w:rFonts w:ascii="Times New Roman" w:eastAsia="Calibri" w:hAnsi="Times New Roman" w:cs="Times New Roman"/>
                <w:sz w:val="20"/>
                <w:szCs w:val="20"/>
                <w:vertAlign w:val="subscript"/>
              </w:rPr>
              <w:t>1</w:t>
            </w:r>
          </w:p>
        </w:tc>
        <w:tc>
          <w:tcPr>
            <w:tcW w:w="1343" w:type="dxa"/>
            <w:shd w:val="clear" w:color="auto" w:fill="FFFFFF"/>
          </w:tcPr>
          <w:p w14:paraId="688ADFD9"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 xml:space="preserve">Расход воздуха, необходимый для поддержания концентрации вредных веществ в заданных пределах </w:t>
            </w:r>
            <w:r w:rsidRPr="00E5590C">
              <w:rPr>
                <w:rFonts w:ascii="Cambria Math" w:eastAsia="Calibri" w:hAnsi="Cambria Math" w:cs="Cambria Math"/>
                <w:sz w:val="20"/>
                <w:szCs w:val="20"/>
              </w:rPr>
              <w:t>𝐿</w:t>
            </w:r>
            <w:r w:rsidRPr="00E5590C">
              <w:rPr>
                <w:rFonts w:ascii="Times New Roman" w:eastAsia="Calibri" w:hAnsi="Times New Roman" w:cs="Times New Roman"/>
                <w:sz w:val="20"/>
                <w:szCs w:val="20"/>
                <w:vertAlign w:val="subscript"/>
              </w:rPr>
              <w:t>2</w:t>
            </w:r>
            <w:r w:rsidRPr="00E5590C">
              <w:rPr>
                <w:rFonts w:ascii="Times New Roman" w:eastAsia="Calibri" w:hAnsi="Times New Roman" w:cs="Times New Roman"/>
                <w:sz w:val="20"/>
                <w:szCs w:val="20"/>
              </w:rPr>
              <w:t>, м</w:t>
            </w:r>
            <w:r w:rsidRPr="00E5590C">
              <w:rPr>
                <w:rFonts w:ascii="Times New Roman" w:eastAsia="Calibri" w:hAnsi="Times New Roman" w:cs="Times New Roman"/>
                <w:sz w:val="20"/>
                <w:szCs w:val="20"/>
                <w:vertAlign w:val="superscript"/>
              </w:rPr>
              <w:t>3</w:t>
            </w:r>
            <w:r w:rsidRPr="00E5590C">
              <w:rPr>
                <w:rFonts w:ascii="Times New Roman" w:eastAsia="Calibri" w:hAnsi="Times New Roman" w:cs="Times New Roman"/>
                <w:sz w:val="20"/>
                <w:szCs w:val="20"/>
              </w:rPr>
              <w:t>/ч</w:t>
            </w:r>
          </w:p>
        </w:tc>
        <w:tc>
          <w:tcPr>
            <w:tcW w:w="941" w:type="dxa"/>
            <w:shd w:val="clear" w:color="auto" w:fill="FFFFFF"/>
          </w:tcPr>
          <w:p w14:paraId="32BA6E8F"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Потребный воздух L, м</w:t>
            </w:r>
            <w:r w:rsidRPr="00E5590C">
              <w:rPr>
                <w:rFonts w:ascii="Times New Roman" w:eastAsia="Calibri" w:hAnsi="Times New Roman" w:cs="Times New Roman"/>
                <w:sz w:val="20"/>
                <w:szCs w:val="20"/>
                <w:vertAlign w:val="superscript"/>
              </w:rPr>
              <w:t>3</w:t>
            </w:r>
            <w:r w:rsidRPr="00E5590C">
              <w:rPr>
                <w:rFonts w:ascii="Times New Roman" w:eastAsia="Calibri" w:hAnsi="Times New Roman" w:cs="Times New Roman"/>
                <w:sz w:val="20"/>
                <w:szCs w:val="20"/>
              </w:rPr>
              <w:t>/ч</w:t>
            </w:r>
          </w:p>
        </w:tc>
        <w:tc>
          <w:tcPr>
            <w:tcW w:w="1074" w:type="dxa"/>
            <w:shd w:val="clear" w:color="auto" w:fill="FFFFFF"/>
          </w:tcPr>
          <w:p w14:paraId="35303EEA" w14:textId="77777777" w:rsidR="00E5590C" w:rsidRPr="00E5590C" w:rsidRDefault="00E5590C" w:rsidP="00E5590C">
            <w:pPr>
              <w:spacing w:after="0" w:line="240" w:lineRule="auto"/>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Кратность воздухообмена помещений К</w:t>
            </w:r>
          </w:p>
        </w:tc>
      </w:tr>
      <w:tr w:rsidR="00E5590C" w:rsidRPr="00E5590C" w14:paraId="6A9FC144" w14:textId="77777777" w:rsidTr="00E5590C">
        <w:trPr>
          <w:trHeight w:val="53"/>
        </w:trPr>
        <w:tc>
          <w:tcPr>
            <w:tcW w:w="532" w:type="dxa"/>
            <w:shd w:val="clear" w:color="auto" w:fill="FFFFFF"/>
            <w:tcMar>
              <w:top w:w="75" w:type="dxa"/>
              <w:left w:w="75" w:type="dxa"/>
              <w:bottom w:w="75" w:type="dxa"/>
              <w:right w:w="75" w:type="dxa"/>
            </w:tcMar>
            <w:hideMark/>
          </w:tcPr>
          <w:p w14:paraId="382966D6" w14:textId="77777777" w:rsidR="00E5590C" w:rsidRPr="00E5590C" w:rsidRDefault="00E5590C" w:rsidP="00E5590C">
            <w:pPr>
              <w:spacing w:after="0" w:line="240" w:lineRule="auto"/>
              <w:contextualSpacing/>
              <w:rPr>
                <w:rFonts w:ascii="Times New Roman" w:eastAsia="Times New Roman" w:hAnsi="Times New Roman" w:cs="Times New Roman"/>
                <w:sz w:val="20"/>
                <w:szCs w:val="20"/>
                <w:lang w:eastAsia="ru-RU"/>
              </w:rPr>
            </w:pPr>
          </w:p>
        </w:tc>
        <w:tc>
          <w:tcPr>
            <w:tcW w:w="1074" w:type="dxa"/>
            <w:shd w:val="clear" w:color="auto" w:fill="FFFFFF"/>
          </w:tcPr>
          <w:p w14:paraId="275AF397"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1074" w:type="dxa"/>
            <w:shd w:val="clear" w:color="auto" w:fill="FFFFFF"/>
            <w:tcMar>
              <w:top w:w="75" w:type="dxa"/>
              <w:left w:w="75" w:type="dxa"/>
              <w:bottom w:w="75" w:type="dxa"/>
              <w:right w:w="75" w:type="dxa"/>
            </w:tcMar>
          </w:tcPr>
          <w:p w14:paraId="673FA525"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806" w:type="dxa"/>
            <w:shd w:val="clear" w:color="auto" w:fill="FFFFFF"/>
            <w:tcMar>
              <w:top w:w="75" w:type="dxa"/>
              <w:left w:w="75" w:type="dxa"/>
              <w:bottom w:w="75" w:type="dxa"/>
              <w:right w:w="75" w:type="dxa"/>
            </w:tcMar>
          </w:tcPr>
          <w:p w14:paraId="0FAF6C9D"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805" w:type="dxa"/>
            <w:shd w:val="clear" w:color="auto" w:fill="FFFFFF"/>
            <w:tcMar>
              <w:top w:w="75" w:type="dxa"/>
              <w:left w:w="75" w:type="dxa"/>
              <w:bottom w:w="75" w:type="dxa"/>
              <w:right w:w="75" w:type="dxa"/>
            </w:tcMar>
          </w:tcPr>
          <w:p w14:paraId="57E6734A"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672" w:type="dxa"/>
            <w:shd w:val="clear" w:color="auto" w:fill="FFFFFF"/>
            <w:tcMar>
              <w:top w:w="75" w:type="dxa"/>
              <w:left w:w="75" w:type="dxa"/>
              <w:bottom w:w="75" w:type="dxa"/>
              <w:right w:w="75" w:type="dxa"/>
            </w:tcMar>
          </w:tcPr>
          <w:p w14:paraId="3EE1B6D3"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564" w:type="dxa"/>
            <w:shd w:val="clear" w:color="auto" w:fill="FFFFFF"/>
          </w:tcPr>
          <w:p w14:paraId="742F876E"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912" w:type="dxa"/>
            <w:shd w:val="clear" w:color="auto" w:fill="FFFFFF"/>
            <w:tcMar>
              <w:top w:w="75" w:type="dxa"/>
              <w:left w:w="75" w:type="dxa"/>
              <w:bottom w:w="75" w:type="dxa"/>
              <w:right w:w="75" w:type="dxa"/>
            </w:tcMar>
          </w:tcPr>
          <w:p w14:paraId="5E6B6B70"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760" w:type="dxa"/>
            <w:shd w:val="clear" w:color="auto" w:fill="FFFFFF"/>
            <w:tcMar>
              <w:top w:w="75" w:type="dxa"/>
              <w:left w:w="75" w:type="dxa"/>
              <w:bottom w:w="75" w:type="dxa"/>
              <w:right w:w="75" w:type="dxa"/>
            </w:tcMar>
          </w:tcPr>
          <w:p w14:paraId="5A0597DB"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1121" w:type="dxa"/>
            <w:shd w:val="clear" w:color="auto" w:fill="FFFFFF"/>
            <w:tcMar>
              <w:top w:w="75" w:type="dxa"/>
              <w:left w:w="75" w:type="dxa"/>
              <w:bottom w:w="75" w:type="dxa"/>
              <w:right w:w="75" w:type="dxa"/>
            </w:tcMar>
          </w:tcPr>
          <w:p w14:paraId="239F832E"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672" w:type="dxa"/>
            <w:shd w:val="clear" w:color="auto" w:fill="FFFFFF"/>
          </w:tcPr>
          <w:p w14:paraId="39782E4A"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940" w:type="dxa"/>
            <w:shd w:val="clear" w:color="auto" w:fill="FFFFFF"/>
          </w:tcPr>
          <w:p w14:paraId="529497A9"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805" w:type="dxa"/>
            <w:shd w:val="clear" w:color="auto" w:fill="FFFFFF"/>
          </w:tcPr>
          <w:p w14:paraId="298B12E0"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1344" w:type="dxa"/>
            <w:shd w:val="clear" w:color="auto" w:fill="FFFFFF"/>
          </w:tcPr>
          <w:p w14:paraId="575FE51A"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1343" w:type="dxa"/>
            <w:shd w:val="clear" w:color="auto" w:fill="FFFFFF"/>
          </w:tcPr>
          <w:p w14:paraId="14E50C76"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941" w:type="dxa"/>
            <w:shd w:val="clear" w:color="auto" w:fill="FFFFFF"/>
          </w:tcPr>
          <w:p w14:paraId="321BC191"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c>
          <w:tcPr>
            <w:tcW w:w="1074" w:type="dxa"/>
            <w:shd w:val="clear" w:color="auto" w:fill="FFFFFF"/>
          </w:tcPr>
          <w:p w14:paraId="6DDDA214" w14:textId="77777777" w:rsidR="00E5590C" w:rsidRPr="00E5590C" w:rsidRDefault="00E5590C" w:rsidP="00E5590C">
            <w:pPr>
              <w:spacing w:after="0" w:line="240" w:lineRule="auto"/>
              <w:jc w:val="center"/>
              <w:rPr>
                <w:rFonts w:ascii="Times New Roman" w:eastAsia="Calibri" w:hAnsi="Times New Roman" w:cs="Times New Roman"/>
                <w:sz w:val="20"/>
                <w:szCs w:val="20"/>
              </w:rPr>
            </w:pPr>
          </w:p>
        </w:tc>
      </w:tr>
    </w:tbl>
    <w:p w14:paraId="0DC62C0B"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8"/>
          <w:szCs w:val="28"/>
          <w:lang w:eastAsia="ru-RU"/>
        </w:rPr>
      </w:pPr>
    </w:p>
    <w:p w14:paraId="0694496A" w14:textId="77777777" w:rsidR="00E5590C" w:rsidRPr="00E5590C" w:rsidRDefault="00E5590C" w:rsidP="00E5590C">
      <w:pPr>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1.4 – Средства защиты и влияние на организм человека</w:t>
      </w:r>
    </w:p>
    <w:p w14:paraId="01D10974" w14:textId="77777777" w:rsidR="00E5590C" w:rsidRPr="00E5590C" w:rsidRDefault="00E5590C" w:rsidP="00E5590C">
      <w:pPr>
        <w:jc w:val="both"/>
        <w:rPr>
          <w:rFonts w:ascii="Times New Roman" w:eastAsia="Calibri" w:hAnsi="Times New Roman" w:cs="Times New Roman"/>
          <w:sz w:val="28"/>
          <w:szCs w:val="28"/>
        </w:rPr>
      </w:pPr>
    </w:p>
    <w:tbl>
      <w:tblPr>
        <w:tblStyle w:val="330"/>
        <w:tblW w:w="15297" w:type="dxa"/>
        <w:tblLook w:val="04A0" w:firstRow="1" w:lastRow="0" w:firstColumn="1" w:lastColumn="0" w:noHBand="0" w:noVBand="1"/>
      </w:tblPr>
      <w:tblGrid>
        <w:gridCol w:w="1783"/>
        <w:gridCol w:w="3075"/>
        <w:gridCol w:w="3075"/>
        <w:gridCol w:w="2509"/>
        <w:gridCol w:w="2594"/>
        <w:gridCol w:w="2261"/>
      </w:tblGrid>
      <w:tr w:rsidR="00E5590C" w:rsidRPr="00E5590C" w14:paraId="37F95E5B" w14:textId="77777777" w:rsidTr="00E5590C">
        <w:tc>
          <w:tcPr>
            <w:tcW w:w="1783" w:type="dxa"/>
          </w:tcPr>
          <w:p w14:paraId="4B64657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 варианта</w:t>
            </w:r>
          </w:p>
        </w:tc>
        <w:tc>
          <w:tcPr>
            <w:tcW w:w="3075" w:type="dxa"/>
          </w:tcPr>
          <w:p w14:paraId="6595FE5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Профессия</w:t>
            </w:r>
          </w:p>
        </w:tc>
        <w:tc>
          <w:tcPr>
            <w:tcW w:w="3075" w:type="dxa"/>
          </w:tcPr>
          <w:p w14:paraId="464A6A1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Нормативный документ, описывающий санитарно-гигиенические требования</w:t>
            </w:r>
          </w:p>
        </w:tc>
        <w:tc>
          <w:tcPr>
            <w:tcW w:w="2509" w:type="dxa"/>
          </w:tcPr>
          <w:p w14:paraId="2FD4566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Кратность воздухообмена</w:t>
            </w:r>
          </w:p>
        </w:tc>
        <w:tc>
          <w:tcPr>
            <w:tcW w:w="2594" w:type="dxa"/>
          </w:tcPr>
          <w:p w14:paraId="0002D4A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Вид общеобменной вентиляции</w:t>
            </w:r>
          </w:p>
        </w:tc>
        <w:tc>
          <w:tcPr>
            <w:tcW w:w="2261" w:type="dxa"/>
          </w:tcPr>
          <w:p w14:paraId="07A3F4F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Вид местной вентиляции</w:t>
            </w:r>
          </w:p>
        </w:tc>
      </w:tr>
      <w:tr w:rsidR="00E5590C" w:rsidRPr="00E5590C" w14:paraId="2E07860C" w14:textId="77777777" w:rsidTr="00E5590C">
        <w:tc>
          <w:tcPr>
            <w:tcW w:w="1783" w:type="dxa"/>
          </w:tcPr>
          <w:p w14:paraId="74A59A53" w14:textId="77777777" w:rsidR="00E5590C" w:rsidRPr="00E5590C" w:rsidRDefault="00E5590C" w:rsidP="00E5590C">
            <w:pPr>
              <w:jc w:val="center"/>
              <w:rPr>
                <w:rFonts w:ascii="Times New Roman" w:hAnsi="Times New Roman" w:cs="Times New Roman"/>
                <w:sz w:val="24"/>
                <w:szCs w:val="24"/>
              </w:rPr>
            </w:pPr>
          </w:p>
        </w:tc>
        <w:tc>
          <w:tcPr>
            <w:tcW w:w="3075" w:type="dxa"/>
          </w:tcPr>
          <w:p w14:paraId="101E5E03" w14:textId="77777777" w:rsidR="00E5590C" w:rsidRPr="00E5590C" w:rsidRDefault="00E5590C" w:rsidP="00E5590C">
            <w:pPr>
              <w:jc w:val="center"/>
              <w:rPr>
                <w:rFonts w:ascii="Times New Roman" w:hAnsi="Times New Roman" w:cs="Times New Roman"/>
                <w:sz w:val="24"/>
                <w:szCs w:val="24"/>
              </w:rPr>
            </w:pPr>
          </w:p>
        </w:tc>
        <w:tc>
          <w:tcPr>
            <w:tcW w:w="3075" w:type="dxa"/>
          </w:tcPr>
          <w:p w14:paraId="7809564E" w14:textId="77777777" w:rsidR="00E5590C" w:rsidRPr="00E5590C" w:rsidRDefault="00E5590C" w:rsidP="00E5590C">
            <w:pPr>
              <w:jc w:val="center"/>
              <w:rPr>
                <w:rFonts w:ascii="Times New Roman" w:hAnsi="Times New Roman" w:cs="Times New Roman"/>
                <w:sz w:val="24"/>
                <w:szCs w:val="24"/>
              </w:rPr>
            </w:pPr>
          </w:p>
        </w:tc>
        <w:tc>
          <w:tcPr>
            <w:tcW w:w="2509" w:type="dxa"/>
          </w:tcPr>
          <w:p w14:paraId="1940D78A" w14:textId="77777777" w:rsidR="00E5590C" w:rsidRPr="00E5590C" w:rsidRDefault="00E5590C" w:rsidP="00E5590C">
            <w:pPr>
              <w:jc w:val="center"/>
              <w:rPr>
                <w:rFonts w:ascii="Times New Roman" w:hAnsi="Times New Roman" w:cs="Times New Roman"/>
                <w:sz w:val="24"/>
                <w:szCs w:val="24"/>
              </w:rPr>
            </w:pPr>
          </w:p>
        </w:tc>
        <w:tc>
          <w:tcPr>
            <w:tcW w:w="2594" w:type="dxa"/>
          </w:tcPr>
          <w:p w14:paraId="67997D81" w14:textId="77777777" w:rsidR="00E5590C" w:rsidRPr="00E5590C" w:rsidRDefault="00E5590C" w:rsidP="00E5590C">
            <w:pPr>
              <w:jc w:val="center"/>
              <w:rPr>
                <w:rFonts w:ascii="Times New Roman" w:hAnsi="Times New Roman" w:cs="Times New Roman"/>
                <w:sz w:val="24"/>
                <w:szCs w:val="24"/>
              </w:rPr>
            </w:pPr>
          </w:p>
        </w:tc>
        <w:tc>
          <w:tcPr>
            <w:tcW w:w="2261" w:type="dxa"/>
          </w:tcPr>
          <w:p w14:paraId="0670BCCC" w14:textId="77777777" w:rsidR="00E5590C" w:rsidRPr="00E5590C" w:rsidRDefault="00E5590C" w:rsidP="00E5590C">
            <w:pPr>
              <w:jc w:val="center"/>
              <w:rPr>
                <w:rFonts w:ascii="Times New Roman" w:hAnsi="Times New Roman" w:cs="Times New Roman"/>
                <w:sz w:val="24"/>
                <w:szCs w:val="24"/>
              </w:rPr>
            </w:pPr>
          </w:p>
        </w:tc>
      </w:tr>
      <w:tr w:rsidR="00E5590C" w:rsidRPr="00E5590C" w14:paraId="26AF39EC" w14:textId="77777777" w:rsidTr="00E5590C">
        <w:tc>
          <w:tcPr>
            <w:tcW w:w="1783" w:type="dxa"/>
          </w:tcPr>
          <w:p w14:paraId="71AE4D14" w14:textId="77777777" w:rsidR="00E5590C" w:rsidRPr="00E5590C" w:rsidRDefault="00E5590C" w:rsidP="00E5590C">
            <w:pPr>
              <w:jc w:val="center"/>
              <w:rPr>
                <w:rFonts w:ascii="Times New Roman" w:hAnsi="Times New Roman" w:cs="Times New Roman"/>
                <w:sz w:val="24"/>
                <w:szCs w:val="24"/>
              </w:rPr>
            </w:pPr>
          </w:p>
        </w:tc>
        <w:tc>
          <w:tcPr>
            <w:tcW w:w="3075" w:type="dxa"/>
          </w:tcPr>
          <w:p w14:paraId="46CFE67C" w14:textId="77777777" w:rsidR="00E5590C" w:rsidRPr="00E5590C" w:rsidRDefault="00E5590C" w:rsidP="00E5590C">
            <w:pPr>
              <w:jc w:val="center"/>
              <w:rPr>
                <w:rFonts w:ascii="Times New Roman" w:hAnsi="Times New Roman" w:cs="Times New Roman"/>
                <w:sz w:val="24"/>
                <w:szCs w:val="24"/>
              </w:rPr>
            </w:pPr>
          </w:p>
        </w:tc>
        <w:tc>
          <w:tcPr>
            <w:tcW w:w="3075" w:type="dxa"/>
          </w:tcPr>
          <w:p w14:paraId="30CA0461" w14:textId="77777777" w:rsidR="00E5590C" w:rsidRPr="00E5590C" w:rsidRDefault="00E5590C" w:rsidP="00E5590C">
            <w:pPr>
              <w:jc w:val="center"/>
              <w:rPr>
                <w:rFonts w:ascii="Times New Roman" w:hAnsi="Times New Roman" w:cs="Times New Roman"/>
                <w:sz w:val="24"/>
                <w:szCs w:val="24"/>
              </w:rPr>
            </w:pPr>
          </w:p>
        </w:tc>
        <w:tc>
          <w:tcPr>
            <w:tcW w:w="2509" w:type="dxa"/>
          </w:tcPr>
          <w:p w14:paraId="5116D534" w14:textId="77777777" w:rsidR="00E5590C" w:rsidRPr="00E5590C" w:rsidRDefault="00E5590C" w:rsidP="00E5590C">
            <w:pPr>
              <w:jc w:val="center"/>
              <w:rPr>
                <w:rFonts w:ascii="Times New Roman" w:hAnsi="Times New Roman" w:cs="Times New Roman"/>
                <w:sz w:val="24"/>
                <w:szCs w:val="24"/>
              </w:rPr>
            </w:pPr>
          </w:p>
        </w:tc>
        <w:tc>
          <w:tcPr>
            <w:tcW w:w="2594" w:type="dxa"/>
          </w:tcPr>
          <w:p w14:paraId="73FE0F2B" w14:textId="77777777" w:rsidR="00E5590C" w:rsidRPr="00E5590C" w:rsidRDefault="00E5590C" w:rsidP="00E5590C">
            <w:pPr>
              <w:jc w:val="center"/>
              <w:rPr>
                <w:rFonts w:ascii="Times New Roman" w:hAnsi="Times New Roman" w:cs="Times New Roman"/>
                <w:sz w:val="24"/>
                <w:szCs w:val="24"/>
              </w:rPr>
            </w:pPr>
          </w:p>
        </w:tc>
        <w:tc>
          <w:tcPr>
            <w:tcW w:w="2261" w:type="dxa"/>
          </w:tcPr>
          <w:p w14:paraId="7498D84F" w14:textId="77777777" w:rsidR="00E5590C" w:rsidRPr="00E5590C" w:rsidRDefault="00E5590C" w:rsidP="00E5590C">
            <w:pPr>
              <w:jc w:val="center"/>
              <w:rPr>
                <w:rFonts w:ascii="Times New Roman" w:hAnsi="Times New Roman" w:cs="Times New Roman"/>
                <w:sz w:val="24"/>
                <w:szCs w:val="24"/>
              </w:rPr>
            </w:pPr>
          </w:p>
        </w:tc>
      </w:tr>
    </w:tbl>
    <w:p w14:paraId="2B4DE9E1" w14:textId="77777777" w:rsidR="00E5590C" w:rsidRPr="00E5590C" w:rsidRDefault="00E5590C" w:rsidP="00E5590C">
      <w:pPr>
        <w:rPr>
          <w:rFonts w:ascii="Times New Roman" w:eastAsia="Calibri" w:hAnsi="Times New Roman" w:cs="Times New Roman"/>
        </w:rPr>
        <w:sectPr w:rsidR="00E5590C" w:rsidRPr="00E5590C" w:rsidSect="00E5590C">
          <w:pgSz w:w="16838" w:h="11906" w:orient="landscape"/>
          <w:pgMar w:top="1134" w:right="993" w:bottom="1134" w:left="1134" w:header="708" w:footer="708" w:gutter="0"/>
          <w:cols w:space="708"/>
          <w:docGrid w:linePitch="360"/>
        </w:sectPr>
      </w:pPr>
    </w:p>
    <w:p w14:paraId="0A634E6E" w14:textId="443941D1" w:rsidR="00E5590C" w:rsidRPr="00205469" w:rsidRDefault="00E5590C" w:rsidP="00205469">
      <w:pPr>
        <w:pStyle w:val="1"/>
      </w:pPr>
      <w:r w:rsidRPr="00205469">
        <w:lastRenderedPageBreak/>
        <w:t>2.2 Исследование освещенности в производственном помещении</w:t>
      </w:r>
    </w:p>
    <w:p w14:paraId="1EC4848A"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выполнить расчет освещенности в производственном помещении, определить средства индивидуальной и коллективной защиты. Определить влияние на организм человека данного фактора.</w:t>
      </w:r>
    </w:p>
    <w:p w14:paraId="741D6CE9"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27E80B20"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BFF946F"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0"/>
          <w:lang w:eastAsia="ru-RU"/>
        </w:rPr>
        <w:t>СНиП 23-05-95*. Естественное и искусственное освещение;</w:t>
      </w:r>
    </w:p>
    <w:p w14:paraId="66EE1693"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СП 52.13330.2016. Свод правил. Естественное и искусственное освещение. Актуализированная редакция СНиП 23-05-95*.</w:t>
      </w:r>
    </w:p>
    <w:p w14:paraId="56E504B4"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Теоретические сведения</w:t>
      </w:r>
    </w:p>
    <w:p w14:paraId="2AF25E89"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F216BE3"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 нормативным показателям световой среды относятся:</w:t>
      </w:r>
    </w:p>
    <w:p w14:paraId="3034AD32"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 средняя освещенность на рабочей поверхности - отношение светового потока, падающего на элемент поверхности, к площади этого элемента, лк.</w:t>
      </w:r>
    </w:p>
    <w:p w14:paraId="6FE526CF"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б) коэффициент пульсации освещенности - критерий оценки относительной глубины колебаний освещенности в результате изменения во времени светового потока источников света, Кп, %;</w:t>
      </w:r>
    </w:p>
    <w:p w14:paraId="450ED6A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объединенный показатель дискомфорта критерий оценки дискомфортной блескости, вызывающей неприятные ощущения при неравномерном распределении яркостей в поле зрения.</w:t>
      </w:r>
    </w:p>
    <w:p w14:paraId="654C82AD"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г) коэффициент естественной освещенности, КЕО - отношение естественной </w:t>
      </w:r>
      <w:r w:rsidRPr="00E5590C">
        <w:rPr>
          <w:rFonts w:ascii="Times New Roman" w:eastAsia="Times New Roman" w:hAnsi="Times New Roman" w:cs="Times New Roman"/>
          <w:sz w:val="28"/>
          <w:szCs w:val="20"/>
          <w:lang w:eastAsia="ru-RU"/>
        </w:rPr>
        <w:lastRenderedPageBreak/>
        <w:t>освещенности, создаваемой в некоторой точке заданной плоскости внутри помещения светом неба (непосредственным или после отражения), к одновременному значению наружной горизонтальной освещенности, создаваемой светом полностью открытого небосвода, выражается в процентах. Используется для нормирования при проектировании и строительстве.</w:t>
      </w:r>
    </w:p>
    <w:p w14:paraId="433E1CC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 яркость освещения - отношение силы света в данном направлении к площади проекции излучающей поверхности на плоскость, перпендикулярную к данному направлению...</w:t>
      </w:r>
    </w:p>
    <w:p w14:paraId="40E3211D" w14:textId="77777777" w:rsidR="00E5590C" w:rsidRPr="00E5590C" w:rsidRDefault="00E5590C" w:rsidP="00E5590C">
      <w:pPr>
        <w:spacing w:after="0" w:line="360" w:lineRule="auto"/>
        <w:jc w:val="both"/>
        <w:rPr>
          <w:rFonts w:ascii="Times New Roman" w:eastAsia="Times New Roman" w:hAnsi="Times New Roman" w:cs="Times New Roman"/>
          <w:b/>
          <w:sz w:val="28"/>
          <w:szCs w:val="28"/>
          <w:lang w:eastAsia="ru-RU"/>
        </w:rPr>
      </w:pPr>
      <w:r w:rsidRPr="00E5590C">
        <w:rPr>
          <w:rFonts w:ascii="Times New Roman" w:eastAsia="Times New Roman" w:hAnsi="Times New Roman" w:cs="Times New Roman"/>
          <w:b/>
          <w:sz w:val="28"/>
          <w:szCs w:val="28"/>
          <w:lang w:eastAsia="ru-RU"/>
        </w:rPr>
        <w:t>СП 52.13330.2016. Свод правил. Естественное и искусственное освещение. Актуализированная редакция СНиП 23-05-95*</w:t>
      </w:r>
    </w:p>
    <w:p w14:paraId="647A240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bookmarkStart w:id="3" w:name="P464"/>
      <w:bookmarkEnd w:id="3"/>
      <w:r w:rsidRPr="00E5590C">
        <w:rPr>
          <w:rFonts w:ascii="Times New Roman" w:eastAsia="Times New Roman" w:hAnsi="Times New Roman" w:cs="Times New Roman"/>
          <w:sz w:val="28"/>
          <w:szCs w:val="28"/>
          <w:lang w:eastAsia="ru-RU"/>
        </w:rPr>
        <w:t>..Помещения с постоянным пребыванием людей должны иметь естественное освещение.</w:t>
      </w:r>
    </w:p>
    <w:p w14:paraId="3CC63B13"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Без естественного освещения допускается проектировать помещения с временным пребыванием людей, помещения, которые определены соответствующими сводами правил и стандартами организаций на проектирование зданий и сооружений, а также помещения, размещение которых разрешено в подвальных этажах зданий и сооружений.</w:t>
      </w:r>
    </w:p>
    <w:p w14:paraId="1BD529C3"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Естественное освещение подразделяется на боковое, верхнее и комбинированное (верхнее и боковое).</w:t>
      </w:r>
    </w:p>
    <w:p w14:paraId="5BAFD9DB"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Световоды естественного света допускается применять для естественного освещения помещений только в системе комбинированного освещения в качестве верхнего света.</w:t>
      </w:r>
    </w:p>
    <w:p w14:paraId="0445935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При двустороннем боковом освещении помещений любого назначения нормируемое значение КЕО должно быть обеспечено в расчетной точке в центре помещения на пересечении вертикальной плоскости характерного разреза и рабочей поверхности.</w:t>
      </w:r>
    </w:p>
    <w:p w14:paraId="7C32DA01"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жилых и общественных зданиях при одностороннем боковом освещении нормируемое значение КЕО должно быть обеспечено:</w:t>
      </w:r>
    </w:p>
    <w:p w14:paraId="45E2514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а) в жилых помещениях жилых зданий - в расчетной точке, расположенной на пересечении вертикальной плоскости характерного разреза </w:t>
      </w:r>
      <w:r w:rsidRPr="00E5590C">
        <w:rPr>
          <w:rFonts w:ascii="Times New Roman" w:eastAsia="Times New Roman" w:hAnsi="Times New Roman" w:cs="Times New Roman"/>
          <w:sz w:val="28"/>
          <w:szCs w:val="28"/>
          <w:lang w:eastAsia="ru-RU"/>
        </w:rPr>
        <w:lastRenderedPageBreak/>
        <w:t>помещения и плоскости пола на расстоянии 1 м от стены, наиболее удаленной от световых проемов: в одной комнате для 1-, 2- и 3-комнатных квартир и в двух комнатах для 4-комнатных и более квартир.</w:t>
      </w:r>
    </w:p>
    <w:p w14:paraId="1655B10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остальных жилых помещениях многокомнатных квартир и кухне нормируемое значение КЕО при боковом освещении должно обеспечиваться в расчетной точке, расположенной в центре помещения на плоскости пола;</w:t>
      </w:r>
    </w:p>
    <w:p w14:paraId="7075C411"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б) в жилых помещениях общежитий, гостиных и номеров гостиниц - в расчетной точке, расположенной на пересечении вертикальной плоскости характерного разреза помещения и плоскости пола в центре помещения;</w:t>
      </w:r>
    </w:p>
    <w:p w14:paraId="70EFAE8B"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в групповых и игровых помещениях дошкольных образовательных организаций, изоляторах и комнатах для заболевших детей - в расчетной точке, расположенной на пересечении вертикальной плоскости характерного разреза помещения и плоскости пола на расстоянии 1 м от стены, наиболее удаленной от световых проемов;</w:t>
      </w:r>
    </w:p>
    <w:p w14:paraId="3607F9C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 в учебных и учебно-производственных помещениях общеобразовательных организаций, интернатов, профессиональных образовательных организаций - в расчетной точке, расположенной на пересечении вертикальной плоскости характерного разреза помещения и условной рабочей поверхности на расстоянии 1,2 м от стены, наиболее удаленной от световых проемов;</w:t>
      </w:r>
    </w:p>
    <w:p w14:paraId="6B05A40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д) в палатах и спальных комнатах санаториев и домов отдыха и пансионатов - в расчетной точке, расположенной на пересечении вертикальной плоскости характерного разреза помещения и плоскости пола на расстоянии 1 м от стены, наиболее удаленной от световых проемов;</w:t>
      </w:r>
    </w:p>
    <w:p w14:paraId="52717EF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е) в кабинетах врачей, ведущих прием больных, в смотровых, в приемно-смотровых боксах, перевязочных - в расчетной точке, расположенной на пересечении вертикальной плоскости характерного разреза помещения и условной рабочей поверхности в центре помещения;</w:t>
      </w:r>
    </w:p>
    <w:p w14:paraId="6721E529"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ж) в остальных помещениях жилых и общественных зданий - в расчетной точке, расположенной в центре помещения на рабочей поверхности.</w:t>
      </w:r>
    </w:p>
    <w:p w14:paraId="1A613EA6"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Совмещенное освещение помещений производственных зданий следует предусматривать:</w:t>
      </w:r>
    </w:p>
    <w:p w14:paraId="1FAD173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а) для производственных помещений, в которых выполняются зрительные работы разрядов I - III;</w:t>
      </w:r>
    </w:p>
    <w:p w14:paraId="4E6123BA"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б) для производственных и других помещений в случаях, когда по условиям технологии, организации производства или климата в месте строительства требуются объемно-планировочные решения, которые не позволяют обеспечить нормируемое значение КЕО (многоэтажные здания большой ширины, одноэтажные многопролетные здания с пролетами большой ширины и т.п.), а также в случаях, когда технико-экономическая целесообразность совмещенного освещения по сравнению с естественным подтверждена соответствующими расчетами;</w:t>
      </w:r>
    </w:p>
    <w:p w14:paraId="7FA4629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в соответствии с нормативными документами по проектированию зданий и сооружений отдельных отраслей промышленности, утвержденными в установленном порядке.</w:t>
      </w:r>
    </w:p>
    <w:p w14:paraId="6068559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Совмещенное освещение помещений жилых, общественных и административно-бытовых зданий разрешается в случаях, когда это требуется по условиям выбора рациональных объемно-планировочных решений, за исключением жилых комнат домов и общежитий, гостиных и номеров гостиниц, спальных помещений санаториев и домов отдыха, групповых и игровых детских дошкольных учреждений, палат и спальных комнат объектов социального обеспечения (интернатов, пансионатов для престарелых и инвалидов и т.п.).</w:t>
      </w:r>
    </w:p>
    <w:p w14:paraId="1DA93896"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Выбор источников света следует проводить в соответствии с требованиями раздела.</w:t>
      </w:r>
    </w:p>
    <w:p w14:paraId="7FEC901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Применение ламп накаливания разрешается в случаях, когда по условиям технологии, среды или требований оформления интерьера использование других источников света невозможно.</w:t>
      </w:r>
    </w:p>
    <w:p w14:paraId="31605B4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Освещение помещений производственных и складских зданий</w:t>
      </w:r>
    </w:p>
    <w:p w14:paraId="589BABE8"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Выбор источников света по цветовым характеристикам для производственных помещений следует проводить на основании приложения И. Для общего освещения производственных помещений следует использовать светодиоды и энергоэффективные разрядные источники света.</w:t>
      </w:r>
    </w:p>
    <w:p w14:paraId="671EC4B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Нормы освещенности следует повышать на одну ступень шкалы освещенности в следующих случаях:</w:t>
      </w:r>
    </w:p>
    <w:p w14:paraId="226C72E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а) при зрительных работах разрядов I - IV, если зрительная работа выполняется более половины рабочего дня;</w:t>
      </w:r>
    </w:p>
    <w:p w14:paraId="357FB42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б) при повышенной опасности травматизма, если освещенность от системы общего освещения составляет 200 лк и менее;</w:t>
      </w:r>
    </w:p>
    <w:p w14:paraId="7F2FC9A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при специальных повышенных санитарных требованиях (на предприятиях пищевой и химико-фармацевтической промышленности), если освещенность от системы общего освещения 500 лк и менее;</w:t>
      </w:r>
    </w:p>
    <w:p w14:paraId="67592646"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 при работе или производственном обучении подростков, если освещенность от системы общего освещения 300 лк и менее;</w:t>
      </w:r>
    </w:p>
    <w:p w14:paraId="621E3441"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д) при отсутствии в помещении естественного света и постоянном пребывании работающих, если освещенность от системы общего освещения 750 лк и менее;</w:t>
      </w:r>
    </w:p>
    <w:p w14:paraId="3BC77FE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е) при наблюдении деталей, вращающихся со скоростью, равной или превышающей 500 мин-1, или объектов, движущихся со скоростью, равной или превышающей 1,5 м/мин;</w:t>
      </w:r>
    </w:p>
    <w:p w14:paraId="6F817B2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ж) при постоянном поиске объектов различения на поверхности размером 0,1 м2 и более;</w:t>
      </w:r>
    </w:p>
    <w:p w14:paraId="555F868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 в помещениях, где более половины работающих старше 40 лет.</w:t>
      </w:r>
    </w:p>
    <w:p w14:paraId="4CB7C0D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При наличии одновременно нескольких признаков нормы освещенности следует повышать не более чем на одну ступень.</w:t>
      </w:r>
    </w:p>
    <w:p w14:paraId="406D672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помещениях, где выполняются зрительные работы разрядов IV - VI, нормы освещенности следует снижать на одну ступень при кратковременном пребывании людей или при наличии оборудования, не требующего постоянного обслуживания.</w:t>
      </w:r>
    </w:p>
    <w:p w14:paraId="401BDAE0"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При выполнении в помещениях зрительных работ разрядов I - III, IVа, IVб, IVв, Vа следует применять систему комбинированного освещения. Предусматривать систему общего освещения разрешается при технической невозможности устройства местного освещения, что конкретизируется в стандартах организаций.</w:t>
      </w:r>
    </w:p>
    <w:p w14:paraId="07A89FB1"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При наличии в одном помещении рабочих и вспомогательных зон следует предусматривать локализованное общее освещение (при любой системе освещения) рабочих зон и менее интенсивное освещение вспомогательных зон, относя их по освещению зрительных работ к разряду VIIIа.</w:t>
      </w:r>
    </w:p>
    <w:p w14:paraId="6B02F462"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Освещенность рабочей поверхности, создаваемая светильниками общего освещения в системе комбинированного, должна составлять не менее 10% нормируемой для комбинированного освещения. При этом освещенность от общего освещения должна быть не менее 200 лк. Создавать освещенность от общего освещения в системе комбинированного более 1200 лк разрешается только при наличии обоснований.</w:t>
      </w:r>
    </w:p>
    <w:p w14:paraId="6B663E72"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помещениях без естественного света освещенность рабочей поверхности, создаваемую светильниками общего освещения в системе комбинированного, следует повышать на одну ступень.</w:t>
      </w:r>
    </w:p>
    <w:p w14:paraId="4C769C8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Предельная равномерность распределения освещенности U0 = Eмин/Eмакс в рабочей зоне помещения без учета проходов не должна быть менее для зрительных работ разрядов I - III - 0,7, для зрительных работ разрядов IV - VII разрядов - 0,6.</w:t>
      </w:r>
    </w:p>
    <w:p w14:paraId="7D5F4C97"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Предельную равномерность распределения освещенности U0 допускается снижать до 0,3 в тех случаях, когда по условиям технологии светильники общего освещения допускается устанавливать только на площадках, колоннах или стенах помещения.</w:t>
      </w:r>
    </w:p>
    <w:p w14:paraId="4C0A387D"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производственных помещениях освещенность проходов и участков, где зрительные работы не проводятся, должна составлять не более 25% нормируемой освещенности, создаваемой светильниками общего освещения, но не менее 100 лк.</w:t>
      </w:r>
    </w:p>
    <w:p w14:paraId="3F25E229"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lastRenderedPageBreak/>
        <w:t>Алгоритм выполнения практического задания</w:t>
      </w:r>
    </w:p>
    <w:p w14:paraId="2B621510" w14:textId="77777777" w:rsidR="00E5590C" w:rsidRPr="00E5590C" w:rsidRDefault="00E5590C" w:rsidP="00DB1156">
      <w:pPr>
        <w:numPr>
          <w:ilvl w:val="0"/>
          <w:numId w:val="43"/>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6CCEDC4E" w14:textId="77777777" w:rsidR="00E5590C" w:rsidRPr="00E5590C" w:rsidRDefault="00E5590C" w:rsidP="00DB1156">
      <w:pPr>
        <w:numPr>
          <w:ilvl w:val="0"/>
          <w:numId w:val="43"/>
        </w:numPr>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2.1 определить вариант задания (номер варианта выбирается по таблице 1.0).</w:t>
      </w:r>
    </w:p>
    <w:p w14:paraId="56E67FD7" w14:textId="77777777" w:rsidR="00E5590C" w:rsidRPr="00E5590C" w:rsidRDefault="00E5590C" w:rsidP="00DB1156">
      <w:pPr>
        <w:numPr>
          <w:ilvl w:val="0"/>
          <w:numId w:val="43"/>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минимальный объект различения при выполнении должностных обязанностей, в мм.</w:t>
      </w:r>
    </w:p>
    <w:p w14:paraId="63C33D56" w14:textId="77777777" w:rsidR="00E5590C" w:rsidRPr="00E5590C" w:rsidRDefault="00E5590C" w:rsidP="00DB1156">
      <w:pPr>
        <w:numPr>
          <w:ilvl w:val="0"/>
          <w:numId w:val="43"/>
        </w:numPr>
        <w:spacing w:after="0" w:line="360" w:lineRule="auto"/>
        <w:ind w:left="426" w:hanging="284"/>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Определить разряд, зрительных работ и нормы общего и/или комбинированного освещения. </w:t>
      </w:r>
    </w:p>
    <w:p w14:paraId="5414EB1A" w14:textId="77777777" w:rsidR="00E5590C" w:rsidRPr="00E5590C" w:rsidRDefault="00E5590C" w:rsidP="00DB1156">
      <w:pPr>
        <w:numPr>
          <w:ilvl w:val="0"/>
          <w:numId w:val="43"/>
        </w:numPr>
        <w:spacing w:after="0" w:line="360" w:lineRule="auto"/>
        <w:ind w:left="426" w:hanging="284"/>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Рассчитать необходимое количество светильников для помещения и разместить их на чертеже.</w:t>
      </w:r>
    </w:p>
    <w:p w14:paraId="418C1CA3" w14:textId="77777777" w:rsidR="00E5590C" w:rsidRPr="00E5590C" w:rsidRDefault="00E5590C" w:rsidP="00DB1156">
      <w:pPr>
        <w:numPr>
          <w:ilvl w:val="0"/>
          <w:numId w:val="43"/>
        </w:numPr>
        <w:spacing w:after="0" w:line="360" w:lineRule="auto"/>
        <w:ind w:left="426" w:hanging="284"/>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Заполнить бланк выполнения задания №2.</w:t>
      </w:r>
    </w:p>
    <w:p w14:paraId="37336B0A"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b/>
          <w:sz w:val="28"/>
          <w:szCs w:val="28"/>
          <w:lang w:eastAsia="ru-RU"/>
        </w:rPr>
      </w:pPr>
      <w:r w:rsidRPr="00E5590C">
        <w:rPr>
          <w:rFonts w:ascii="Times New Roman" w:eastAsia="Times New Roman" w:hAnsi="Times New Roman" w:cs="Times New Roman"/>
          <w:b/>
          <w:sz w:val="28"/>
          <w:szCs w:val="28"/>
          <w:lang w:eastAsia="ru-RU"/>
        </w:rPr>
        <w:t>Алгоритм расчета освещенности в производственном помещении:</w:t>
      </w:r>
    </w:p>
    <w:p w14:paraId="4A9E1F98" w14:textId="77777777" w:rsidR="00E5590C" w:rsidRPr="00E5590C" w:rsidRDefault="00E5590C" w:rsidP="00E5590C">
      <w:pPr>
        <w:spacing w:after="0" w:line="360" w:lineRule="auto"/>
        <w:ind w:firstLine="709"/>
        <w:contextualSpacing/>
        <w:jc w:val="both"/>
        <w:rPr>
          <w:rFonts w:ascii="Times New Roman" w:eastAsia="Times New Roman" w:hAnsi="Times New Roman" w:cs="Times New Roman"/>
          <w:sz w:val="24"/>
          <w:szCs w:val="24"/>
          <w:lang w:eastAsia="ru-RU"/>
        </w:rPr>
      </w:pPr>
    </w:p>
    <w:p w14:paraId="2F2EF691" w14:textId="77777777" w:rsidR="00E5590C" w:rsidRPr="00E5590C" w:rsidRDefault="00E5590C" w:rsidP="00DB1156">
      <w:pPr>
        <w:numPr>
          <w:ilvl w:val="0"/>
          <w:numId w:val="71"/>
        </w:numPr>
        <w:spacing w:after="0" w:line="360" w:lineRule="auto"/>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разряд зрительной работы соотношением:</w:t>
      </w:r>
    </w:p>
    <w:p w14:paraId="37B5E52E" w14:textId="77777777" w:rsidR="00E5590C" w:rsidRPr="00E5590C" w:rsidRDefault="00E5590C" w:rsidP="00E5590C">
      <w:pPr>
        <w:spacing w:after="0" w:line="360" w:lineRule="auto"/>
        <w:ind w:left="1069"/>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Разряд зрительной работы=</w:t>
      </w:r>
      <w:r w:rsidRPr="00E5590C">
        <w:rPr>
          <w:rFonts w:ascii="Times New Roman" w:eastAsia="Times New Roman" w:hAnsi="Times New Roman" w:cs="Times New Roman"/>
          <w:sz w:val="24"/>
          <w:szCs w:val="24"/>
          <w:lang w:eastAsia="ru-RU"/>
        </w:rPr>
        <w:t xml:space="preserve"> </w:t>
      </w:r>
      <w:r w:rsidRPr="00E5590C">
        <w:rPr>
          <w:rFonts w:ascii="Times New Roman" w:eastAsia="Times New Roman" w:hAnsi="Times New Roman" w:cs="Times New Roman"/>
          <w:sz w:val="28"/>
          <w:szCs w:val="28"/>
          <w:lang w:eastAsia="ru-RU"/>
        </w:rPr>
        <w:t>d/l (1)</w:t>
      </w:r>
    </w:p>
    <w:p w14:paraId="5825DAA5"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d - минимальный размер объекта различения;</w:t>
      </w:r>
    </w:p>
    <w:p w14:paraId="3F41C9FA"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l - расстояние от этого объекта до глаз работающего</w:t>
      </w:r>
    </w:p>
    <w:p w14:paraId="59EE5416"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2. Определить Е</w:t>
      </w:r>
      <w:r w:rsidRPr="00E5590C">
        <w:rPr>
          <w:rFonts w:ascii="Times New Roman" w:eastAsia="Times New Roman" w:hAnsi="Times New Roman" w:cs="Times New Roman"/>
          <w:sz w:val="28"/>
          <w:szCs w:val="28"/>
          <w:vertAlign w:val="subscript"/>
          <w:lang w:eastAsia="ru-RU"/>
        </w:rPr>
        <w:t>Н</w:t>
      </w:r>
      <w:r w:rsidRPr="00E5590C">
        <w:rPr>
          <w:rFonts w:ascii="Times New Roman" w:eastAsia="Times New Roman" w:hAnsi="Times New Roman" w:cs="Times New Roman"/>
          <w:sz w:val="28"/>
          <w:szCs w:val="28"/>
          <w:lang w:eastAsia="ru-RU"/>
        </w:rPr>
        <w:t xml:space="preserve"> норму искусственного освещения при системе общего освещения для разряда зрительных работ в соответствии с СанПиНом 1.2.3685-21 (Таблица 5.25).</w:t>
      </w:r>
    </w:p>
    <w:p w14:paraId="271CA8C9"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3. Высоту расположения светильника над освещаемой поверхностью (расчетную высоту) h определяется соотношением:</w:t>
      </w:r>
    </w:p>
    <w:p w14:paraId="1183E3DD" w14:textId="77777777" w:rsidR="00E5590C" w:rsidRPr="00E5590C" w:rsidRDefault="00E5590C" w:rsidP="00E5590C">
      <w:pPr>
        <w:spacing w:after="0" w:line="360" w:lineRule="auto"/>
        <w:ind w:firstLine="709"/>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h=Н– h</w:t>
      </w:r>
      <w:r w:rsidRPr="00E5590C">
        <w:rPr>
          <w:rFonts w:ascii="Times New Roman" w:eastAsia="Times New Roman" w:hAnsi="Times New Roman" w:cs="Times New Roman"/>
          <w:sz w:val="28"/>
          <w:szCs w:val="28"/>
          <w:vertAlign w:val="subscript"/>
          <w:lang w:eastAsia="ru-RU"/>
        </w:rPr>
        <w:t>с</w:t>
      </w:r>
      <w:r w:rsidRPr="00E5590C">
        <w:rPr>
          <w:rFonts w:ascii="Times New Roman" w:eastAsia="Times New Roman" w:hAnsi="Times New Roman" w:cs="Times New Roman"/>
          <w:sz w:val="28"/>
          <w:szCs w:val="28"/>
          <w:lang w:eastAsia="ru-RU"/>
        </w:rPr>
        <w:t>– h</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xml:space="preserve"> (2)</w:t>
      </w:r>
    </w:p>
    <w:p w14:paraId="0BC95BA5"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Н– общая высота помещения, м.;</w:t>
      </w:r>
    </w:p>
    <w:p w14:paraId="46CD91E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h</w:t>
      </w:r>
      <w:r w:rsidRPr="00E5590C">
        <w:rPr>
          <w:rFonts w:ascii="Times New Roman" w:eastAsia="Times New Roman" w:hAnsi="Times New Roman" w:cs="Times New Roman"/>
          <w:sz w:val="28"/>
          <w:szCs w:val="28"/>
          <w:vertAlign w:val="subscript"/>
          <w:lang w:eastAsia="ru-RU"/>
        </w:rPr>
        <w:t>с</w:t>
      </w:r>
      <w:r w:rsidRPr="00E5590C">
        <w:rPr>
          <w:rFonts w:ascii="Times New Roman" w:eastAsia="Times New Roman" w:hAnsi="Times New Roman" w:cs="Times New Roman"/>
          <w:sz w:val="28"/>
          <w:szCs w:val="28"/>
          <w:lang w:eastAsia="ru-RU"/>
        </w:rPr>
        <w:t>– высота от потолка до светового центра светильника, м;</w:t>
      </w:r>
    </w:p>
    <w:p w14:paraId="5763E16D"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h</w:t>
      </w:r>
      <w:r w:rsidRPr="00E5590C">
        <w:rPr>
          <w:rFonts w:ascii="Times New Roman" w:eastAsia="Times New Roman" w:hAnsi="Times New Roman" w:cs="Times New Roman"/>
          <w:sz w:val="28"/>
          <w:szCs w:val="28"/>
          <w:vertAlign w:val="subscript"/>
          <w:lang w:eastAsia="ru-RU"/>
        </w:rPr>
        <w:t>р</w:t>
      </w:r>
      <w:r w:rsidRPr="00E5590C">
        <w:rPr>
          <w:rFonts w:ascii="Times New Roman" w:eastAsia="Times New Roman" w:hAnsi="Times New Roman" w:cs="Times New Roman"/>
          <w:sz w:val="28"/>
          <w:szCs w:val="28"/>
          <w:lang w:eastAsia="ru-RU"/>
        </w:rPr>
        <w:t>– высота от пола до освещаемой поверхности, м.</w:t>
      </w:r>
    </w:p>
    <w:p w14:paraId="2DCBF282"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4. Расстояние между светильниками или рядами светильников (расстояние между световыми центрами соседних светильников) L, м, и расстояние от стены до ближайшего светильника ℓ, м, определяется по формулам:</w:t>
      </w:r>
    </w:p>
    <w:p w14:paraId="04232BE3"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L=λ·h (3)</w:t>
      </w:r>
    </w:p>
    <w:p w14:paraId="545761F4"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ℓ= L/3(4)</w:t>
      </w:r>
    </w:p>
    <w:p w14:paraId="3755BA36"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λ – параметрический коэффициент;</w:t>
      </w:r>
    </w:p>
    <w:p w14:paraId="6ED58B05"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h – высота расположения светильника над освещаемой поверхностью, м.</w:t>
      </w:r>
    </w:p>
    <w:p w14:paraId="1143441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5 Требуемое число светильников по длине N</w:t>
      </w:r>
      <w:r w:rsidRPr="00E5590C">
        <w:rPr>
          <w:rFonts w:ascii="Times New Roman" w:eastAsia="Times New Roman" w:hAnsi="Times New Roman" w:cs="Times New Roman"/>
          <w:sz w:val="28"/>
          <w:szCs w:val="28"/>
          <w:vertAlign w:val="subscript"/>
          <w:lang w:eastAsia="ru-RU"/>
        </w:rPr>
        <w:t>a</w:t>
      </w:r>
      <w:r w:rsidRPr="00E5590C">
        <w:rPr>
          <w:rFonts w:ascii="Times New Roman" w:eastAsia="Times New Roman" w:hAnsi="Times New Roman" w:cs="Times New Roman"/>
          <w:sz w:val="28"/>
          <w:szCs w:val="28"/>
          <w:lang w:eastAsia="ru-RU"/>
        </w:rPr>
        <w:t xml:space="preserve"> и по ширине N</w:t>
      </w:r>
      <w:r w:rsidRPr="00E5590C">
        <w:rPr>
          <w:rFonts w:ascii="Times New Roman" w:eastAsia="Times New Roman" w:hAnsi="Times New Roman" w:cs="Times New Roman"/>
          <w:sz w:val="28"/>
          <w:szCs w:val="28"/>
          <w:vertAlign w:val="subscript"/>
          <w:lang w:eastAsia="ru-RU"/>
        </w:rPr>
        <w:t>b</w:t>
      </w:r>
      <w:r w:rsidRPr="00E5590C">
        <w:rPr>
          <w:rFonts w:ascii="Times New Roman" w:eastAsia="Times New Roman" w:hAnsi="Times New Roman" w:cs="Times New Roman"/>
          <w:sz w:val="28"/>
          <w:szCs w:val="28"/>
          <w:lang w:eastAsia="ru-RU"/>
        </w:rPr>
        <w:t xml:space="preserve"> помещения находятся по формулам (округлить до целых):</w:t>
      </w:r>
    </w:p>
    <w:p w14:paraId="5C98EBC5"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N</w:t>
      </w:r>
      <w:r w:rsidRPr="00E5590C">
        <w:rPr>
          <w:rFonts w:ascii="Times New Roman" w:eastAsia="Times New Roman" w:hAnsi="Times New Roman" w:cs="Times New Roman"/>
          <w:sz w:val="28"/>
          <w:szCs w:val="28"/>
          <w:vertAlign w:val="subscript"/>
          <w:lang w:eastAsia="ru-RU"/>
        </w:rPr>
        <w:t>a</w:t>
      </w:r>
      <w:r w:rsidRPr="00E5590C">
        <w:rPr>
          <w:rFonts w:ascii="Times New Roman" w:eastAsia="Times New Roman" w:hAnsi="Times New Roman" w:cs="Times New Roman"/>
          <w:sz w:val="28"/>
          <w:szCs w:val="28"/>
          <w:lang w:eastAsia="ru-RU"/>
        </w:rPr>
        <w:t>=А/L, (5)</w:t>
      </w:r>
    </w:p>
    <w:p w14:paraId="7199B93C"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N</w:t>
      </w:r>
      <w:r w:rsidRPr="00E5590C">
        <w:rPr>
          <w:rFonts w:ascii="Times New Roman" w:eastAsia="Times New Roman" w:hAnsi="Times New Roman" w:cs="Times New Roman"/>
          <w:sz w:val="28"/>
          <w:szCs w:val="28"/>
          <w:vertAlign w:val="subscript"/>
          <w:lang w:eastAsia="ru-RU"/>
        </w:rPr>
        <w:t>b</w:t>
      </w:r>
      <w:r w:rsidRPr="00E5590C">
        <w:rPr>
          <w:rFonts w:ascii="Times New Roman" w:eastAsia="Times New Roman" w:hAnsi="Times New Roman" w:cs="Times New Roman"/>
          <w:sz w:val="28"/>
          <w:szCs w:val="28"/>
          <w:lang w:eastAsia="ru-RU"/>
        </w:rPr>
        <w:t>=В/L, (6)</w:t>
      </w:r>
    </w:p>
    <w:p w14:paraId="31641661" w14:textId="77777777" w:rsidR="00E5590C" w:rsidRPr="00E5590C" w:rsidRDefault="00E5590C" w:rsidP="00E5590C">
      <w:pPr>
        <w:spacing w:after="0" w:line="360" w:lineRule="auto"/>
        <w:ind w:left="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6. Общее число светильников:</w:t>
      </w:r>
    </w:p>
    <w:p w14:paraId="67BB4A26"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N= N</w:t>
      </w:r>
      <w:r w:rsidRPr="00E5590C">
        <w:rPr>
          <w:rFonts w:ascii="Times New Roman" w:eastAsia="Times New Roman" w:hAnsi="Times New Roman" w:cs="Times New Roman"/>
          <w:sz w:val="28"/>
          <w:szCs w:val="28"/>
          <w:vertAlign w:val="subscript"/>
          <w:lang w:eastAsia="ru-RU"/>
        </w:rPr>
        <w:t>a</w:t>
      </w:r>
      <w:r w:rsidRPr="00E5590C">
        <w:rPr>
          <w:rFonts w:ascii="Times New Roman" w:eastAsia="Times New Roman" w:hAnsi="Times New Roman" w:cs="Times New Roman"/>
          <w:sz w:val="28"/>
          <w:szCs w:val="28"/>
          <w:lang w:eastAsia="ru-RU"/>
        </w:rPr>
        <w:t>·N</w:t>
      </w:r>
      <w:r w:rsidRPr="00E5590C">
        <w:rPr>
          <w:rFonts w:ascii="Times New Roman" w:eastAsia="Times New Roman" w:hAnsi="Times New Roman" w:cs="Times New Roman"/>
          <w:sz w:val="28"/>
          <w:szCs w:val="28"/>
          <w:vertAlign w:val="subscript"/>
          <w:lang w:eastAsia="ru-RU"/>
        </w:rPr>
        <w:t>b</w:t>
      </w:r>
      <w:r w:rsidRPr="00E5590C">
        <w:rPr>
          <w:rFonts w:ascii="Times New Roman" w:eastAsia="Times New Roman" w:hAnsi="Times New Roman" w:cs="Times New Roman"/>
          <w:sz w:val="28"/>
          <w:szCs w:val="28"/>
          <w:lang w:eastAsia="ru-RU"/>
        </w:rPr>
        <w:t>, (7)</w:t>
      </w:r>
    </w:p>
    <w:p w14:paraId="1718758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7. Рассчитывается индекс помещения i:</w:t>
      </w:r>
    </w:p>
    <w:p w14:paraId="2060F709"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i = (A·B)/(h·(A+B)), (8)</w:t>
      </w:r>
    </w:p>
    <w:p w14:paraId="42F1E2F2"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8. Определить величину коэффициента использования светового потока η (по табл.2.2).</w:t>
      </w:r>
    </w:p>
    <w:p w14:paraId="549C2D1D"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9. Световой поток Ф (Лк) источника света (светильника) рассчитывается по формуле 9:</w:t>
      </w:r>
    </w:p>
    <w:p w14:paraId="067B8B27"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Ф = (Е</w:t>
      </w:r>
      <w:r w:rsidRPr="00E5590C">
        <w:rPr>
          <w:rFonts w:ascii="Times New Roman" w:eastAsia="Times New Roman" w:hAnsi="Times New Roman" w:cs="Times New Roman"/>
          <w:sz w:val="28"/>
          <w:szCs w:val="28"/>
          <w:vertAlign w:val="subscript"/>
          <w:lang w:eastAsia="ru-RU"/>
        </w:rPr>
        <w:t>Н</w:t>
      </w:r>
      <w:r w:rsidRPr="00E5590C">
        <w:rPr>
          <w:rFonts w:ascii="Times New Roman" w:eastAsia="Times New Roman" w:hAnsi="Times New Roman" w:cs="Times New Roman"/>
          <w:sz w:val="28"/>
          <w:szCs w:val="28"/>
          <w:lang w:eastAsia="ru-RU"/>
        </w:rPr>
        <w:t>·S·K</w:t>
      </w:r>
      <w:r w:rsidRPr="00E5590C">
        <w:rPr>
          <w:rFonts w:ascii="Times New Roman" w:eastAsia="Times New Roman" w:hAnsi="Times New Roman" w:cs="Times New Roman"/>
          <w:sz w:val="28"/>
          <w:szCs w:val="28"/>
          <w:vertAlign w:val="subscript"/>
          <w:lang w:eastAsia="ru-RU"/>
        </w:rPr>
        <w:t>З</w:t>
      </w:r>
      <w:r w:rsidRPr="00E5590C">
        <w:rPr>
          <w:rFonts w:ascii="Times New Roman" w:eastAsia="Times New Roman" w:hAnsi="Times New Roman" w:cs="Times New Roman"/>
          <w:sz w:val="28"/>
          <w:szCs w:val="28"/>
          <w:lang w:eastAsia="ru-RU"/>
        </w:rPr>
        <w:t>·Z·100)/(N·η), (9).</w:t>
      </w:r>
    </w:p>
    <w:p w14:paraId="4C9613E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где Е</w:t>
      </w:r>
      <w:r w:rsidRPr="00E5590C">
        <w:rPr>
          <w:rFonts w:ascii="Times New Roman" w:eastAsia="Times New Roman" w:hAnsi="Times New Roman" w:cs="Times New Roman"/>
          <w:sz w:val="28"/>
          <w:szCs w:val="28"/>
          <w:vertAlign w:val="subscript"/>
          <w:lang w:eastAsia="ru-RU"/>
        </w:rPr>
        <w:t>Н</w:t>
      </w:r>
      <w:r w:rsidRPr="00E5590C">
        <w:rPr>
          <w:rFonts w:ascii="Times New Roman" w:eastAsia="Times New Roman" w:hAnsi="Times New Roman" w:cs="Times New Roman"/>
          <w:sz w:val="28"/>
          <w:szCs w:val="28"/>
          <w:lang w:eastAsia="ru-RU"/>
        </w:rPr>
        <w:t xml:space="preserve"> – нормированное значение освещенности, Лк; </w:t>
      </w:r>
    </w:p>
    <w:p w14:paraId="34879D9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proofErr w:type="gramStart"/>
      <w:r w:rsidRPr="00E5590C">
        <w:rPr>
          <w:rFonts w:ascii="Times New Roman" w:eastAsia="Times New Roman" w:hAnsi="Times New Roman" w:cs="Times New Roman"/>
          <w:sz w:val="28"/>
          <w:szCs w:val="28"/>
          <w:lang w:eastAsia="ru-RU"/>
        </w:rPr>
        <w:t>S  –</w:t>
      </w:r>
      <w:proofErr w:type="gramEnd"/>
      <w:r w:rsidRPr="00E5590C">
        <w:rPr>
          <w:rFonts w:ascii="Times New Roman" w:eastAsia="Times New Roman" w:hAnsi="Times New Roman" w:cs="Times New Roman"/>
          <w:sz w:val="28"/>
          <w:szCs w:val="28"/>
          <w:lang w:eastAsia="ru-RU"/>
        </w:rPr>
        <w:t xml:space="preserve"> освещаемая площадь помещения, м</w:t>
      </w:r>
      <w:r w:rsidRPr="00E5590C">
        <w:rPr>
          <w:rFonts w:ascii="Times New Roman" w:eastAsia="Times New Roman" w:hAnsi="Times New Roman" w:cs="Times New Roman"/>
          <w:sz w:val="28"/>
          <w:szCs w:val="28"/>
          <w:vertAlign w:val="superscript"/>
          <w:lang w:eastAsia="ru-RU"/>
        </w:rPr>
        <w:t>2</w:t>
      </w:r>
      <w:r w:rsidRPr="00E5590C">
        <w:rPr>
          <w:rFonts w:ascii="Times New Roman" w:eastAsia="Times New Roman" w:hAnsi="Times New Roman" w:cs="Times New Roman"/>
          <w:sz w:val="28"/>
          <w:szCs w:val="28"/>
          <w:lang w:eastAsia="ru-RU"/>
        </w:rPr>
        <w:t>;</w:t>
      </w:r>
    </w:p>
    <w:p w14:paraId="51B503D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Z – коэффициент неравномерности освещения, (Z=1,1);</w:t>
      </w:r>
    </w:p>
    <w:p w14:paraId="286231F8"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К</w:t>
      </w:r>
      <w:r w:rsidRPr="00E5590C">
        <w:rPr>
          <w:rFonts w:ascii="Times New Roman" w:eastAsia="Times New Roman" w:hAnsi="Times New Roman" w:cs="Times New Roman"/>
          <w:sz w:val="28"/>
          <w:szCs w:val="28"/>
          <w:vertAlign w:val="subscript"/>
          <w:lang w:eastAsia="ru-RU"/>
        </w:rPr>
        <w:t>З</w:t>
      </w:r>
      <w:r w:rsidRPr="00E5590C">
        <w:rPr>
          <w:rFonts w:ascii="Times New Roman" w:eastAsia="Times New Roman" w:hAnsi="Times New Roman" w:cs="Times New Roman"/>
          <w:sz w:val="28"/>
          <w:szCs w:val="28"/>
          <w:lang w:eastAsia="ru-RU"/>
        </w:rPr>
        <w:t xml:space="preserve"> – коэффициент запаса, учитывающий запыление (К</w:t>
      </w:r>
      <w:r w:rsidRPr="00E5590C">
        <w:rPr>
          <w:rFonts w:ascii="Times New Roman" w:eastAsia="Times New Roman" w:hAnsi="Times New Roman" w:cs="Times New Roman"/>
          <w:sz w:val="28"/>
          <w:szCs w:val="28"/>
          <w:vertAlign w:val="subscript"/>
          <w:lang w:eastAsia="ru-RU"/>
        </w:rPr>
        <w:t>З</w:t>
      </w:r>
      <w:r w:rsidRPr="00E5590C">
        <w:rPr>
          <w:rFonts w:ascii="Times New Roman" w:eastAsia="Times New Roman" w:hAnsi="Times New Roman" w:cs="Times New Roman"/>
          <w:sz w:val="28"/>
          <w:szCs w:val="28"/>
          <w:lang w:eastAsia="ru-RU"/>
        </w:rPr>
        <w:t>=1,3);</w:t>
      </w:r>
    </w:p>
    <w:p w14:paraId="5A23B429"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N –  число светильников; </w:t>
      </w:r>
    </w:p>
    <w:p w14:paraId="26C36429"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η – коэффициент использования светового потока, %.</w:t>
      </w:r>
    </w:p>
    <w:p w14:paraId="30E63583"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10. По таблице 2.3 подобрать лампу определенной мощности по величине светового потока Ф.</w:t>
      </w:r>
    </w:p>
    <w:p w14:paraId="0A9FBA69"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11. Вывод о необходимом количестве светильников для помещения и чертеж их размещения.</w:t>
      </w:r>
    </w:p>
    <w:p w14:paraId="2CBEFD20" w14:textId="77777777" w:rsidR="00E5590C" w:rsidRPr="00E5590C" w:rsidRDefault="00E5590C" w:rsidP="00E5590C">
      <w:pPr>
        <w:spacing w:after="0" w:line="36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i/>
          <w:noProof/>
          <w:spacing w:val="-6"/>
          <w:sz w:val="28"/>
          <w:szCs w:val="24"/>
          <w:lang w:eastAsia="ru-RU"/>
        </w:rPr>
        <w:lastRenderedPageBreak/>
        <w:drawing>
          <wp:inline distT="0" distB="0" distL="0" distR="0" wp14:anchorId="7A5EBFED" wp14:editId="1FF5E79A">
            <wp:extent cx="3589655" cy="2797810"/>
            <wp:effectExtent l="0" t="0" r="0" b="2540"/>
            <wp:docPr id="35" name="Рисунок 35" descr="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9655" cy="2797810"/>
                    </a:xfrm>
                    <a:prstGeom prst="rect">
                      <a:avLst/>
                    </a:prstGeom>
                    <a:noFill/>
                    <a:ln>
                      <a:noFill/>
                    </a:ln>
                  </pic:spPr>
                </pic:pic>
              </a:graphicData>
            </a:graphic>
          </wp:inline>
        </w:drawing>
      </w:r>
    </w:p>
    <w:p w14:paraId="36018A32" w14:textId="77777777" w:rsidR="00E5590C" w:rsidRPr="00E5590C" w:rsidRDefault="00E5590C" w:rsidP="00E5590C">
      <w:pPr>
        <w:spacing w:after="0" w:line="240" w:lineRule="auto"/>
        <w:jc w:val="center"/>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Рисунок 1. План-схема освещения помещения: а) в вертикальном  разрезе;</w:t>
      </w:r>
      <w:r w:rsidRPr="00E5590C">
        <w:rPr>
          <w:rFonts w:ascii="Times New Roman" w:eastAsia="Times New Roman" w:hAnsi="Times New Roman" w:cs="Times New Roman"/>
          <w:sz w:val="28"/>
          <w:szCs w:val="28"/>
          <w:lang w:eastAsia="ru-RU"/>
        </w:rPr>
        <w:tab/>
        <w:t>б) в плане;</w:t>
      </w:r>
    </w:p>
    <w:p w14:paraId="741F6445"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p w14:paraId="7356AF89"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2.1 – Вариант задания</w:t>
      </w:r>
    </w:p>
    <w:p w14:paraId="5F99205D"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Style w:val="330"/>
        <w:tblW w:w="0" w:type="auto"/>
        <w:tblInd w:w="426" w:type="dxa"/>
        <w:tblLook w:val="04A0" w:firstRow="1" w:lastRow="0" w:firstColumn="1" w:lastColumn="0" w:noHBand="0" w:noVBand="1"/>
      </w:tblPr>
      <w:tblGrid>
        <w:gridCol w:w="577"/>
        <w:gridCol w:w="489"/>
        <w:gridCol w:w="538"/>
        <w:gridCol w:w="578"/>
        <w:gridCol w:w="818"/>
        <w:gridCol w:w="818"/>
        <w:gridCol w:w="684"/>
        <w:gridCol w:w="766"/>
        <w:gridCol w:w="766"/>
        <w:gridCol w:w="854"/>
        <w:gridCol w:w="796"/>
        <w:gridCol w:w="990"/>
        <w:gridCol w:w="754"/>
      </w:tblGrid>
      <w:tr w:rsidR="00E5590C" w:rsidRPr="00E5590C" w14:paraId="43178465" w14:textId="77777777" w:rsidTr="00E5590C">
        <w:tc>
          <w:tcPr>
            <w:tcW w:w="566" w:type="dxa"/>
          </w:tcPr>
          <w:p w14:paraId="107B8AE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481" w:type="dxa"/>
          </w:tcPr>
          <w:p w14:paraId="6E8C376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Длина (А), м</w:t>
            </w:r>
          </w:p>
        </w:tc>
        <w:tc>
          <w:tcPr>
            <w:tcW w:w="527" w:type="dxa"/>
          </w:tcPr>
          <w:p w14:paraId="143542F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Высота (Н), м</w:t>
            </w:r>
          </w:p>
        </w:tc>
        <w:tc>
          <w:tcPr>
            <w:tcW w:w="565" w:type="dxa"/>
          </w:tcPr>
          <w:p w14:paraId="5A5665D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Ширина (В), м</w:t>
            </w:r>
          </w:p>
        </w:tc>
        <w:tc>
          <w:tcPr>
            <w:tcW w:w="797" w:type="dxa"/>
          </w:tcPr>
          <w:p w14:paraId="3F8D520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Коэффициент отражения от потолка</w:t>
            </w:r>
          </w:p>
        </w:tc>
        <w:tc>
          <w:tcPr>
            <w:tcW w:w="797" w:type="dxa"/>
          </w:tcPr>
          <w:p w14:paraId="2B90B27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Коэффициент отражения от стен</w:t>
            </w:r>
          </w:p>
        </w:tc>
        <w:tc>
          <w:tcPr>
            <w:tcW w:w="668" w:type="dxa"/>
          </w:tcPr>
          <w:p w14:paraId="691BED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Система освещения</w:t>
            </w:r>
          </w:p>
        </w:tc>
        <w:tc>
          <w:tcPr>
            <w:tcW w:w="747" w:type="dxa"/>
          </w:tcPr>
          <w:p w14:paraId="6F78F8C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Высота рабочей поверхности от пола, (h</w:t>
            </w:r>
            <w:r w:rsidRPr="00E5590C">
              <w:rPr>
                <w:rFonts w:ascii="Times New Roman" w:hAnsi="Times New Roman" w:cs="Times New Roman"/>
                <w:sz w:val="24"/>
                <w:szCs w:val="24"/>
                <w:vertAlign w:val="subscript"/>
              </w:rPr>
              <w:t>р</w:t>
            </w:r>
            <w:r w:rsidRPr="00E5590C">
              <w:rPr>
                <w:rFonts w:ascii="Times New Roman" w:hAnsi="Times New Roman" w:cs="Times New Roman"/>
                <w:sz w:val="24"/>
                <w:szCs w:val="24"/>
              </w:rPr>
              <w:t>) м</w:t>
            </w:r>
          </w:p>
        </w:tc>
        <w:tc>
          <w:tcPr>
            <w:tcW w:w="747" w:type="dxa"/>
          </w:tcPr>
          <w:p w14:paraId="0EEC033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Высота рабочей поверхности от пола, (h</w:t>
            </w:r>
            <w:r w:rsidRPr="00E5590C">
              <w:rPr>
                <w:rFonts w:ascii="Times New Roman" w:hAnsi="Times New Roman" w:cs="Times New Roman"/>
                <w:sz w:val="24"/>
                <w:szCs w:val="24"/>
                <w:vertAlign w:val="subscript"/>
              </w:rPr>
              <w:t>с</w:t>
            </w:r>
            <w:r w:rsidRPr="00E5590C">
              <w:rPr>
                <w:rFonts w:ascii="Times New Roman" w:hAnsi="Times New Roman" w:cs="Times New Roman"/>
                <w:sz w:val="24"/>
                <w:szCs w:val="24"/>
              </w:rPr>
              <w:t>) м</w:t>
            </w:r>
          </w:p>
        </w:tc>
        <w:tc>
          <w:tcPr>
            <w:tcW w:w="832" w:type="dxa"/>
          </w:tcPr>
          <w:p w14:paraId="0F434B0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Минимальный размер объекта различения d, см</w:t>
            </w:r>
          </w:p>
        </w:tc>
        <w:tc>
          <w:tcPr>
            <w:tcW w:w="777" w:type="dxa"/>
          </w:tcPr>
          <w:p w14:paraId="23A2891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Расстояние от этого объекта до глаз работающего l, см</w:t>
            </w:r>
          </w:p>
        </w:tc>
        <w:tc>
          <w:tcPr>
            <w:tcW w:w="712" w:type="dxa"/>
          </w:tcPr>
          <w:p w14:paraId="2D72E62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Параметрический коэффициент (λ)</w:t>
            </w:r>
          </w:p>
        </w:tc>
        <w:tc>
          <w:tcPr>
            <w:tcW w:w="986" w:type="dxa"/>
          </w:tcPr>
          <w:p w14:paraId="2BF3CD4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Тип светильника</w:t>
            </w:r>
          </w:p>
        </w:tc>
      </w:tr>
      <w:tr w:rsidR="00E5590C" w:rsidRPr="00E5590C" w14:paraId="7A4611AC" w14:textId="77777777" w:rsidTr="00E5590C">
        <w:tc>
          <w:tcPr>
            <w:tcW w:w="566" w:type="dxa"/>
          </w:tcPr>
          <w:p w14:paraId="783F01D6"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2436653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32</w:t>
            </w:r>
          </w:p>
        </w:tc>
        <w:tc>
          <w:tcPr>
            <w:tcW w:w="527" w:type="dxa"/>
          </w:tcPr>
          <w:p w14:paraId="55D55C7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75496CF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1CE625D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4447329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7A6C207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2125969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A0F35B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48B6D1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777" w:type="dxa"/>
          </w:tcPr>
          <w:p w14:paraId="23E3EDA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7A202C3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3F4CA44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599E85FB" w14:textId="77777777" w:rsidTr="00E5590C">
        <w:tc>
          <w:tcPr>
            <w:tcW w:w="566" w:type="dxa"/>
          </w:tcPr>
          <w:p w14:paraId="6D20FF4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25EF04B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5D94AEE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2C07C11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408881E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4FEB506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1177898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1E4F12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703C2C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65417D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0,5</w:t>
            </w:r>
          </w:p>
        </w:tc>
        <w:tc>
          <w:tcPr>
            <w:tcW w:w="777" w:type="dxa"/>
          </w:tcPr>
          <w:p w14:paraId="0322B0B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80</w:t>
            </w:r>
          </w:p>
        </w:tc>
        <w:tc>
          <w:tcPr>
            <w:tcW w:w="712" w:type="dxa"/>
          </w:tcPr>
          <w:p w14:paraId="64E2967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63B2B38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7CCA5331" w14:textId="77777777" w:rsidTr="00E5590C">
        <w:tc>
          <w:tcPr>
            <w:tcW w:w="566" w:type="dxa"/>
          </w:tcPr>
          <w:p w14:paraId="3186C7A6"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AA6008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6D6DF62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2E8842B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3C73D0D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421F1BE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3E7E19F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6B65F7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D79FA9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B8ED42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0,2</w:t>
            </w:r>
          </w:p>
        </w:tc>
        <w:tc>
          <w:tcPr>
            <w:tcW w:w="777" w:type="dxa"/>
          </w:tcPr>
          <w:p w14:paraId="616D0A6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2F35A4A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37F994B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52580893" w14:textId="77777777" w:rsidTr="00E5590C">
        <w:tc>
          <w:tcPr>
            <w:tcW w:w="566" w:type="dxa"/>
          </w:tcPr>
          <w:p w14:paraId="78E67988"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CD144A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43428F7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6B86537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1B3D05E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0F172FC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0790B12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54E7C53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A855F0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499AF15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2,5</w:t>
            </w:r>
          </w:p>
        </w:tc>
        <w:tc>
          <w:tcPr>
            <w:tcW w:w="777" w:type="dxa"/>
          </w:tcPr>
          <w:p w14:paraId="5829B57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5322FFF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00C2F5B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7E0E5D8" w14:textId="77777777" w:rsidTr="00E5590C">
        <w:tc>
          <w:tcPr>
            <w:tcW w:w="566" w:type="dxa"/>
          </w:tcPr>
          <w:p w14:paraId="164DCC9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41AF86D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05D4BDD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4D83FC3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5B6F56F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596745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69E7D2E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D940EA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403628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0E8B07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w:t>
            </w:r>
          </w:p>
        </w:tc>
        <w:tc>
          <w:tcPr>
            <w:tcW w:w="777" w:type="dxa"/>
          </w:tcPr>
          <w:p w14:paraId="79C7692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66</w:t>
            </w:r>
          </w:p>
        </w:tc>
        <w:tc>
          <w:tcPr>
            <w:tcW w:w="712" w:type="dxa"/>
          </w:tcPr>
          <w:p w14:paraId="7219CA6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2775AB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2F42E02D" w14:textId="77777777" w:rsidTr="00E5590C">
        <w:tc>
          <w:tcPr>
            <w:tcW w:w="566" w:type="dxa"/>
          </w:tcPr>
          <w:p w14:paraId="29DE5980"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21C48A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221C47F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3201E75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0E158E5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6C0251E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300C205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5C42AB4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04B0FF8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546F3B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0,3</w:t>
            </w:r>
          </w:p>
        </w:tc>
        <w:tc>
          <w:tcPr>
            <w:tcW w:w="777" w:type="dxa"/>
          </w:tcPr>
          <w:p w14:paraId="5E00BD5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87</w:t>
            </w:r>
          </w:p>
        </w:tc>
        <w:tc>
          <w:tcPr>
            <w:tcW w:w="712" w:type="dxa"/>
          </w:tcPr>
          <w:p w14:paraId="5D6CE19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3516302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6AC31E37" w14:textId="77777777" w:rsidTr="00E5590C">
        <w:tc>
          <w:tcPr>
            <w:tcW w:w="566" w:type="dxa"/>
          </w:tcPr>
          <w:p w14:paraId="339EF02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37088F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32</w:t>
            </w:r>
          </w:p>
        </w:tc>
        <w:tc>
          <w:tcPr>
            <w:tcW w:w="527" w:type="dxa"/>
          </w:tcPr>
          <w:p w14:paraId="3F42984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78D80EF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13C3F92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6039D66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25E2548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6D2951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07AE747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4AB6BC4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w:t>
            </w:r>
          </w:p>
        </w:tc>
        <w:tc>
          <w:tcPr>
            <w:tcW w:w="777" w:type="dxa"/>
          </w:tcPr>
          <w:p w14:paraId="5F62528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68</w:t>
            </w:r>
          </w:p>
        </w:tc>
        <w:tc>
          <w:tcPr>
            <w:tcW w:w="712" w:type="dxa"/>
          </w:tcPr>
          <w:p w14:paraId="5A04D13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05DC2D5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C338748" w14:textId="77777777" w:rsidTr="00E5590C">
        <w:tc>
          <w:tcPr>
            <w:tcW w:w="566" w:type="dxa"/>
          </w:tcPr>
          <w:p w14:paraId="5A6B211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AE2160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2E74B34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4E0DD03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02F943F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2FB0415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17C7FA8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DE20B6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3DCD89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A6D24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4,5</w:t>
            </w:r>
          </w:p>
        </w:tc>
        <w:tc>
          <w:tcPr>
            <w:tcW w:w="777" w:type="dxa"/>
          </w:tcPr>
          <w:p w14:paraId="68238BF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12" w:type="dxa"/>
          </w:tcPr>
          <w:p w14:paraId="36BE054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32DE7B7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6F9FD91E" w14:textId="77777777" w:rsidTr="00E5590C">
        <w:tc>
          <w:tcPr>
            <w:tcW w:w="566" w:type="dxa"/>
          </w:tcPr>
          <w:p w14:paraId="7FD9A314"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B5232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7B76718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09EEEE3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2E356C4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5286BCE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1609A1B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A8EB5D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FE3AFD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CDD625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777" w:type="dxa"/>
          </w:tcPr>
          <w:p w14:paraId="54123C8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73</w:t>
            </w:r>
          </w:p>
        </w:tc>
        <w:tc>
          <w:tcPr>
            <w:tcW w:w="712" w:type="dxa"/>
          </w:tcPr>
          <w:p w14:paraId="5AAA002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6D4DFF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06AA0CAE" w14:textId="77777777" w:rsidTr="00E5590C">
        <w:tc>
          <w:tcPr>
            <w:tcW w:w="566" w:type="dxa"/>
          </w:tcPr>
          <w:p w14:paraId="6259596B"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8C8521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5801E54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5BC5424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17</w:t>
            </w:r>
          </w:p>
        </w:tc>
        <w:tc>
          <w:tcPr>
            <w:tcW w:w="797" w:type="dxa"/>
          </w:tcPr>
          <w:p w14:paraId="398CC98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691C262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77F12F9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ABA8F6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621BAE5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AFC36A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5,5</w:t>
            </w:r>
          </w:p>
        </w:tc>
        <w:tc>
          <w:tcPr>
            <w:tcW w:w="777" w:type="dxa"/>
          </w:tcPr>
          <w:p w14:paraId="18CA09A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19E102B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832F9E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2CC5E58" w14:textId="77777777" w:rsidTr="00E5590C">
        <w:tc>
          <w:tcPr>
            <w:tcW w:w="566" w:type="dxa"/>
          </w:tcPr>
          <w:p w14:paraId="44B5290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4F4E09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7159E1C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20370A6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7A97B29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28AA3C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25E5430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7487EF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633C92E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5DC0C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777" w:type="dxa"/>
          </w:tcPr>
          <w:p w14:paraId="05DDEB4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12" w:type="dxa"/>
          </w:tcPr>
          <w:p w14:paraId="2D98251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0D3A77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18044513" w14:textId="77777777" w:rsidTr="00E5590C">
        <w:tc>
          <w:tcPr>
            <w:tcW w:w="566" w:type="dxa"/>
          </w:tcPr>
          <w:p w14:paraId="454C0ED7"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1E222C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2B5CE98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2677096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3FB1755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15EF3CC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15FC9F8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77FC43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B97869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F12239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77" w:type="dxa"/>
          </w:tcPr>
          <w:p w14:paraId="15EB690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032965A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62E446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2664203B" w14:textId="77777777" w:rsidTr="00E5590C">
        <w:tc>
          <w:tcPr>
            <w:tcW w:w="566" w:type="dxa"/>
          </w:tcPr>
          <w:p w14:paraId="76DA9FD9"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C333F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32</w:t>
            </w:r>
          </w:p>
        </w:tc>
        <w:tc>
          <w:tcPr>
            <w:tcW w:w="527" w:type="dxa"/>
          </w:tcPr>
          <w:p w14:paraId="151D618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23324D0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5BC2FEF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62BBD3E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5ABDD32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F5B92B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718F5E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39ECD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0,2</w:t>
            </w:r>
          </w:p>
        </w:tc>
        <w:tc>
          <w:tcPr>
            <w:tcW w:w="777" w:type="dxa"/>
          </w:tcPr>
          <w:p w14:paraId="0E4449A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6CC93D5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7F421D1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CD8F5CB" w14:textId="77777777" w:rsidTr="00E5590C">
        <w:tc>
          <w:tcPr>
            <w:tcW w:w="566" w:type="dxa"/>
          </w:tcPr>
          <w:p w14:paraId="6A35358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6542BF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3626FF4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111C96F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18</w:t>
            </w:r>
          </w:p>
        </w:tc>
        <w:tc>
          <w:tcPr>
            <w:tcW w:w="797" w:type="dxa"/>
          </w:tcPr>
          <w:p w14:paraId="10D78C5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382EE76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7A711EE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0BC849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B37D06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742CBB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0,6</w:t>
            </w:r>
          </w:p>
        </w:tc>
        <w:tc>
          <w:tcPr>
            <w:tcW w:w="777" w:type="dxa"/>
          </w:tcPr>
          <w:p w14:paraId="088D420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84</w:t>
            </w:r>
          </w:p>
        </w:tc>
        <w:tc>
          <w:tcPr>
            <w:tcW w:w="712" w:type="dxa"/>
          </w:tcPr>
          <w:p w14:paraId="2E2BFD7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68A8553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37451FA0" w14:textId="77777777" w:rsidTr="00E5590C">
        <w:tc>
          <w:tcPr>
            <w:tcW w:w="566" w:type="dxa"/>
          </w:tcPr>
          <w:p w14:paraId="4A5A410A"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37E03B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14621AB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12A89D8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69B007D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212A1EC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67EC417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D98456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05AB4BB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784C0D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w:t>
            </w:r>
          </w:p>
        </w:tc>
        <w:tc>
          <w:tcPr>
            <w:tcW w:w="777" w:type="dxa"/>
          </w:tcPr>
          <w:p w14:paraId="5AE5C5C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3BE1317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932A73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75C2C032" w14:textId="77777777" w:rsidTr="00E5590C">
        <w:tc>
          <w:tcPr>
            <w:tcW w:w="566" w:type="dxa"/>
          </w:tcPr>
          <w:p w14:paraId="71DB1DA1"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E0CA7E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4691C02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6085686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790398F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1A0F987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6357EBC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EFC60F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320EEB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17306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777" w:type="dxa"/>
          </w:tcPr>
          <w:p w14:paraId="44DB86E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62</w:t>
            </w:r>
          </w:p>
        </w:tc>
        <w:tc>
          <w:tcPr>
            <w:tcW w:w="712" w:type="dxa"/>
          </w:tcPr>
          <w:p w14:paraId="34D4443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E4986B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6D535424" w14:textId="77777777" w:rsidTr="00E5590C">
        <w:tc>
          <w:tcPr>
            <w:tcW w:w="566" w:type="dxa"/>
          </w:tcPr>
          <w:p w14:paraId="4B543F91"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A176BD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6F9068C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121150B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3D52915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239F738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3720CF1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0B5DAF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B9EB46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27C093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0,4</w:t>
            </w:r>
          </w:p>
        </w:tc>
        <w:tc>
          <w:tcPr>
            <w:tcW w:w="777" w:type="dxa"/>
          </w:tcPr>
          <w:p w14:paraId="1B799B6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234CA3E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E389FB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0E727746" w14:textId="77777777" w:rsidTr="00E5590C">
        <w:tc>
          <w:tcPr>
            <w:tcW w:w="566" w:type="dxa"/>
          </w:tcPr>
          <w:p w14:paraId="30CFD92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0CB3CA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7FE1EFE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19BDAE6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1CD8DA3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46387B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7FEC58F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291D9E0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04513B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511454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4,5</w:t>
            </w:r>
          </w:p>
        </w:tc>
        <w:tc>
          <w:tcPr>
            <w:tcW w:w="777" w:type="dxa"/>
          </w:tcPr>
          <w:p w14:paraId="229B252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83</w:t>
            </w:r>
          </w:p>
        </w:tc>
        <w:tc>
          <w:tcPr>
            <w:tcW w:w="712" w:type="dxa"/>
          </w:tcPr>
          <w:p w14:paraId="34EC649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BDCBE0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090BFB17" w14:textId="77777777" w:rsidTr="00E5590C">
        <w:tc>
          <w:tcPr>
            <w:tcW w:w="566" w:type="dxa"/>
          </w:tcPr>
          <w:p w14:paraId="58566769"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5C9FCB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34</w:t>
            </w:r>
          </w:p>
        </w:tc>
        <w:tc>
          <w:tcPr>
            <w:tcW w:w="527" w:type="dxa"/>
          </w:tcPr>
          <w:p w14:paraId="30F0BC9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1E7FCAF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279A44F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64548C6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1A9B08A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48A7180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4D52857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1D6D86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777" w:type="dxa"/>
          </w:tcPr>
          <w:p w14:paraId="5A39E89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7A9E14E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1D95709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4857093E" w14:textId="77777777" w:rsidTr="00E5590C">
        <w:tc>
          <w:tcPr>
            <w:tcW w:w="566" w:type="dxa"/>
          </w:tcPr>
          <w:p w14:paraId="2BAC4C5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BFA6FA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219AAB7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9</w:t>
            </w:r>
          </w:p>
        </w:tc>
        <w:tc>
          <w:tcPr>
            <w:tcW w:w="565" w:type="dxa"/>
          </w:tcPr>
          <w:p w14:paraId="45B0E4D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2E4832E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22D561C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6F148F9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2D5899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50B674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3186D6D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5,5</w:t>
            </w:r>
          </w:p>
        </w:tc>
        <w:tc>
          <w:tcPr>
            <w:tcW w:w="777" w:type="dxa"/>
          </w:tcPr>
          <w:p w14:paraId="1CEC7C6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376D38C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742847C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42DDC75B" w14:textId="77777777" w:rsidTr="00E5590C">
        <w:tc>
          <w:tcPr>
            <w:tcW w:w="566" w:type="dxa"/>
          </w:tcPr>
          <w:p w14:paraId="4E0A68EA"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067A73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32</w:t>
            </w:r>
          </w:p>
        </w:tc>
        <w:tc>
          <w:tcPr>
            <w:tcW w:w="527" w:type="dxa"/>
          </w:tcPr>
          <w:p w14:paraId="2387748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1E8F113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7193C0C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4C5821D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6C16CC6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41AC9E6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646A42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F13220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777" w:type="dxa"/>
          </w:tcPr>
          <w:p w14:paraId="0C0CA46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66</w:t>
            </w:r>
          </w:p>
        </w:tc>
        <w:tc>
          <w:tcPr>
            <w:tcW w:w="712" w:type="dxa"/>
          </w:tcPr>
          <w:p w14:paraId="5C0B0E8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2F39437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03C15588" w14:textId="77777777" w:rsidTr="00E5590C">
        <w:tc>
          <w:tcPr>
            <w:tcW w:w="566" w:type="dxa"/>
          </w:tcPr>
          <w:p w14:paraId="5135BE75"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5D8648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32</w:t>
            </w:r>
          </w:p>
        </w:tc>
        <w:tc>
          <w:tcPr>
            <w:tcW w:w="527" w:type="dxa"/>
          </w:tcPr>
          <w:p w14:paraId="2995303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5B68598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4D400AF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2CF1FEB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5AC5DA3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35270F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CC4718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744DC2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77" w:type="dxa"/>
          </w:tcPr>
          <w:p w14:paraId="07BEAB4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38BD4D8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51534D1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6B6158BF" w14:textId="77777777" w:rsidTr="00E5590C">
        <w:tc>
          <w:tcPr>
            <w:tcW w:w="566" w:type="dxa"/>
          </w:tcPr>
          <w:p w14:paraId="2AFB04A5"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AEDF74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1634F1C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082C511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273075A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091DDF9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5A172A2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45B8D78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F31738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72A6DF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w:t>
            </w:r>
          </w:p>
        </w:tc>
        <w:tc>
          <w:tcPr>
            <w:tcW w:w="777" w:type="dxa"/>
          </w:tcPr>
          <w:p w14:paraId="01CA829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68</w:t>
            </w:r>
          </w:p>
        </w:tc>
        <w:tc>
          <w:tcPr>
            <w:tcW w:w="712" w:type="dxa"/>
          </w:tcPr>
          <w:p w14:paraId="5100A21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2058026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27F2E9B2" w14:textId="77777777" w:rsidTr="00E5590C">
        <w:tc>
          <w:tcPr>
            <w:tcW w:w="566" w:type="dxa"/>
          </w:tcPr>
          <w:p w14:paraId="10969917"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C7BCB0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3428331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053DD7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3086B54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3AE6151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27C36C6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F22272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C44A91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117610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2,5</w:t>
            </w:r>
          </w:p>
        </w:tc>
        <w:tc>
          <w:tcPr>
            <w:tcW w:w="777" w:type="dxa"/>
          </w:tcPr>
          <w:p w14:paraId="58F1E73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12" w:type="dxa"/>
          </w:tcPr>
          <w:p w14:paraId="5340001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5951889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3B599FC7" w14:textId="77777777" w:rsidTr="00E5590C">
        <w:tc>
          <w:tcPr>
            <w:tcW w:w="566" w:type="dxa"/>
          </w:tcPr>
          <w:p w14:paraId="2CFC1267"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D5AD0D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000B60C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4F8CE93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6BDAE56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479F776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4BB4CCA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21B6CB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126B11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46404D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w:t>
            </w:r>
          </w:p>
        </w:tc>
        <w:tc>
          <w:tcPr>
            <w:tcW w:w="777" w:type="dxa"/>
          </w:tcPr>
          <w:p w14:paraId="6C1A64E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73</w:t>
            </w:r>
          </w:p>
        </w:tc>
        <w:tc>
          <w:tcPr>
            <w:tcW w:w="712" w:type="dxa"/>
          </w:tcPr>
          <w:p w14:paraId="4B9DBF9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7DCCF82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59EA3234" w14:textId="77777777" w:rsidTr="00E5590C">
        <w:tc>
          <w:tcPr>
            <w:tcW w:w="566" w:type="dxa"/>
          </w:tcPr>
          <w:p w14:paraId="78536F6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3E6BC8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35DA904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1CDDF7D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0A78E8B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5B847B8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048331E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81F02B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8B7704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05C540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0,7</w:t>
            </w:r>
          </w:p>
        </w:tc>
        <w:tc>
          <w:tcPr>
            <w:tcW w:w="777" w:type="dxa"/>
          </w:tcPr>
          <w:p w14:paraId="0110556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85</w:t>
            </w:r>
          </w:p>
        </w:tc>
        <w:tc>
          <w:tcPr>
            <w:tcW w:w="712" w:type="dxa"/>
          </w:tcPr>
          <w:p w14:paraId="6AA9277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765C9C6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645F50DF" w14:textId="77777777" w:rsidTr="00E5590C">
        <w:tc>
          <w:tcPr>
            <w:tcW w:w="566" w:type="dxa"/>
          </w:tcPr>
          <w:p w14:paraId="0894D3A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089651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41F7397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44650AA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7355D8B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3F67EBF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10D3B2B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247B6CA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E04CEB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97A055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w:t>
            </w:r>
          </w:p>
        </w:tc>
        <w:tc>
          <w:tcPr>
            <w:tcW w:w="777" w:type="dxa"/>
          </w:tcPr>
          <w:p w14:paraId="292C88F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12" w:type="dxa"/>
          </w:tcPr>
          <w:p w14:paraId="2C8E5C5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6C78764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22E983FE" w14:textId="77777777" w:rsidTr="00E5590C">
        <w:tc>
          <w:tcPr>
            <w:tcW w:w="566" w:type="dxa"/>
          </w:tcPr>
          <w:p w14:paraId="37AE603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7AEED3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4CCEFD6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3BDCD2A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218B2AC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72F4549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225E890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FBB15A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673B62A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C45054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4,5</w:t>
            </w:r>
          </w:p>
        </w:tc>
        <w:tc>
          <w:tcPr>
            <w:tcW w:w="777" w:type="dxa"/>
          </w:tcPr>
          <w:p w14:paraId="2EE82F6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1C6EC49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6079276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65CA1BB0" w14:textId="77777777" w:rsidTr="00E5590C">
        <w:tc>
          <w:tcPr>
            <w:tcW w:w="566" w:type="dxa"/>
          </w:tcPr>
          <w:p w14:paraId="73797E7D"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6F66BB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068FDB8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565" w:type="dxa"/>
          </w:tcPr>
          <w:p w14:paraId="57E651F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13</w:t>
            </w:r>
          </w:p>
        </w:tc>
        <w:tc>
          <w:tcPr>
            <w:tcW w:w="797" w:type="dxa"/>
          </w:tcPr>
          <w:p w14:paraId="39E25A5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BB0F35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0E73C60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A81566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EDBC4E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01D501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777" w:type="dxa"/>
          </w:tcPr>
          <w:p w14:paraId="2F97815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6248C1F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1C46DE4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1ABBA0E6" w14:textId="77777777" w:rsidTr="00E5590C">
        <w:tc>
          <w:tcPr>
            <w:tcW w:w="566" w:type="dxa"/>
          </w:tcPr>
          <w:p w14:paraId="15951D3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48F48A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30</w:t>
            </w:r>
          </w:p>
        </w:tc>
        <w:tc>
          <w:tcPr>
            <w:tcW w:w="527" w:type="dxa"/>
          </w:tcPr>
          <w:p w14:paraId="57E3484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455866D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17</w:t>
            </w:r>
          </w:p>
        </w:tc>
        <w:tc>
          <w:tcPr>
            <w:tcW w:w="797" w:type="dxa"/>
          </w:tcPr>
          <w:p w14:paraId="6B6E35E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7E1692B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43067DE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B1996A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4FB68A2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8DE8DE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5,5</w:t>
            </w:r>
          </w:p>
        </w:tc>
        <w:tc>
          <w:tcPr>
            <w:tcW w:w="777" w:type="dxa"/>
          </w:tcPr>
          <w:p w14:paraId="7CF59B7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64</w:t>
            </w:r>
          </w:p>
        </w:tc>
        <w:tc>
          <w:tcPr>
            <w:tcW w:w="712" w:type="dxa"/>
          </w:tcPr>
          <w:p w14:paraId="755952C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7EC9B1E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E034F22" w14:textId="77777777" w:rsidTr="00E5590C">
        <w:tc>
          <w:tcPr>
            <w:tcW w:w="566" w:type="dxa"/>
          </w:tcPr>
          <w:p w14:paraId="2B185C44"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609865D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5187810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566D016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2EDB471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2D4367E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0DF57F8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E2B296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8DF29F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4596CE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777" w:type="dxa"/>
          </w:tcPr>
          <w:p w14:paraId="15B4A08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4D7F527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288C00B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309BD854" w14:textId="77777777" w:rsidTr="00E5590C">
        <w:tc>
          <w:tcPr>
            <w:tcW w:w="566" w:type="dxa"/>
          </w:tcPr>
          <w:p w14:paraId="7FFF941A"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AE1B7F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105B1E6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12AB0F1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476DE65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5E2AE91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2F3D858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6395CC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41A8D6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53F530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77" w:type="dxa"/>
          </w:tcPr>
          <w:p w14:paraId="6962152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62</w:t>
            </w:r>
          </w:p>
        </w:tc>
        <w:tc>
          <w:tcPr>
            <w:tcW w:w="712" w:type="dxa"/>
          </w:tcPr>
          <w:p w14:paraId="72D1730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83767F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11F05166" w14:textId="77777777" w:rsidTr="00E5590C">
        <w:tc>
          <w:tcPr>
            <w:tcW w:w="566" w:type="dxa"/>
          </w:tcPr>
          <w:p w14:paraId="65C6DC70"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903B14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3DB566B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73320D2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622EDA5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3A7A572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026D509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6B8EB1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6F1FF3C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37D8E88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w:t>
            </w:r>
          </w:p>
        </w:tc>
        <w:tc>
          <w:tcPr>
            <w:tcW w:w="777" w:type="dxa"/>
          </w:tcPr>
          <w:p w14:paraId="175D29A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6C12F43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2E30671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3F64238F" w14:textId="77777777" w:rsidTr="00E5590C">
        <w:tc>
          <w:tcPr>
            <w:tcW w:w="566" w:type="dxa"/>
          </w:tcPr>
          <w:p w14:paraId="4B6F80AF"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FA8901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50ADA0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300159E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3EE323C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2ADF4A0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5326C64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19086C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090427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9536AF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2,5</w:t>
            </w:r>
          </w:p>
        </w:tc>
        <w:tc>
          <w:tcPr>
            <w:tcW w:w="777" w:type="dxa"/>
          </w:tcPr>
          <w:p w14:paraId="403C1A9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73</w:t>
            </w:r>
          </w:p>
        </w:tc>
        <w:tc>
          <w:tcPr>
            <w:tcW w:w="712" w:type="dxa"/>
          </w:tcPr>
          <w:p w14:paraId="5CD4F2E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7077CF9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72762784" w14:textId="77777777" w:rsidTr="00E5590C">
        <w:tc>
          <w:tcPr>
            <w:tcW w:w="566" w:type="dxa"/>
          </w:tcPr>
          <w:p w14:paraId="7FB4EBE7"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ACAFDA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34</w:t>
            </w:r>
          </w:p>
        </w:tc>
        <w:tc>
          <w:tcPr>
            <w:tcW w:w="527" w:type="dxa"/>
          </w:tcPr>
          <w:p w14:paraId="38717F2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7528D23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3A146A6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C42F21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6F4D71A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090E211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E170CF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55A769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w:t>
            </w:r>
          </w:p>
        </w:tc>
        <w:tc>
          <w:tcPr>
            <w:tcW w:w="777" w:type="dxa"/>
          </w:tcPr>
          <w:p w14:paraId="0A8464B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66</w:t>
            </w:r>
          </w:p>
        </w:tc>
        <w:tc>
          <w:tcPr>
            <w:tcW w:w="712" w:type="dxa"/>
          </w:tcPr>
          <w:p w14:paraId="141761A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009C92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10F1149F" w14:textId="77777777" w:rsidTr="00E5590C">
        <w:tc>
          <w:tcPr>
            <w:tcW w:w="566" w:type="dxa"/>
          </w:tcPr>
          <w:p w14:paraId="39D6F10F"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5EA9AE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14454A3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413CDF9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575AAC3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4C8DF70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7D4A85B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2EF94DF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D31FB3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180379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777" w:type="dxa"/>
          </w:tcPr>
          <w:p w14:paraId="5EE0786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80</w:t>
            </w:r>
          </w:p>
        </w:tc>
        <w:tc>
          <w:tcPr>
            <w:tcW w:w="712" w:type="dxa"/>
          </w:tcPr>
          <w:p w14:paraId="6479348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18E1291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8957AAD" w14:textId="77777777" w:rsidTr="00E5590C">
        <w:tc>
          <w:tcPr>
            <w:tcW w:w="566" w:type="dxa"/>
          </w:tcPr>
          <w:p w14:paraId="0BB0C805"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17F61A6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575F5F7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00DE631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6E8B99A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7C91AB8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7B6D362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27C42CB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BF5717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20F4A3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0,5</w:t>
            </w:r>
          </w:p>
        </w:tc>
        <w:tc>
          <w:tcPr>
            <w:tcW w:w="777" w:type="dxa"/>
          </w:tcPr>
          <w:p w14:paraId="1F9EBAE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68</w:t>
            </w:r>
          </w:p>
        </w:tc>
        <w:tc>
          <w:tcPr>
            <w:tcW w:w="712" w:type="dxa"/>
          </w:tcPr>
          <w:p w14:paraId="27742B9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2EB95F9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0491C557" w14:textId="77777777" w:rsidTr="00E5590C">
        <w:tc>
          <w:tcPr>
            <w:tcW w:w="566" w:type="dxa"/>
          </w:tcPr>
          <w:p w14:paraId="39900F9F"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66B4194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2639D24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13454E8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64E17AB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92E704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45959EB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7F7C82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7C62D9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8CF3D1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4,5</w:t>
            </w:r>
          </w:p>
        </w:tc>
        <w:tc>
          <w:tcPr>
            <w:tcW w:w="777" w:type="dxa"/>
          </w:tcPr>
          <w:p w14:paraId="3167694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12" w:type="dxa"/>
          </w:tcPr>
          <w:p w14:paraId="673EC56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E27B68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29ACA388" w14:textId="77777777" w:rsidTr="00E5590C">
        <w:tc>
          <w:tcPr>
            <w:tcW w:w="566" w:type="dxa"/>
          </w:tcPr>
          <w:p w14:paraId="674C56EC"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76AF7E0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34</w:t>
            </w:r>
          </w:p>
        </w:tc>
        <w:tc>
          <w:tcPr>
            <w:tcW w:w="527" w:type="dxa"/>
          </w:tcPr>
          <w:p w14:paraId="45832B7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9</w:t>
            </w:r>
          </w:p>
        </w:tc>
        <w:tc>
          <w:tcPr>
            <w:tcW w:w="565" w:type="dxa"/>
          </w:tcPr>
          <w:p w14:paraId="5427220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7C50A64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D06EB4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4D7D9AC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6A87C4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68B5309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A153D6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777" w:type="dxa"/>
          </w:tcPr>
          <w:p w14:paraId="6BE0CB7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73</w:t>
            </w:r>
          </w:p>
        </w:tc>
        <w:tc>
          <w:tcPr>
            <w:tcW w:w="712" w:type="dxa"/>
          </w:tcPr>
          <w:p w14:paraId="29EA7F8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242B3C1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3A79CB1C" w14:textId="77777777" w:rsidTr="00E5590C">
        <w:tc>
          <w:tcPr>
            <w:tcW w:w="566" w:type="dxa"/>
          </w:tcPr>
          <w:p w14:paraId="5F0A7132"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2EA56E5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1B87F8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9</w:t>
            </w:r>
          </w:p>
        </w:tc>
        <w:tc>
          <w:tcPr>
            <w:tcW w:w="565" w:type="dxa"/>
          </w:tcPr>
          <w:p w14:paraId="4A634BF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5E6725F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362854A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4443DE3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AB188A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07D434E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2FD56D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5,5</w:t>
            </w:r>
          </w:p>
        </w:tc>
        <w:tc>
          <w:tcPr>
            <w:tcW w:w="777" w:type="dxa"/>
          </w:tcPr>
          <w:p w14:paraId="7BF9F57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3F4A8AE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29BFB46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34DC8FB3" w14:textId="77777777" w:rsidTr="00E5590C">
        <w:tc>
          <w:tcPr>
            <w:tcW w:w="566" w:type="dxa"/>
          </w:tcPr>
          <w:p w14:paraId="6D71C145"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4010549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4D89637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2AB8D04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0F1BE32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3BE720F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2CE7B77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5075F1A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7C4479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FFB675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777" w:type="dxa"/>
          </w:tcPr>
          <w:p w14:paraId="0AB8354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12" w:type="dxa"/>
          </w:tcPr>
          <w:p w14:paraId="57E0688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5717531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6DD4AE0C" w14:textId="77777777" w:rsidTr="00E5590C">
        <w:tc>
          <w:tcPr>
            <w:tcW w:w="566" w:type="dxa"/>
          </w:tcPr>
          <w:p w14:paraId="0C818BCA"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60DC7BF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058D1D7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11B0D49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47D8AE0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5E99F29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52FCDB8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497EC53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1F610D3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694524A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77" w:type="dxa"/>
          </w:tcPr>
          <w:p w14:paraId="1C9C693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377E676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0751F29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4AB30396" w14:textId="77777777" w:rsidTr="00E5590C">
        <w:tc>
          <w:tcPr>
            <w:tcW w:w="566" w:type="dxa"/>
          </w:tcPr>
          <w:p w14:paraId="1325F3BB"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3203F9A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5D8DD97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25DC2A2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0A4A136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56D72C3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17C7ECA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6BCDD49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5261D1F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DBFD4C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w:t>
            </w:r>
          </w:p>
        </w:tc>
        <w:tc>
          <w:tcPr>
            <w:tcW w:w="777" w:type="dxa"/>
          </w:tcPr>
          <w:p w14:paraId="1353BCE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65</w:t>
            </w:r>
          </w:p>
        </w:tc>
        <w:tc>
          <w:tcPr>
            <w:tcW w:w="712" w:type="dxa"/>
          </w:tcPr>
          <w:p w14:paraId="0E82AA2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45C5A76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15ECDEA8" w14:textId="77777777" w:rsidTr="00E5590C">
        <w:tc>
          <w:tcPr>
            <w:tcW w:w="566" w:type="dxa"/>
          </w:tcPr>
          <w:p w14:paraId="509D790B"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443975E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6B6C459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33B7115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112216B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72</w:t>
            </w:r>
          </w:p>
        </w:tc>
        <w:tc>
          <w:tcPr>
            <w:tcW w:w="797" w:type="dxa"/>
          </w:tcPr>
          <w:p w14:paraId="63CD727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5BAC59B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DFA238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0031194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6A2A32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2,5</w:t>
            </w:r>
          </w:p>
        </w:tc>
        <w:tc>
          <w:tcPr>
            <w:tcW w:w="777" w:type="dxa"/>
          </w:tcPr>
          <w:p w14:paraId="585A3FD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64</w:t>
            </w:r>
          </w:p>
        </w:tc>
        <w:tc>
          <w:tcPr>
            <w:tcW w:w="712" w:type="dxa"/>
          </w:tcPr>
          <w:p w14:paraId="19505BE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tcPr>
          <w:p w14:paraId="3AE247E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163F92D5" w14:textId="77777777" w:rsidTr="00E5590C">
        <w:tc>
          <w:tcPr>
            <w:tcW w:w="566" w:type="dxa"/>
          </w:tcPr>
          <w:p w14:paraId="3B268AEE"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0AC934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34</w:t>
            </w:r>
          </w:p>
        </w:tc>
        <w:tc>
          <w:tcPr>
            <w:tcW w:w="527" w:type="dxa"/>
          </w:tcPr>
          <w:p w14:paraId="079A8A7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4EBFE81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33380F9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08BB5ED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1732140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77382E8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415E024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4E89525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w:t>
            </w:r>
          </w:p>
        </w:tc>
        <w:tc>
          <w:tcPr>
            <w:tcW w:w="777" w:type="dxa"/>
          </w:tcPr>
          <w:p w14:paraId="05291F4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87</w:t>
            </w:r>
          </w:p>
        </w:tc>
        <w:tc>
          <w:tcPr>
            <w:tcW w:w="712" w:type="dxa"/>
          </w:tcPr>
          <w:p w14:paraId="15A11BA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0AE354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72F95154" w14:textId="77777777" w:rsidTr="00E5590C">
        <w:tc>
          <w:tcPr>
            <w:tcW w:w="566" w:type="dxa"/>
          </w:tcPr>
          <w:p w14:paraId="1FF0B046"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6FA73E6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31</w:t>
            </w:r>
          </w:p>
        </w:tc>
        <w:tc>
          <w:tcPr>
            <w:tcW w:w="527" w:type="dxa"/>
          </w:tcPr>
          <w:p w14:paraId="7E12C2F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w:t>
            </w:r>
          </w:p>
        </w:tc>
        <w:tc>
          <w:tcPr>
            <w:tcW w:w="565" w:type="dxa"/>
          </w:tcPr>
          <w:p w14:paraId="30CFA3F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797" w:type="dxa"/>
          </w:tcPr>
          <w:p w14:paraId="28D1901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0A91DB5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18992ED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47A5CBF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E8E738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79F2259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777" w:type="dxa"/>
          </w:tcPr>
          <w:p w14:paraId="5998996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62</w:t>
            </w:r>
          </w:p>
        </w:tc>
        <w:tc>
          <w:tcPr>
            <w:tcW w:w="712" w:type="dxa"/>
          </w:tcPr>
          <w:p w14:paraId="4E42AB6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6EB6B98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r w:rsidR="00E5590C" w:rsidRPr="00E5590C" w14:paraId="579E4DB1" w14:textId="77777777" w:rsidTr="00E5590C">
        <w:tc>
          <w:tcPr>
            <w:tcW w:w="566" w:type="dxa"/>
          </w:tcPr>
          <w:p w14:paraId="61B1EE23"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0209A0D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33</w:t>
            </w:r>
          </w:p>
        </w:tc>
        <w:tc>
          <w:tcPr>
            <w:tcW w:w="527" w:type="dxa"/>
          </w:tcPr>
          <w:p w14:paraId="466C0FB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w:t>
            </w:r>
          </w:p>
        </w:tc>
        <w:tc>
          <w:tcPr>
            <w:tcW w:w="565" w:type="dxa"/>
          </w:tcPr>
          <w:p w14:paraId="3AA33DB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23827CD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5FFC90F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53</w:t>
            </w:r>
          </w:p>
        </w:tc>
        <w:tc>
          <w:tcPr>
            <w:tcW w:w="668" w:type="dxa"/>
          </w:tcPr>
          <w:p w14:paraId="7751F81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1EA6A80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7A89C89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12E07EAE"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w:t>
            </w:r>
          </w:p>
        </w:tc>
        <w:tc>
          <w:tcPr>
            <w:tcW w:w="777" w:type="dxa"/>
          </w:tcPr>
          <w:p w14:paraId="4968939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77</w:t>
            </w:r>
          </w:p>
        </w:tc>
        <w:tc>
          <w:tcPr>
            <w:tcW w:w="712" w:type="dxa"/>
          </w:tcPr>
          <w:p w14:paraId="4BF281B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3167010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ШЛП</w:t>
            </w:r>
          </w:p>
        </w:tc>
      </w:tr>
      <w:tr w:rsidR="00E5590C" w:rsidRPr="00E5590C" w14:paraId="62814250" w14:textId="77777777" w:rsidTr="00E5590C">
        <w:tc>
          <w:tcPr>
            <w:tcW w:w="566" w:type="dxa"/>
          </w:tcPr>
          <w:p w14:paraId="6F176055"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6ED77F5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36</w:t>
            </w:r>
          </w:p>
        </w:tc>
        <w:tc>
          <w:tcPr>
            <w:tcW w:w="527" w:type="dxa"/>
          </w:tcPr>
          <w:p w14:paraId="5C3CD3C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w:t>
            </w:r>
          </w:p>
        </w:tc>
        <w:tc>
          <w:tcPr>
            <w:tcW w:w="565" w:type="dxa"/>
          </w:tcPr>
          <w:p w14:paraId="2495EC9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12</w:t>
            </w:r>
          </w:p>
        </w:tc>
        <w:tc>
          <w:tcPr>
            <w:tcW w:w="797" w:type="dxa"/>
          </w:tcPr>
          <w:p w14:paraId="26A2082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1200CA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51</w:t>
            </w:r>
          </w:p>
        </w:tc>
        <w:tc>
          <w:tcPr>
            <w:tcW w:w="668" w:type="dxa"/>
          </w:tcPr>
          <w:p w14:paraId="35920A8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EAACF2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39DA23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009F02E6"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4,5</w:t>
            </w:r>
          </w:p>
        </w:tc>
        <w:tc>
          <w:tcPr>
            <w:tcW w:w="777" w:type="dxa"/>
          </w:tcPr>
          <w:p w14:paraId="6F3EDFB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83</w:t>
            </w:r>
          </w:p>
        </w:tc>
        <w:tc>
          <w:tcPr>
            <w:tcW w:w="712" w:type="dxa"/>
          </w:tcPr>
          <w:p w14:paraId="5A191EC3"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10BDF58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w:t>
            </w:r>
          </w:p>
        </w:tc>
      </w:tr>
      <w:tr w:rsidR="00E5590C" w:rsidRPr="00E5590C" w14:paraId="70E2C808" w14:textId="77777777" w:rsidTr="00E5590C">
        <w:tc>
          <w:tcPr>
            <w:tcW w:w="566" w:type="dxa"/>
          </w:tcPr>
          <w:p w14:paraId="13D9E416"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290FDE7C"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34</w:t>
            </w:r>
          </w:p>
        </w:tc>
        <w:tc>
          <w:tcPr>
            <w:tcW w:w="527" w:type="dxa"/>
          </w:tcPr>
          <w:p w14:paraId="60D70141"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9</w:t>
            </w:r>
          </w:p>
        </w:tc>
        <w:tc>
          <w:tcPr>
            <w:tcW w:w="565" w:type="dxa"/>
          </w:tcPr>
          <w:p w14:paraId="3357FC05"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14</w:t>
            </w:r>
          </w:p>
        </w:tc>
        <w:tc>
          <w:tcPr>
            <w:tcW w:w="797" w:type="dxa"/>
          </w:tcPr>
          <w:p w14:paraId="516C2AC0"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71</w:t>
            </w:r>
          </w:p>
        </w:tc>
        <w:tc>
          <w:tcPr>
            <w:tcW w:w="797" w:type="dxa"/>
          </w:tcPr>
          <w:p w14:paraId="3DB0E6E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50</w:t>
            </w:r>
          </w:p>
        </w:tc>
        <w:tc>
          <w:tcPr>
            <w:tcW w:w="668" w:type="dxa"/>
          </w:tcPr>
          <w:p w14:paraId="4697465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47285A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287ED9F3"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257BF72D"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w:t>
            </w:r>
          </w:p>
        </w:tc>
        <w:tc>
          <w:tcPr>
            <w:tcW w:w="777" w:type="dxa"/>
          </w:tcPr>
          <w:p w14:paraId="1FC6402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75</w:t>
            </w:r>
          </w:p>
        </w:tc>
        <w:tc>
          <w:tcPr>
            <w:tcW w:w="712" w:type="dxa"/>
          </w:tcPr>
          <w:p w14:paraId="13980AF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4AE93D5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mallCaps/>
                <w:sz w:val="24"/>
                <w:szCs w:val="24"/>
              </w:rPr>
              <w:t>ШОД</w:t>
            </w:r>
          </w:p>
        </w:tc>
      </w:tr>
      <w:tr w:rsidR="00E5590C" w:rsidRPr="00E5590C" w14:paraId="79C2110C" w14:textId="77777777" w:rsidTr="00E5590C">
        <w:tc>
          <w:tcPr>
            <w:tcW w:w="566" w:type="dxa"/>
          </w:tcPr>
          <w:p w14:paraId="4720D929" w14:textId="77777777" w:rsidR="00E5590C" w:rsidRPr="00E5590C" w:rsidRDefault="00E5590C" w:rsidP="00DB1156">
            <w:pPr>
              <w:numPr>
                <w:ilvl w:val="0"/>
                <w:numId w:val="48"/>
              </w:numPr>
              <w:ind w:left="0" w:firstLine="0"/>
              <w:contextualSpacing/>
              <w:jc w:val="center"/>
              <w:rPr>
                <w:rFonts w:ascii="Times New Roman" w:hAnsi="Times New Roman" w:cs="Times New Roman"/>
                <w:sz w:val="24"/>
                <w:szCs w:val="24"/>
              </w:rPr>
            </w:pPr>
          </w:p>
        </w:tc>
        <w:tc>
          <w:tcPr>
            <w:tcW w:w="481" w:type="dxa"/>
          </w:tcPr>
          <w:p w14:paraId="5237D648"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35</w:t>
            </w:r>
          </w:p>
        </w:tc>
        <w:tc>
          <w:tcPr>
            <w:tcW w:w="527" w:type="dxa"/>
          </w:tcPr>
          <w:p w14:paraId="4324609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9</w:t>
            </w:r>
          </w:p>
        </w:tc>
        <w:tc>
          <w:tcPr>
            <w:tcW w:w="565" w:type="dxa"/>
          </w:tcPr>
          <w:p w14:paraId="6599A7C4"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16</w:t>
            </w:r>
          </w:p>
        </w:tc>
        <w:tc>
          <w:tcPr>
            <w:tcW w:w="797" w:type="dxa"/>
          </w:tcPr>
          <w:p w14:paraId="52C5E52A"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70</w:t>
            </w:r>
          </w:p>
        </w:tc>
        <w:tc>
          <w:tcPr>
            <w:tcW w:w="797" w:type="dxa"/>
          </w:tcPr>
          <w:p w14:paraId="0CF569BB"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52</w:t>
            </w:r>
          </w:p>
        </w:tc>
        <w:tc>
          <w:tcPr>
            <w:tcW w:w="668" w:type="dxa"/>
          </w:tcPr>
          <w:p w14:paraId="3DE5ECDF"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общее</w:t>
            </w:r>
          </w:p>
        </w:tc>
        <w:tc>
          <w:tcPr>
            <w:tcW w:w="747" w:type="dxa"/>
          </w:tcPr>
          <w:p w14:paraId="38BCFADB"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47" w:type="dxa"/>
          </w:tcPr>
          <w:p w14:paraId="44F08737"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1,5</w:t>
            </w:r>
          </w:p>
        </w:tc>
        <w:tc>
          <w:tcPr>
            <w:tcW w:w="832" w:type="dxa"/>
          </w:tcPr>
          <w:p w14:paraId="5A8012C9"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0,8</w:t>
            </w:r>
          </w:p>
        </w:tc>
        <w:tc>
          <w:tcPr>
            <w:tcW w:w="777" w:type="dxa"/>
          </w:tcPr>
          <w:p w14:paraId="7E5D7FA2" w14:textId="77777777" w:rsidR="00E5590C" w:rsidRPr="00E5590C" w:rsidRDefault="00E5590C" w:rsidP="00E5590C">
            <w:pPr>
              <w:contextualSpacing/>
              <w:jc w:val="center"/>
              <w:rPr>
                <w:rFonts w:ascii="Times New Roman" w:hAnsi="Times New Roman" w:cs="Times New Roman"/>
                <w:sz w:val="24"/>
                <w:szCs w:val="24"/>
              </w:rPr>
            </w:pPr>
            <w:r w:rsidRPr="00E5590C">
              <w:rPr>
                <w:rFonts w:ascii="Times New Roman" w:hAnsi="Times New Roman" w:cs="Times New Roman"/>
                <w:sz w:val="24"/>
                <w:szCs w:val="24"/>
              </w:rPr>
              <w:t>85</w:t>
            </w:r>
          </w:p>
        </w:tc>
        <w:tc>
          <w:tcPr>
            <w:tcW w:w="712" w:type="dxa"/>
          </w:tcPr>
          <w:p w14:paraId="63F6692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1</w:t>
            </w:r>
          </w:p>
        </w:tc>
        <w:tc>
          <w:tcPr>
            <w:tcW w:w="986" w:type="dxa"/>
            <w:vAlign w:val="center"/>
          </w:tcPr>
          <w:p w14:paraId="7F2CEE6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ОДОР</w:t>
            </w:r>
          </w:p>
        </w:tc>
      </w:tr>
    </w:tbl>
    <w:p w14:paraId="2514E57C" w14:textId="77777777" w:rsidR="00E5590C" w:rsidRPr="00E5590C" w:rsidRDefault="00E5590C" w:rsidP="00E5590C">
      <w:pPr>
        <w:spacing w:before="100" w:beforeAutospacing="1" w:after="100" w:afterAutospacing="1" w:line="330" w:lineRule="atLeast"/>
        <w:rPr>
          <w:rFonts w:ascii="Times New Roman" w:eastAsia="Times New Roman" w:hAnsi="Times New Roman" w:cs="Times New Roman"/>
          <w:sz w:val="24"/>
          <w:szCs w:val="24"/>
          <w:lang w:eastAsia="ru-RU"/>
        </w:rPr>
        <w:sectPr w:rsidR="00E5590C" w:rsidRPr="00E5590C" w:rsidSect="00E5590C">
          <w:pgSz w:w="11906" w:h="16838"/>
          <w:pgMar w:top="993" w:right="1134" w:bottom="1134" w:left="1134" w:header="708" w:footer="708" w:gutter="0"/>
          <w:cols w:space="708"/>
          <w:docGrid w:linePitch="360"/>
        </w:sectPr>
      </w:pPr>
    </w:p>
    <w:p w14:paraId="2DB47DB8"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lastRenderedPageBreak/>
        <w:t>Таблица 2.2 – Величина коэффициента использования светового потока η</w:t>
      </w:r>
    </w:p>
    <w:p w14:paraId="0047D41D" w14:textId="77777777" w:rsidR="00E5590C" w:rsidRPr="00E5590C" w:rsidRDefault="00E5590C" w:rsidP="00E5590C">
      <w:pPr>
        <w:spacing w:after="0" w:line="360" w:lineRule="auto"/>
        <w:jc w:val="both"/>
        <w:rPr>
          <w:rFonts w:ascii="Times New Roman" w:eastAsia="Calibri"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672"/>
        <w:gridCol w:w="672"/>
        <w:gridCol w:w="672"/>
        <w:gridCol w:w="672"/>
        <w:gridCol w:w="672"/>
        <w:gridCol w:w="673"/>
        <w:gridCol w:w="672"/>
        <w:gridCol w:w="672"/>
        <w:gridCol w:w="672"/>
        <w:gridCol w:w="672"/>
        <w:gridCol w:w="672"/>
        <w:gridCol w:w="673"/>
        <w:gridCol w:w="672"/>
        <w:gridCol w:w="672"/>
        <w:gridCol w:w="672"/>
        <w:gridCol w:w="672"/>
        <w:gridCol w:w="672"/>
        <w:gridCol w:w="673"/>
      </w:tblGrid>
      <w:tr w:rsidR="00E5590C" w:rsidRPr="00E5590C" w14:paraId="63C7D692" w14:textId="77777777" w:rsidTr="00E5590C">
        <w:trPr>
          <w:trHeight w:val="374"/>
          <w:jc w:val="center"/>
        </w:trPr>
        <w:tc>
          <w:tcPr>
            <w:tcW w:w="12888" w:type="dxa"/>
            <w:gridSpan w:val="19"/>
          </w:tcPr>
          <w:p w14:paraId="5EA10EF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Лампы люминесцентные</w:t>
            </w:r>
          </w:p>
        </w:tc>
      </w:tr>
      <w:tr w:rsidR="00E5590C" w:rsidRPr="00E5590C" w14:paraId="376270CC" w14:textId="77777777" w:rsidTr="00E5590C">
        <w:trPr>
          <w:trHeight w:val="725"/>
          <w:jc w:val="center"/>
        </w:trPr>
        <w:tc>
          <w:tcPr>
            <w:tcW w:w="789" w:type="dxa"/>
            <w:tcBorders>
              <w:bottom w:val="single" w:sz="4" w:space="0" w:color="auto"/>
            </w:tcBorders>
          </w:tcPr>
          <w:p w14:paraId="047F9A2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Тип светильника</w:t>
            </w:r>
          </w:p>
        </w:tc>
        <w:tc>
          <w:tcPr>
            <w:tcW w:w="2016" w:type="dxa"/>
            <w:gridSpan w:val="3"/>
            <w:tcBorders>
              <w:bottom w:val="single" w:sz="4" w:space="0" w:color="auto"/>
            </w:tcBorders>
            <w:vAlign w:val="center"/>
          </w:tcPr>
          <w:p w14:paraId="2E4967F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ОД</w:t>
            </w:r>
          </w:p>
        </w:tc>
        <w:tc>
          <w:tcPr>
            <w:tcW w:w="2017" w:type="dxa"/>
            <w:gridSpan w:val="3"/>
            <w:tcBorders>
              <w:bottom w:val="single" w:sz="4" w:space="0" w:color="auto"/>
            </w:tcBorders>
            <w:vAlign w:val="center"/>
          </w:tcPr>
          <w:p w14:paraId="512739F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ДРиПВЛ–6</w:t>
            </w:r>
          </w:p>
        </w:tc>
        <w:tc>
          <w:tcPr>
            <w:tcW w:w="2016" w:type="dxa"/>
            <w:gridSpan w:val="3"/>
            <w:tcBorders>
              <w:bottom w:val="single" w:sz="4" w:space="0" w:color="auto"/>
            </w:tcBorders>
            <w:vAlign w:val="center"/>
          </w:tcPr>
          <w:p w14:paraId="68E87A0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ОДО</w:t>
            </w:r>
          </w:p>
        </w:tc>
        <w:tc>
          <w:tcPr>
            <w:tcW w:w="2017" w:type="dxa"/>
            <w:gridSpan w:val="3"/>
            <w:tcBorders>
              <w:bottom w:val="single" w:sz="4" w:space="0" w:color="auto"/>
            </w:tcBorders>
            <w:vAlign w:val="center"/>
          </w:tcPr>
          <w:p w14:paraId="399E0D3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ОДОР</w:t>
            </w:r>
          </w:p>
        </w:tc>
        <w:tc>
          <w:tcPr>
            <w:tcW w:w="2016" w:type="dxa"/>
            <w:gridSpan w:val="3"/>
            <w:tcBorders>
              <w:bottom w:val="single" w:sz="4" w:space="0" w:color="auto"/>
            </w:tcBorders>
            <w:vAlign w:val="center"/>
          </w:tcPr>
          <w:p w14:paraId="7F6E23C3" w14:textId="77777777" w:rsidR="00E5590C" w:rsidRPr="00E5590C" w:rsidRDefault="00E5590C" w:rsidP="00E5590C">
            <w:pPr>
              <w:spacing w:after="0" w:line="240" w:lineRule="auto"/>
              <w:jc w:val="center"/>
              <w:rPr>
                <w:rFonts w:ascii="Times New Roman" w:eastAsia="Calibri" w:hAnsi="Times New Roman" w:cs="Times New Roman"/>
                <w:smallCaps/>
                <w:sz w:val="24"/>
                <w:szCs w:val="24"/>
              </w:rPr>
            </w:pPr>
            <w:r w:rsidRPr="00E5590C">
              <w:rPr>
                <w:rFonts w:ascii="Times New Roman" w:eastAsia="Calibri" w:hAnsi="Times New Roman" w:cs="Times New Roman"/>
                <w:smallCaps/>
                <w:sz w:val="24"/>
                <w:szCs w:val="24"/>
              </w:rPr>
              <w:t>ШОД</w:t>
            </w:r>
          </w:p>
        </w:tc>
        <w:tc>
          <w:tcPr>
            <w:tcW w:w="2017" w:type="dxa"/>
            <w:gridSpan w:val="3"/>
            <w:tcBorders>
              <w:bottom w:val="single" w:sz="4" w:space="0" w:color="auto"/>
            </w:tcBorders>
            <w:vAlign w:val="center"/>
          </w:tcPr>
          <w:p w14:paraId="3F5EEAC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ШЛП</w:t>
            </w:r>
          </w:p>
        </w:tc>
      </w:tr>
      <w:tr w:rsidR="00E5590C" w:rsidRPr="00E5590C" w14:paraId="0226F959" w14:textId="77777777" w:rsidTr="00E5590C">
        <w:trPr>
          <w:cantSplit/>
          <w:trHeight w:val="591"/>
          <w:jc w:val="center"/>
        </w:trPr>
        <w:tc>
          <w:tcPr>
            <w:tcW w:w="789" w:type="dxa"/>
            <w:vMerge w:val="restart"/>
          </w:tcPr>
          <w:p w14:paraId="568E100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lang w:val="en-US"/>
              </w:rPr>
              <w:t>r</w:t>
            </w:r>
            <w:r w:rsidRPr="00E5590C">
              <w:rPr>
                <w:rFonts w:ascii="Times New Roman" w:eastAsia="Calibri" w:hAnsi="Times New Roman" w:cs="Times New Roman"/>
                <w:sz w:val="24"/>
                <w:szCs w:val="24"/>
                <w:vertAlign w:val="subscript"/>
              </w:rPr>
              <w:t>п</w:t>
            </w:r>
            <w:r w:rsidRPr="00E5590C">
              <w:rPr>
                <w:rFonts w:ascii="Times New Roman" w:eastAsia="Calibri" w:hAnsi="Times New Roman" w:cs="Times New Roman"/>
                <w:sz w:val="24"/>
                <w:szCs w:val="24"/>
              </w:rPr>
              <w:t>, %</w:t>
            </w:r>
          </w:p>
          <w:p w14:paraId="2309FF8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lang w:val="en-US"/>
              </w:rPr>
              <w:t>r</w:t>
            </w:r>
            <w:r w:rsidRPr="00E5590C">
              <w:rPr>
                <w:rFonts w:ascii="Times New Roman" w:eastAsia="Calibri" w:hAnsi="Times New Roman" w:cs="Times New Roman"/>
                <w:sz w:val="24"/>
                <w:szCs w:val="24"/>
                <w:vertAlign w:val="subscript"/>
              </w:rPr>
              <w:t>с</w:t>
            </w:r>
            <w:r w:rsidRPr="00E5590C">
              <w:rPr>
                <w:rFonts w:ascii="Times New Roman" w:eastAsia="Calibri" w:hAnsi="Times New Roman" w:cs="Times New Roman"/>
                <w:sz w:val="24"/>
                <w:szCs w:val="24"/>
              </w:rPr>
              <w:t>, %</w:t>
            </w:r>
          </w:p>
          <w:p w14:paraId="519C210D" w14:textId="77777777" w:rsidR="00E5590C" w:rsidRPr="00E5590C" w:rsidRDefault="00E5590C" w:rsidP="00E5590C">
            <w:pPr>
              <w:spacing w:after="0" w:line="240" w:lineRule="auto"/>
              <w:jc w:val="center"/>
              <w:rPr>
                <w:rFonts w:ascii="Times New Roman" w:eastAsia="Calibri" w:hAnsi="Times New Roman" w:cs="Times New Roman"/>
                <w:i/>
                <w:sz w:val="24"/>
                <w:szCs w:val="24"/>
              </w:rPr>
            </w:pPr>
            <w:r w:rsidRPr="00E5590C">
              <w:rPr>
                <w:rFonts w:ascii="Times New Roman" w:eastAsia="Calibri" w:hAnsi="Times New Roman" w:cs="Times New Roman"/>
                <w:i/>
                <w:sz w:val="24"/>
                <w:szCs w:val="24"/>
                <w:lang w:val="en-US"/>
              </w:rPr>
              <w:t>i</w:t>
            </w:r>
          </w:p>
          <w:p w14:paraId="6DACCF1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p w14:paraId="1992216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0,6</w:t>
            </w:r>
          </w:p>
          <w:p w14:paraId="1618BA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0,7</w:t>
            </w:r>
          </w:p>
          <w:p w14:paraId="4DC4DA6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0,8</w:t>
            </w:r>
          </w:p>
          <w:p w14:paraId="13FC0E9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0,9</w:t>
            </w:r>
          </w:p>
          <w:p w14:paraId="47C7A66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p w14:paraId="514742B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w:t>
            </w:r>
          </w:p>
          <w:p w14:paraId="35D8228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1,25</w:t>
            </w:r>
          </w:p>
          <w:p w14:paraId="3FB1750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w:t>
            </w:r>
          </w:p>
          <w:p w14:paraId="15E35B2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1,75</w:t>
            </w:r>
          </w:p>
          <w:p w14:paraId="4E2D615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p w14:paraId="3DFCA6A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2,25</w:t>
            </w:r>
          </w:p>
          <w:p w14:paraId="2091BF7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p w14:paraId="126B029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2E4E08F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02BB67A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6A83CBF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5D35280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5B4CE50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2FFB845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5F10603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1248AF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098EC75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672" w:type="dxa"/>
            <w:tcBorders>
              <w:bottom w:val="nil"/>
            </w:tcBorders>
            <w:vAlign w:val="center"/>
          </w:tcPr>
          <w:p w14:paraId="45820E3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296894B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2C1D516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7BC87CA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673" w:type="dxa"/>
            <w:tcBorders>
              <w:bottom w:val="nil"/>
            </w:tcBorders>
            <w:vAlign w:val="center"/>
          </w:tcPr>
          <w:p w14:paraId="5562571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38B44AD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672" w:type="dxa"/>
            <w:tcBorders>
              <w:bottom w:val="nil"/>
            </w:tcBorders>
            <w:vAlign w:val="center"/>
          </w:tcPr>
          <w:p w14:paraId="77A84ED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0EE51FB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06FE7D5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6C1AF52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672" w:type="dxa"/>
            <w:tcBorders>
              <w:bottom w:val="nil"/>
            </w:tcBorders>
            <w:vAlign w:val="center"/>
          </w:tcPr>
          <w:p w14:paraId="613BB9C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4B51D9D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672" w:type="dxa"/>
            <w:tcBorders>
              <w:bottom w:val="nil"/>
            </w:tcBorders>
            <w:vAlign w:val="center"/>
          </w:tcPr>
          <w:p w14:paraId="1E1EAD7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19F1E6C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702F48B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610682C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673" w:type="dxa"/>
            <w:tcBorders>
              <w:bottom w:val="nil"/>
            </w:tcBorders>
            <w:vAlign w:val="center"/>
          </w:tcPr>
          <w:p w14:paraId="51D4F45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71ADE5A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672" w:type="dxa"/>
            <w:tcBorders>
              <w:bottom w:val="nil"/>
            </w:tcBorders>
            <w:vAlign w:val="center"/>
          </w:tcPr>
          <w:p w14:paraId="3750E94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3613058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12C76AE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075DD50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35C11EB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4CC52C4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672" w:type="dxa"/>
            <w:tcBorders>
              <w:bottom w:val="nil"/>
            </w:tcBorders>
            <w:vAlign w:val="center"/>
          </w:tcPr>
          <w:p w14:paraId="43405DA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1756DDC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2" w:type="dxa"/>
            <w:tcBorders>
              <w:bottom w:val="nil"/>
            </w:tcBorders>
            <w:vAlign w:val="center"/>
          </w:tcPr>
          <w:p w14:paraId="7A865D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0FCB502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tc>
        <w:tc>
          <w:tcPr>
            <w:tcW w:w="673" w:type="dxa"/>
            <w:tcBorders>
              <w:bottom w:val="nil"/>
            </w:tcBorders>
            <w:vAlign w:val="center"/>
          </w:tcPr>
          <w:p w14:paraId="05CDFD6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4A7EEBC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r>
      <w:tr w:rsidR="00E5590C" w:rsidRPr="00E5590C" w14:paraId="5B6D555B" w14:textId="77777777" w:rsidTr="00E5590C">
        <w:trPr>
          <w:cantSplit/>
          <w:trHeight w:val="335"/>
          <w:jc w:val="center"/>
        </w:trPr>
        <w:tc>
          <w:tcPr>
            <w:tcW w:w="789" w:type="dxa"/>
            <w:vMerge/>
            <w:tcBorders>
              <w:right w:val="single" w:sz="4" w:space="0" w:color="auto"/>
            </w:tcBorders>
          </w:tcPr>
          <w:p w14:paraId="2C388195" w14:textId="77777777" w:rsidR="00E5590C" w:rsidRPr="00E5590C" w:rsidRDefault="00E5590C" w:rsidP="00E5590C">
            <w:pPr>
              <w:spacing w:after="0" w:line="240" w:lineRule="auto"/>
              <w:jc w:val="center"/>
              <w:rPr>
                <w:rFonts w:ascii="Times New Roman" w:eastAsia="Calibri" w:hAnsi="Times New Roman" w:cs="Times New Roman"/>
                <w:sz w:val="24"/>
                <w:szCs w:val="24"/>
              </w:rPr>
            </w:pPr>
          </w:p>
        </w:tc>
        <w:tc>
          <w:tcPr>
            <w:tcW w:w="12099" w:type="dxa"/>
            <w:gridSpan w:val="18"/>
            <w:tcBorders>
              <w:top w:val="nil"/>
              <w:left w:val="single" w:sz="4" w:space="0" w:color="auto"/>
              <w:bottom w:val="nil"/>
              <w:right w:val="single" w:sz="4" w:space="0" w:color="auto"/>
            </w:tcBorders>
            <w:vAlign w:val="center"/>
          </w:tcPr>
          <w:p w14:paraId="0ECFF81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Значение коэффициента использования, %</w:t>
            </w:r>
          </w:p>
        </w:tc>
      </w:tr>
      <w:tr w:rsidR="00E5590C" w:rsidRPr="00E5590C" w14:paraId="7EEABC58" w14:textId="77777777" w:rsidTr="00E5590C">
        <w:trPr>
          <w:cantSplit/>
          <w:trHeight w:val="536"/>
          <w:jc w:val="center"/>
        </w:trPr>
        <w:tc>
          <w:tcPr>
            <w:tcW w:w="789" w:type="dxa"/>
            <w:vMerge/>
            <w:tcBorders>
              <w:bottom w:val="single" w:sz="4" w:space="0" w:color="auto"/>
            </w:tcBorders>
          </w:tcPr>
          <w:p w14:paraId="0C707D72" w14:textId="77777777" w:rsidR="00E5590C" w:rsidRPr="00E5590C" w:rsidRDefault="00E5590C" w:rsidP="00E5590C">
            <w:pPr>
              <w:spacing w:after="0" w:line="240" w:lineRule="auto"/>
              <w:jc w:val="center"/>
              <w:rPr>
                <w:rFonts w:ascii="Times New Roman" w:eastAsia="Calibri" w:hAnsi="Times New Roman" w:cs="Times New Roman"/>
                <w:sz w:val="24"/>
                <w:szCs w:val="24"/>
              </w:rPr>
            </w:pPr>
          </w:p>
        </w:tc>
        <w:tc>
          <w:tcPr>
            <w:tcW w:w="672" w:type="dxa"/>
            <w:tcBorders>
              <w:top w:val="nil"/>
              <w:bottom w:val="single" w:sz="4" w:space="0" w:color="auto"/>
            </w:tcBorders>
            <w:vAlign w:val="center"/>
          </w:tcPr>
          <w:p w14:paraId="52893BC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75C7386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76CCA67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241AAF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2EDAB27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16FE5E7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377BF5F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2998F28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6B9D1C6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57</w:t>
            </w:r>
          </w:p>
          <w:p w14:paraId="055782D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p w14:paraId="09427F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62</w:t>
            </w:r>
          </w:p>
          <w:p w14:paraId="571835E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64</w:t>
            </w:r>
          </w:p>
          <w:p w14:paraId="56D8CA9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p w14:paraId="55E0DD5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67</w:t>
            </w:r>
          </w:p>
          <w:p w14:paraId="2E99492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69</w:t>
            </w:r>
          </w:p>
          <w:p w14:paraId="4998F7A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0C616CE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72</w:t>
            </w:r>
          </w:p>
        </w:tc>
        <w:tc>
          <w:tcPr>
            <w:tcW w:w="672" w:type="dxa"/>
            <w:tcBorders>
              <w:top w:val="nil"/>
              <w:bottom w:val="single" w:sz="4" w:space="0" w:color="auto"/>
            </w:tcBorders>
            <w:vAlign w:val="center"/>
          </w:tcPr>
          <w:p w14:paraId="109BAC5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p w14:paraId="3F2F57F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164DF70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480A4A5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4DD1D48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39</w:t>
            </w:r>
          </w:p>
          <w:p w14:paraId="05D3F7D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2FD8E6E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2F1EEAE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5027A37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1BB6375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3875BFC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57</w:t>
            </w:r>
          </w:p>
          <w:p w14:paraId="184BE1F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3229311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p w14:paraId="714D80E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63</w:t>
            </w:r>
          </w:p>
          <w:p w14:paraId="4556B1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p w14:paraId="29F1B7F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66</w:t>
            </w:r>
          </w:p>
          <w:p w14:paraId="392B21F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69</w:t>
            </w:r>
          </w:p>
        </w:tc>
        <w:tc>
          <w:tcPr>
            <w:tcW w:w="672" w:type="dxa"/>
            <w:tcBorders>
              <w:top w:val="nil"/>
              <w:bottom w:val="single" w:sz="4" w:space="0" w:color="auto"/>
            </w:tcBorders>
            <w:vAlign w:val="center"/>
          </w:tcPr>
          <w:p w14:paraId="46C228F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p w14:paraId="21AB573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p w14:paraId="453DA2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68950F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398FA56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56C81DE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5630127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0D4045A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75BBFD6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47F4BF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135986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6C7CCE8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0B0BDFA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57</w:t>
            </w:r>
          </w:p>
          <w:p w14:paraId="618F853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p w14:paraId="59F7A69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62</w:t>
            </w:r>
          </w:p>
          <w:p w14:paraId="0CBECD7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64</w:t>
            </w:r>
          </w:p>
          <w:p w14:paraId="0EDE1E1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66</w:t>
            </w:r>
          </w:p>
        </w:tc>
        <w:tc>
          <w:tcPr>
            <w:tcW w:w="672" w:type="dxa"/>
            <w:tcBorders>
              <w:top w:val="nil"/>
              <w:bottom w:val="single" w:sz="4" w:space="0" w:color="auto"/>
            </w:tcBorders>
            <w:vAlign w:val="center"/>
          </w:tcPr>
          <w:p w14:paraId="7A3403A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387C440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124B9D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79EB33C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4F2F4B8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41</w:t>
            </w:r>
          </w:p>
          <w:p w14:paraId="6470CD2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567B7F4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5ACF8BE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6737227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493116C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7B42AB7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47B843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p w14:paraId="0306494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p w14:paraId="23361CE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62</w:t>
            </w:r>
          </w:p>
          <w:p w14:paraId="6E00C52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63</w:t>
            </w:r>
          </w:p>
          <w:p w14:paraId="2E977EB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64</w:t>
            </w:r>
          </w:p>
          <w:p w14:paraId="04E4485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tc>
        <w:tc>
          <w:tcPr>
            <w:tcW w:w="672" w:type="dxa"/>
            <w:tcBorders>
              <w:top w:val="nil"/>
              <w:bottom w:val="single" w:sz="4" w:space="0" w:color="auto"/>
            </w:tcBorders>
            <w:vAlign w:val="center"/>
          </w:tcPr>
          <w:p w14:paraId="44B6C9C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3367B14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2C08F6C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6EEF8E5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7734E1A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42C2485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325E2F1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41</w:t>
            </w:r>
          </w:p>
          <w:p w14:paraId="6242288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1F19975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33CFA55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4006F86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6674AD0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251E0FE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0D54D32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p w14:paraId="0A356EE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3EEBCDA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61</w:t>
            </w:r>
          </w:p>
          <w:p w14:paraId="773CB18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62</w:t>
            </w:r>
          </w:p>
        </w:tc>
        <w:tc>
          <w:tcPr>
            <w:tcW w:w="673" w:type="dxa"/>
            <w:tcBorders>
              <w:top w:val="nil"/>
              <w:bottom w:val="single" w:sz="4" w:space="0" w:color="auto"/>
            </w:tcBorders>
            <w:vAlign w:val="center"/>
          </w:tcPr>
          <w:p w14:paraId="6E7303D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21</w:t>
            </w:r>
          </w:p>
          <w:p w14:paraId="4D676F1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141D249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3D12666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05EFC00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59A5DBD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4AF00CD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76297B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39</w:t>
            </w:r>
          </w:p>
          <w:p w14:paraId="306E377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0F51946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47B6657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49</w:t>
            </w:r>
          </w:p>
          <w:p w14:paraId="3B60703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7DBD8E7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6C1097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53A00C7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57</w:t>
            </w:r>
          </w:p>
          <w:p w14:paraId="3E0B678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p w14:paraId="568FA39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60</w:t>
            </w:r>
          </w:p>
        </w:tc>
        <w:tc>
          <w:tcPr>
            <w:tcW w:w="672" w:type="dxa"/>
            <w:tcBorders>
              <w:top w:val="nil"/>
              <w:bottom w:val="single" w:sz="4" w:space="0" w:color="auto"/>
            </w:tcBorders>
            <w:vAlign w:val="center"/>
          </w:tcPr>
          <w:p w14:paraId="5F84F51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0ABB1D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475ABBB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7EE0EF3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1645FB9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15D22F1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3B647D2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1921790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342C450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215FF3D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7919FC4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61</w:t>
            </w:r>
          </w:p>
          <w:p w14:paraId="74EF4D8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63</w:t>
            </w:r>
          </w:p>
          <w:p w14:paraId="1B7F623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p w14:paraId="00E75D7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67</w:t>
            </w:r>
          </w:p>
          <w:p w14:paraId="46F8E89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69</w:t>
            </w:r>
          </w:p>
          <w:p w14:paraId="55FF73D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70</w:t>
            </w:r>
          </w:p>
          <w:p w14:paraId="440D0BD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72</w:t>
            </w:r>
          </w:p>
        </w:tc>
        <w:tc>
          <w:tcPr>
            <w:tcW w:w="672" w:type="dxa"/>
            <w:tcBorders>
              <w:top w:val="nil"/>
              <w:bottom w:val="single" w:sz="4" w:space="0" w:color="auto"/>
            </w:tcBorders>
            <w:vAlign w:val="center"/>
          </w:tcPr>
          <w:p w14:paraId="438C7BD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21</w:t>
            </w:r>
          </w:p>
          <w:p w14:paraId="7F78CD0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26</w:t>
            </w:r>
          </w:p>
          <w:p w14:paraId="585EC6D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46FFB1A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5A5005D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4AFC508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4CAA6C4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41</w:t>
            </w:r>
          </w:p>
          <w:p w14:paraId="4109288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17648E2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07AD154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161517D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4241241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5811958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35A1ADA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16901BE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61</w:t>
            </w:r>
          </w:p>
          <w:p w14:paraId="318AB81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62</w:t>
            </w:r>
          </w:p>
          <w:p w14:paraId="31C5486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tc>
        <w:tc>
          <w:tcPr>
            <w:tcW w:w="672" w:type="dxa"/>
            <w:tcBorders>
              <w:top w:val="nil"/>
              <w:bottom w:val="single" w:sz="4" w:space="0" w:color="auto"/>
            </w:tcBorders>
            <w:vAlign w:val="center"/>
          </w:tcPr>
          <w:p w14:paraId="7876C55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19</w:t>
            </w:r>
          </w:p>
          <w:p w14:paraId="7F7EAB5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22</w:t>
            </w:r>
          </w:p>
          <w:p w14:paraId="397F528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p w14:paraId="648D50D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1C624AF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31</w:t>
            </w:r>
          </w:p>
          <w:p w14:paraId="01E325A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0227259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32D91F9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4E9DD49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17F291C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4FCE899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4180E54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49</w:t>
            </w:r>
          </w:p>
          <w:p w14:paraId="08E7DD7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4226B7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625E655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5A627EA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0FA130B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tc>
        <w:tc>
          <w:tcPr>
            <w:tcW w:w="672" w:type="dxa"/>
            <w:tcBorders>
              <w:top w:val="nil"/>
              <w:bottom w:val="single" w:sz="4" w:space="0" w:color="auto"/>
            </w:tcBorders>
            <w:vAlign w:val="center"/>
          </w:tcPr>
          <w:p w14:paraId="35D6E63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26</w:t>
            </w:r>
          </w:p>
          <w:p w14:paraId="104A06D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02F48D6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7AE10CC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26B3BA7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58040F3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2EC8711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5AA8785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0C1CB54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44628C2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13A7929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1EAF0C8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p w14:paraId="3C7FC1C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0C39AE0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61</w:t>
            </w:r>
          </w:p>
          <w:p w14:paraId="1BD55DD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63</w:t>
            </w:r>
          </w:p>
          <w:p w14:paraId="637DD62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64</w:t>
            </w:r>
          </w:p>
          <w:p w14:paraId="6D8D4FD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66</w:t>
            </w:r>
          </w:p>
        </w:tc>
        <w:tc>
          <w:tcPr>
            <w:tcW w:w="672" w:type="dxa"/>
            <w:tcBorders>
              <w:top w:val="nil"/>
              <w:bottom w:val="single" w:sz="4" w:space="0" w:color="auto"/>
            </w:tcBorders>
            <w:vAlign w:val="center"/>
          </w:tcPr>
          <w:p w14:paraId="613DA5E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p w14:paraId="1511856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5C38748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7CDB0EE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31</w:t>
            </w:r>
          </w:p>
          <w:p w14:paraId="7AD8503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57896DB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4E42364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5D29423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12DE44E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7406DEC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469CAE3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03D34F1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5C8CFAA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2779548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74AB9F4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770AF68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7AA19E9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tc>
        <w:tc>
          <w:tcPr>
            <w:tcW w:w="673" w:type="dxa"/>
            <w:tcBorders>
              <w:top w:val="nil"/>
              <w:bottom w:val="single" w:sz="4" w:space="0" w:color="auto"/>
            </w:tcBorders>
            <w:vAlign w:val="center"/>
          </w:tcPr>
          <w:p w14:paraId="254E148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w:t>
            </w:r>
          </w:p>
          <w:p w14:paraId="3F7704E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p w14:paraId="54047ED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23</w:t>
            </w:r>
          </w:p>
          <w:p w14:paraId="4B82E54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26</w:t>
            </w:r>
          </w:p>
          <w:p w14:paraId="77A2D99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3D81646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27F6477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2E2198D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59F0874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7B82AA9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41</w:t>
            </w:r>
          </w:p>
          <w:p w14:paraId="5ED6A5F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6BA8CE9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460B427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39028D2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31EDDF8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0DA5B13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288B422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tc>
        <w:tc>
          <w:tcPr>
            <w:tcW w:w="672" w:type="dxa"/>
            <w:tcBorders>
              <w:top w:val="nil"/>
              <w:bottom w:val="single" w:sz="4" w:space="0" w:color="auto"/>
            </w:tcBorders>
            <w:vAlign w:val="center"/>
          </w:tcPr>
          <w:p w14:paraId="0176739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22</w:t>
            </w:r>
          </w:p>
          <w:p w14:paraId="383E41E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4772012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7BA3CF4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5653858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5D3732E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41</w:t>
            </w:r>
          </w:p>
          <w:p w14:paraId="29A7FEF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2CEC1A2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78B4F3C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50F92BC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02114F5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6D1D21C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57</w:t>
            </w:r>
          </w:p>
          <w:p w14:paraId="11A5CE7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59</w:t>
            </w:r>
          </w:p>
          <w:p w14:paraId="20EDE5A0"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61</w:t>
            </w:r>
          </w:p>
          <w:p w14:paraId="618EE86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63</w:t>
            </w:r>
          </w:p>
          <w:p w14:paraId="42771AA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p w14:paraId="6E47357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67</w:t>
            </w:r>
          </w:p>
        </w:tc>
        <w:tc>
          <w:tcPr>
            <w:tcW w:w="672" w:type="dxa"/>
            <w:tcBorders>
              <w:top w:val="nil"/>
              <w:bottom w:val="single" w:sz="4" w:space="0" w:color="auto"/>
            </w:tcBorders>
            <w:vAlign w:val="center"/>
          </w:tcPr>
          <w:p w14:paraId="3CDAEF2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16</w:t>
            </w:r>
          </w:p>
          <w:p w14:paraId="361635D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21</w:t>
            </w:r>
          </w:p>
          <w:p w14:paraId="0D1C3E3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0F8AA36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54ABC32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5C6B222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150A5B0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495411F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3941D71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2DE58D8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5A74789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4144452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731DB76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5611697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7507067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298FEB1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54</w:t>
            </w:r>
          </w:p>
          <w:p w14:paraId="113A552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tc>
        <w:tc>
          <w:tcPr>
            <w:tcW w:w="672" w:type="dxa"/>
            <w:tcBorders>
              <w:top w:val="nil"/>
              <w:bottom w:val="single" w:sz="4" w:space="0" w:color="auto"/>
            </w:tcBorders>
            <w:vAlign w:val="center"/>
          </w:tcPr>
          <w:p w14:paraId="05E2834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14</w:t>
            </w:r>
          </w:p>
          <w:p w14:paraId="5DD406A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18</w:t>
            </w:r>
          </w:p>
          <w:p w14:paraId="2A0FFAC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21</w:t>
            </w:r>
          </w:p>
          <w:p w14:paraId="421564E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49CD21B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5D92AEC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5F4932C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31</w:t>
            </w:r>
          </w:p>
          <w:p w14:paraId="162E1EF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0266AA5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37A0D54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30237F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5CD9A01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23E0ABD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7D2D242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47CFFBB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10F7E9A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11CB8D8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tc>
        <w:tc>
          <w:tcPr>
            <w:tcW w:w="672" w:type="dxa"/>
            <w:tcBorders>
              <w:top w:val="nil"/>
              <w:bottom w:val="single" w:sz="4" w:space="0" w:color="auto"/>
            </w:tcBorders>
            <w:vAlign w:val="center"/>
          </w:tcPr>
          <w:p w14:paraId="4901300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22</w:t>
            </w:r>
          </w:p>
          <w:p w14:paraId="4D9D9C3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327FECD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70ADA04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33</w:t>
            </w:r>
          </w:p>
          <w:p w14:paraId="4FEBFD5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35</w:t>
            </w:r>
          </w:p>
          <w:p w14:paraId="2B63028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106565B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39</w:t>
            </w:r>
          </w:p>
          <w:p w14:paraId="1CFBE17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06047C3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p w14:paraId="751E7E2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2DDBA4F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5E558E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50</w:t>
            </w:r>
          </w:p>
          <w:p w14:paraId="1357D33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2B4FA22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p w14:paraId="290C879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p w14:paraId="60BA620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56</w:t>
            </w:r>
          </w:p>
          <w:p w14:paraId="694F8CE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58</w:t>
            </w:r>
          </w:p>
        </w:tc>
        <w:tc>
          <w:tcPr>
            <w:tcW w:w="672" w:type="dxa"/>
            <w:tcBorders>
              <w:top w:val="nil"/>
              <w:bottom w:val="single" w:sz="4" w:space="0" w:color="auto"/>
            </w:tcBorders>
            <w:vAlign w:val="center"/>
          </w:tcPr>
          <w:p w14:paraId="2BDD0BA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p w14:paraId="5A15C78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p w14:paraId="10959F6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p w14:paraId="57100B5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p w14:paraId="1D8F6D1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22598B9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604DC19A"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36</w:t>
            </w:r>
          </w:p>
          <w:p w14:paraId="22091A4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p w14:paraId="524297E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5FCB090E"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0B275381"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7EBB212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6BF4A6B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p w14:paraId="23ACC5E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49</w:t>
            </w:r>
          </w:p>
          <w:p w14:paraId="3631C9EC"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p w14:paraId="2F1C3EB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52</w:t>
            </w:r>
          </w:p>
          <w:p w14:paraId="69A0015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53</w:t>
            </w:r>
          </w:p>
        </w:tc>
        <w:tc>
          <w:tcPr>
            <w:tcW w:w="673" w:type="dxa"/>
            <w:tcBorders>
              <w:top w:val="nil"/>
              <w:bottom w:val="single" w:sz="4" w:space="0" w:color="auto"/>
            </w:tcBorders>
            <w:vAlign w:val="center"/>
          </w:tcPr>
          <w:p w14:paraId="3A5FA21F"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w:t>
            </w:r>
          </w:p>
          <w:p w14:paraId="01DB585B"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21</w:t>
            </w:r>
          </w:p>
          <w:p w14:paraId="56D94D69"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24</w:t>
            </w:r>
          </w:p>
          <w:p w14:paraId="697B916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p w14:paraId="44853E1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29</w:t>
            </w:r>
          </w:p>
          <w:p w14:paraId="46AB918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31</w:t>
            </w:r>
          </w:p>
          <w:p w14:paraId="3EFAE972"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32</w:t>
            </w:r>
          </w:p>
          <w:p w14:paraId="3ADA887D"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34</w:t>
            </w:r>
          </w:p>
          <w:p w14:paraId="6CB30796"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37</w:t>
            </w:r>
          </w:p>
          <w:p w14:paraId="2B370014"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p w14:paraId="780AB908"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42</w:t>
            </w:r>
          </w:p>
          <w:p w14:paraId="4E6969D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43</w:t>
            </w:r>
          </w:p>
          <w:p w14:paraId="3D0DE90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44</w:t>
            </w:r>
          </w:p>
          <w:p w14:paraId="59B13A15"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46</w:t>
            </w:r>
          </w:p>
          <w:p w14:paraId="7F0E2C97"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48</w:t>
            </w:r>
          </w:p>
          <w:p w14:paraId="5DD18B7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49</w:t>
            </w:r>
          </w:p>
          <w:p w14:paraId="4ADF9883" w14:textId="77777777" w:rsidR="00E5590C" w:rsidRPr="00E5590C" w:rsidRDefault="00E5590C" w:rsidP="00E5590C">
            <w:pPr>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51</w:t>
            </w:r>
          </w:p>
        </w:tc>
      </w:tr>
    </w:tbl>
    <w:p w14:paraId="0E48653F"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0A60DD4F"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4116D4C0"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23EC944E"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lastRenderedPageBreak/>
        <w:t>Таблица 2.3 Световой поток наиболее распространенных люминесцентных ламп напряжением 220 В</w:t>
      </w:r>
    </w:p>
    <w:p w14:paraId="460243E9" w14:textId="77777777" w:rsidR="00E5590C" w:rsidRPr="00E5590C" w:rsidRDefault="00E5590C" w:rsidP="00E5590C">
      <w:pPr>
        <w:jc w:val="center"/>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260"/>
        <w:gridCol w:w="1260"/>
        <w:gridCol w:w="1260"/>
        <w:gridCol w:w="1260"/>
        <w:gridCol w:w="1260"/>
        <w:gridCol w:w="1260"/>
      </w:tblGrid>
      <w:tr w:rsidR="00E5590C" w:rsidRPr="00E5590C" w14:paraId="3DB6FAE2" w14:textId="77777777" w:rsidTr="00E5590C">
        <w:trPr>
          <w:cantSplit/>
          <w:trHeight w:val="322"/>
        </w:trPr>
        <w:tc>
          <w:tcPr>
            <w:tcW w:w="1260" w:type="dxa"/>
            <w:vMerge w:val="restart"/>
          </w:tcPr>
          <w:p w14:paraId="5FF417BC"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Тип</w:t>
            </w:r>
          </w:p>
          <w:p w14:paraId="323F7C30"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лампы</w:t>
            </w:r>
          </w:p>
        </w:tc>
        <w:tc>
          <w:tcPr>
            <w:tcW w:w="7560" w:type="dxa"/>
            <w:gridSpan w:val="6"/>
          </w:tcPr>
          <w:p w14:paraId="488BFEB3"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Световой поток, лм, при мощности, Вт</w:t>
            </w:r>
          </w:p>
        </w:tc>
      </w:tr>
      <w:tr w:rsidR="00E5590C" w:rsidRPr="00E5590C" w14:paraId="133A6FE0" w14:textId="77777777" w:rsidTr="00E5590C">
        <w:trPr>
          <w:cantSplit/>
          <w:trHeight w:val="405"/>
        </w:trPr>
        <w:tc>
          <w:tcPr>
            <w:tcW w:w="1260" w:type="dxa"/>
            <w:vMerge/>
          </w:tcPr>
          <w:p w14:paraId="2FC3927C" w14:textId="77777777" w:rsidR="00E5590C" w:rsidRPr="00E5590C" w:rsidRDefault="00E5590C" w:rsidP="00E5590C">
            <w:pPr>
              <w:spacing w:after="0" w:line="240" w:lineRule="auto"/>
              <w:rPr>
                <w:rFonts w:ascii="Times New Roman" w:eastAsia="Calibri" w:hAnsi="Times New Roman" w:cs="Times New Roman"/>
                <w:sz w:val="24"/>
                <w:szCs w:val="24"/>
              </w:rPr>
            </w:pPr>
          </w:p>
        </w:tc>
        <w:tc>
          <w:tcPr>
            <w:tcW w:w="1260" w:type="dxa"/>
          </w:tcPr>
          <w:p w14:paraId="7CD7657A"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15</w:t>
            </w:r>
          </w:p>
        </w:tc>
        <w:tc>
          <w:tcPr>
            <w:tcW w:w="1260" w:type="dxa"/>
          </w:tcPr>
          <w:p w14:paraId="6E5CEFA1"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260" w:type="dxa"/>
          </w:tcPr>
          <w:p w14:paraId="7E61EC7E"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30</w:t>
            </w:r>
          </w:p>
        </w:tc>
        <w:tc>
          <w:tcPr>
            <w:tcW w:w="1260" w:type="dxa"/>
          </w:tcPr>
          <w:p w14:paraId="0DBAAB77"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40</w:t>
            </w:r>
          </w:p>
        </w:tc>
        <w:tc>
          <w:tcPr>
            <w:tcW w:w="1260" w:type="dxa"/>
          </w:tcPr>
          <w:p w14:paraId="4D50BA4A"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65</w:t>
            </w:r>
          </w:p>
        </w:tc>
        <w:tc>
          <w:tcPr>
            <w:tcW w:w="1260" w:type="dxa"/>
          </w:tcPr>
          <w:p w14:paraId="2D077C5B"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80</w:t>
            </w:r>
          </w:p>
        </w:tc>
      </w:tr>
      <w:tr w:rsidR="00E5590C" w:rsidRPr="00E5590C" w14:paraId="121F1CC0" w14:textId="77777777" w:rsidTr="00E5590C">
        <w:trPr>
          <w:trHeight w:val="405"/>
        </w:trPr>
        <w:tc>
          <w:tcPr>
            <w:tcW w:w="1260" w:type="dxa"/>
          </w:tcPr>
          <w:p w14:paraId="43E29C6C"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ЛДЦ</w:t>
            </w:r>
          </w:p>
        </w:tc>
        <w:tc>
          <w:tcPr>
            <w:tcW w:w="1260" w:type="dxa"/>
          </w:tcPr>
          <w:p w14:paraId="6797AFFA"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500</w:t>
            </w:r>
          </w:p>
        </w:tc>
        <w:tc>
          <w:tcPr>
            <w:tcW w:w="1260" w:type="dxa"/>
          </w:tcPr>
          <w:p w14:paraId="4146F45E"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820</w:t>
            </w:r>
          </w:p>
        </w:tc>
        <w:tc>
          <w:tcPr>
            <w:tcW w:w="1260" w:type="dxa"/>
          </w:tcPr>
          <w:p w14:paraId="5A199F3A"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1450</w:t>
            </w:r>
          </w:p>
        </w:tc>
        <w:tc>
          <w:tcPr>
            <w:tcW w:w="1260" w:type="dxa"/>
          </w:tcPr>
          <w:p w14:paraId="23FE4F2F"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2100</w:t>
            </w:r>
          </w:p>
        </w:tc>
        <w:tc>
          <w:tcPr>
            <w:tcW w:w="1260" w:type="dxa"/>
          </w:tcPr>
          <w:p w14:paraId="6E30931E"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3050</w:t>
            </w:r>
          </w:p>
        </w:tc>
        <w:tc>
          <w:tcPr>
            <w:tcW w:w="1260" w:type="dxa"/>
          </w:tcPr>
          <w:p w14:paraId="5888C5F5"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3560</w:t>
            </w:r>
          </w:p>
        </w:tc>
      </w:tr>
      <w:tr w:rsidR="00E5590C" w:rsidRPr="00E5590C" w14:paraId="0B984305" w14:textId="77777777" w:rsidTr="00E5590C">
        <w:trPr>
          <w:trHeight w:val="405"/>
        </w:trPr>
        <w:tc>
          <w:tcPr>
            <w:tcW w:w="1260" w:type="dxa"/>
          </w:tcPr>
          <w:p w14:paraId="4E9EB5EF"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ЛД</w:t>
            </w:r>
          </w:p>
        </w:tc>
        <w:tc>
          <w:tcPr>
            <w:tcW w:w="1260" w:type="dxa"/>
          </w:tcPr>
          <w:p w14:paraId="39B676E7"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540</w:t>
            </w:r>
          </w:p>
        </w:tc>
        <w:tc>
          <w:tcPr>
            <w:tcW w:w="1260" w:type="dxa"/>
          </w:tcPr>
          <w:p w14:paraId="27FC5708"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920</w:t>
            </w:r>
          </w:p>
        </w:tc>
        <w:tc>
          <w:tcPr>
            <w:tcW w:w="1260" w:type="dxa"/>
          </w:tcPr>
          <w:p w14:paraId="16A3A2F4"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1640</w:t>
            </w:r>
          </w:p>
        </w:tc>
        <w:tc>
          <w:tcPr>
            <w:tcW w:w="1260" w:type="dxa"/>
          </w:tcPr>
          <w:p w14:paraId="1EAF2456"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2340</w:t>
            </w:r>
          </w:p>
        </w:tc>
        <w:tc>
          <w:tcPr>
            <w:tcW w:w="1260" w:type="dxa"/>
          </w:tcPr>
          <w:p w14:paraId="4011CBD6"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3575</w:t>
            </w:r>
          </w:p>
        </w:tc>
        <w:tc>
          <w:tcPr>
            <w:tcW w:w="1260" w:type="dxa"/>
          </w:tcPr>
          <w:p w14:paraId="05C5AD5C"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4070</w:t>
            </w:r>
          </w:p>
        </w:tc>
      </w:tr>
      <w:tr w:rsidR="00E5590C" w:rsidRPr="00E5590C" w14:paraId="4BDDBF4C" w14:textId="77777777" w:rsidTr="00E5590C">
        <w:trPr>
          <w:trHeight w:val="405"/>
        </w:trPr>
        <w:tc>
          <w:tcPr>
            <w:tcW w:w="1260" w:type="dxa"/>
          </w:tcPr>
          <w:p w14:paraId="6B4FCAD0"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ЛХБ</w:t>
            </w:r>
          </w:p>
        </w:tc>
        <w:tc>
          <w:tcPr>
            <w:tcW w:w="1260" w:type="dxa"/>
          </w:tcPr>
          <w:p w14:paraId="6F249003"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675</w:t>
            </w:r>
          </w:p>
        </w:tc>
        <w:tc>
          <w:tcPr>
            <w:tcW w:w="1260" w:type="dxa"/>
          </w:tcPr>
          <w:p w14:paraId="68B5A611"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935</w:t>
            </w:r>
          </w:p>
        </w:tc>
        <w:tc>
          <w:tcPr>
            <w:tcW w:w="1260" w:type="dxa"/>
          </w:tcPr>
          <w:p w14:paraId="1BB0D86F"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1720</w:t>
            </w:r>
          </w:p>
        </w:tc>
        <w:tc>
          <w:tcPr>
            <w:tcW w:w="1260" w:type="dxa"/>
          </w:tcPr>
          <w:p w14:paraId="6A6BD045"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2600</w:t>
            </w:r>
          </w:p>
        </w:tc>
        <w:tc>
          <w:tcPr>
            <w:tcW w:w="1260" w:type="dxa"/>
          </w:tcPr>
          <w:p w14:paraId="4521DEE0"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3820</w:t>
            </w:r>
          </w:p>
        </w:tc>
        <w:tc>
          <w:tcPr>
            <w:tcW w:w="1260" w:type="dxa"/>
          </w:tcPr>
          <w:p w14:paraId="3F702239"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4440</w:t>
            </w:r>
          </w:p>
        </w:tc>
      </w:tr>
      <w:tr w:rsidR="00E5590C" w:rsidRPr="00E5590C" w14:paraId="6392B473" w14:textId="77777777" w:rsidTr="00E5590C">
        <w:trPr>
          <w:trHeight w:val="405"/>
        </w:trPr>
        <w:tc>
          <w:tcPr>
            <w:tcW w:w="1260" w:type="dxa"/>
          </w:tcPr>
          <w:p w14:paraId="1500913E"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ЛБ</w:t>
            </w:r>
          </w:p>
        </w:tc>
        <w:tc>
          <w:tcPr>
            <w:tcW w:w="1260" w:type="dxa"/>
          </w:tcPr>
          <w:p w14:paraId="51D0A7B4"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760</w:t>
            </w:r>
          </w:p>
        </w:tc>
        <w:tc>
          <w:tcPr>
            <w:tcW w:w="1260" w:type="dxa"/>
          </w:tcPr>
          <w:p w14:paraId="4CBE765D"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1180</w:t>
            </w:r>
          </w:p>
        </w:tc>
        <w:tc>
          <w:tcPr>
            <w:tcW w:w="1260" w:type="dxa"/>
          </w:tcPr>
          <w:p w14:paraId="41CF9CAF"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2100</w:t>
            </w:r>
          </w:p>
        </w:tc>
        <w:tc>
          <w:tcPr>
            <w:tcW w:w="1260" w:type="dxa"/>
          </w:tcPr>
          <w:p w14:paraId="54BAC9AD"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3000</w:t>
            </w:r>
          </w:p>
        </w:tc>
        <w:tc>
          <w:tcPr>
            <w:tcW w:w="1260" w:type="dxa"/>
          </w:tcPr>
          <w:p w14:paraId="1CD7E577"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4550</w:t>
            </w:r>
          </w:p>
        </w:tc>
        <w:tc>
          <w:tcPr>
            <w:tcW w:w="1260" w:type="dxa"/>
          </w:tcPr>
          <w:p w14:paraId="218AC420" w14:textId="77777777" w:rsidR="00E5590C" w:rsidRPr="00E5590C" w:rsidRDefault="00E5590C" w:rsidP="00E5590C">
            <w:pPr>
              <w:spacing w:after="0" w:line="240" w:lineRule="auto"/>
              <w:rPr>
                <w:rFonts w:ascii="Times New Roman" w:eastAsia="Calibri" w:hAnsi="Times New Roman" w:cs="Times New Roman"/>
                <w:sz w:val="24"/>
                <w:szCs w:val="24"/>
              </w:rPr>
            </w:pPr>
            <w:r w:rsidRPr="00E5590C">
              <w:rPr>
                <w:rFonts w:ascii="Times New Roman" w:eastAsia="Calibri" w:hAnsi="Times New Roman" w:cs="Times New Roman"/>
                <w:sz w:val="24"/>
                <w:szCs w:val="24"/>
              </w:rPr>
              <w:t>5220</w:t>
            </w:r>
          </w:p>
        </w:tc>
      </w:tr>
    </w:tbl>
    <w:p w14:paraId="0E217BCB" w14:textId="77777777" w:rsidR="00E5590C" w:rsidRPr="00E5590C" w:rsidRDefault="00E5590C" w:rsidP="00E5590C">
      <w:pPr>
        <w:spacing w:after="0" w:line="240" w:lineRule="auto"/>
        <w:outlineLvl w:val="0"/>
        <w:rPr>
          <w:rFonts w:ascii="Times New Roman" w:eastAsia="Times New Roman" w:hAnsi="Times New Roman" w:cs="Times New Roman"/>
          <w:b/>
          <w:bCs/>
          <w:kern w:val="36"/>
          <w:sz w:val="28"/>
          <w:szCs w:val="28"/>
          <w:lang w:eastAsia="ru-RU"/>
        </w:rPr>
        <w:sectPr w:rsidR="00E5590C" w:rsidRPr="00E5590C" w:rsidSect="00E5590C">
          <w:pgSz w:w="16838" w:h="11906" w:orient="landscape"/>
          <w:pgMar w:top="1134" w:right="993" w:bottom="1134" w:left="1134" w:header="708" w:footer="708" w:gutter="0"/>
          <w:cols w:space="708"/>
          <w:docGrid w:linePitch="360"/>
        </w:sectPr>
      </w:pPr>
    </w:p>
    <w:p w14:paraId="3596D052" w14:textId="77777777" w:rsidR="00E5590C" w:rsidRPr="00205469" w:rsidRDefault="00E5590C" w:rsidP="00205469">
      <w:pPr>
        <w:pStyle w:val="1"/>
      </w:pPr>
      <w:r w:rsidRPr="00205469">
        <w:lastRenderedPageBreak/>
        <w:t>Бланк выполнения задания № 2</w:t>
      </w:r>
    </w:p>
    <w:p w14:paraId="75C2AEC1"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48B72191"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2.4 – Расчет освещенности в производственном помещении</w:t>
      </w:r>
    </w:p>
    <w:p w14:paraId="348F9078" w14:textId="77777777" w:rsidR="00E5590C" w:rsidRPr="00E5590C" w:rsidRDefault="00E5590C" w:rsidP="00E5590C">
      <w:pPr>
        <w:spacing w:after="0" w:line="360" w:lineRule="auto"/>
        <w:jc w:val="both"/>
        <w:rPr>
          <w:rFonts w:ascii="Times New Roman" w:eastAsia="Calibri" w:hAnsi="Times New Roman" w:cs="Times New Roman"/>
          <w:sz w:val="28"/>
          <w:szCs w:val="28"/>
        </w:rPr>
      </w:pPr>
    </w:p>
    <w:tbl>
      <w:tblPr>
        <w:tblStyle w:val="330"/>
        <w:tblW w:w="14820" w:type="dxa"/>
        <w:tblInd w:w="426" w:type="dxa"/>
        <w:tblLayout w:type="fixed"/>
        <w:tblLook w:val="04A0" w:firstRow="1" w:lastRow="0" w:firstColumn="1" w:lastColumn="0" w:noHBand="0" w:noVBand="1"/>
      </w:tblPr>
      <w:tblGrid>
        <w:gridCol w:w="823"/>
        <w:gridCol w:w="823"/>
        <w:gridCol w:w="823"/>
        <w:gridCol w:w="823"/>
        <w:gridCol w:w="823"/>
        <w:gridCol w:w="825"/>
        <w:gridCol w:w="823"/>
        <w:gridCol w:w="823"/>
        <w:gridCol w:w="823"/>
        <w:gridCol w:w="823"/>
        <w:gridCol w:w="825"/>
        <w:gridCol w:w="823"/>
        <w:gridCol w:w="823"/>
        <w:gridCol w:w="823"/>
        <w:gridCol w:w="823"/>
        <w:gridCol w:w="825"/>
        <w:gridCol w:w="823"/>
        <w:gridCol w:w="823"/>
      </w:tblGrid>
      <w:tr w:rsidR="00E5590C" w:rsidRPr="00E5590C" w14:paraId="17D61E02" w14:textId="77777777" w:rsidTr="00E5590C">
        <w:trPr>
          <w:trHeight w:val="231"/>
        </w:trPr>
        <w:tc>
          <w:tcPr>
            <w:tcW w:w="823" w:type="dxa"/>
          </w:tcPr>
          <w:p w14:paraId="02A6087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Вариант</w:t>
            </w:r>
          </w:p>
        </w:tc>
        <w:tc>
          <w:tcPr>
            <w:tcW w:w="823" w:type="dxa"/>
          </w:tcPr>
          <w:p w14:paraId="369E770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Наименование профессии</w:t>
            </w:r>
          </w:p>
        </w:tc>
        <w:tc>
          <w:tcPr>
            <w:tcW w:w="823" w:type="dxa"/>
          </w:tcPr>
          <w:p w14:paraId="7849D05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Длина (А), м</w:t>
            </w:r>
          </w:p>
        </w:tc>
        <w:tc>
          <w:tcPr>
            <w:tcW w:w="823" w:type="dxa"/>
          </w:tcPr>
          <w:p w14:paraId="42CA874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Высота (Н), м</w:t>
            </w:r>
          </w:p>
        </w:tc>
        <w:tc>
          <w:tcPr>
            <w:tcW w:w="823" w:type="dxa"/>
          </w:tcPr>
          <w:p w14:paraId="6EB56BD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Ширина (В), м</w:t>
            </w:r>
          </w:p>
        </w:tc>
        <w:tc>
          <w:tcPr>
            <w:tcW w:w="825" w:type="dxa"/>
          </w:tcPr>
          <w:p w14:paraId="40F5F86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Коэффициент отражения от потолка</w:t>
            </w:r>
          </w:p>
        </w:tc>
        <w:tc>
          <w:tcPr>
            <w:tcW w:w="823" w:type="dxa"/>
          </w:tcPr>
          <w:p w14:paraId="374792B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Коэффициент отражения от стен</w:t>
            </w:r>
          </w:p>
        </w:tc>
        <w:tc>
          <w:tcPr>
            <w:tcW w:w="823" w:type="dxa"/>
          </w:tcPr>
          <w:p w14:paraId="4FD41D4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Система освещения</w:t>
            </w:r>
          </w:p>
        </w:tc>
        <w:tc>
          <w:tcPr>
            <w:tcW w:w="823" w:type="dxa"/>
          </w:tcPr>
          <w:p w14:paraId="1774A38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Высота рабочей поверхности от пола, (h</w:t>
            </w:r>
            <w:r w:rsidRPr="00E5590C">
              <w:rPr>
                <w:rFonts w:ascii="Times New Roman" w:hAnsi="Times New Roman" w:cs="Times New Roman"/>
                <w:sz w:val="20"/>
                <w:szCs w:val="20"/>
                <w:vertAlign w:val="subscript"/>
              </w:rPr>
              <w:t>р</w:t>
            </w:r>
            <w:r w:rsidRPr="00E5590C">
              <w:rPr>
                <w:rFonts w:ascii="Times New Roman" w:hAnsi="Times New Roman" w:cs="Times New Roman"/>
                <w:sz w:val="20"/>
                <w:szCs w:val="20"/>
              </w:rPr>
              <w:t>) м</w:t>
            </w:r>
          </w:p>
        </w:tc>
        <w:tc>
          <w:tcPr>
            <w:tcW w:w="823" w:type="dxa"/>
          </w:tcPr>
          <w:p w14:paraId="70B277B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Высота рабочей поверхности от пола, (h</w:t>
            </w:r>
            <w:r w:rsidRPr="00E5590C">
              <w:rPr>
                <w:rFonts w:ascii="Times New Roman" w:hAnsi="Times New Roman" w:cs="Times New Roman"/>
                <w:sz w:val="20"/>
                <w:szCs w:val="20"/>
                <w:vertAlign w:val="subscript"/>
              </w:rPr>
              <w:t>с</w:t>
            </w:r>
            <w:r w:rsidRPr="00E5590C">
              <w:rPr>
                <w:rFonts w:ascii="Times New Roman" w:hAnsi="Times New Roman" w:cs="Times New Roman"/>
                <w:sz w:val="20"/>
                <w:szCs w:val="20"/>
              </w:rPr>
              <w:t>) м</w:t>
            </w:r>
          </w:p>
        </w:tc>
        <w:tc>
          <w:tcPr>
            <w:tcW w:w="825" w:type="dxa"/>
          </w:tcPr>
          <w:p w14:paraId="09A7831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 xml:space="preserve">Разряд зрительной работы </w:t>
            </w:r>
          </w:p>
        </w:tc>
        <w:tc>
          <w:tcPr>
            <w:tcW w:w="823" w:type="dxa"/>
          </w:tcPr>
          <w:p w14:paraId="7A5DF56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Параметрический коэффициент (λ)</w:t>
            </w:r>
          </w:p>
        </w:tc>
        <w:tc>
          <w:tcPr>
            <w:tcW w:w="823" w:type="dxa"/>
          </w:tcPr>
          <w:p w14:paraId="019D6D8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Тип светильника</w:t>
            </w:r>
          </w:p>
        </w:tc>
        <w:tc>
          <w:tcPr>
            <w:tcW w:w="823" w:type="dxa"/>
          </w:tcPr>
          <w:p w14:paraId="0F7EC11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Высота расположения светильника над освещаемой поверхностью, h м</w:t>
            </w:r>
          </w:p>
        </w:tc>
        <w:tc>
          <w:tcPr>
            <w:tcW w:w="823" w:type="dxa"/>
          </w:tcPr>
          <w:p w14:paraId="0CC32173" w14:textId="77777777" w:rsidR="00E5590C" w:rsidRPr="00E5590C" w:rsidRDefault="00E5590C" w:rsidP="00E5590C">
            <w:pPr>
              <w:contextualSpacing/>
              <w:jc w:val="center"/>
              <w:rPr>
                <w:rFonts w:ascii="Times New Roman" w:hAnsi="Times New Roman" w:cs="Times New Roman"/>
                <w:sz w:val="20"/>
                <w:szCs w:val="20"/>
                <w:lang w:val="en-US"/>
              </w:rPr>
            </w:pPr>
            <w:r w:rsidRPr="00E5590C">
              <w:rPr>
                <w:rFonts w:ascii="Times New Roman" w:hAnsi="Times New Roman" w:cs="Times New Roman"/>
                <w:sz w:val="20"/>
                <w:szCs w:val="20"/>
              </w:rPr>
              <w:t xml:space="preserve">Общее число светильников, </w:t>
            </w:r>
            <w:r w:rsidRPr="00E5590C">
              <w:rPr>
                <w:rFonts w:ascii="Times New Roman" w:hAnsi="Times New Roman" w:cs="Times New Roman"/>
                <w:sz w:val="20"/>
                <w:szCs w:val="20"/>
                <w:lang w:val="en-US"/>
              </w:rPr>
              <w:t>N</w:t>
            </w:r>
          </w:p>
        </w:tc>
        <w:tc>
          <w:tcPr>
            <w:tcW w:w="825" w:type="dxa"/>
          </w:tcPr>
          <w:p w14:paraId="34E6E25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Индекс помещения i</w:t>
            </w:r>
          </w:p>
        </w:tc>
        <w:tc>
          <w:tcPr>
            <w:tcW w:w="823" w:type="dxa"/>
          </w:tcPr>
          <w:p w14:paraId="18856C6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Нормированное значение освещенности, Е</w:t>
            </w:r>
            <w:r w:rsidRPr="00E5590C">
              <w:rPr>
                <w:rFonts w:ascii="Times New Roman" w:hAnsi="Times New Roman" w:cs="Times New Roman"/>
                <w:sz w:val="20"/>
                <w:szCs w:val="20"/>
                <w:vertAlign w:val="subscript"/>
              </w:rPr>
              <w:t>Н</w:t>
            </w:r>
            <w:r w:rsidRPr="00E5590C">
              <w:rPr>
                <w:rFonts w:ascii="Times New Roman" w:hAnsi="Times New Roman" w:cs="Times New Roman"/>
                <w:sz w:val="20"/>
                <w:szCs w:val="20"/>
              </w:rPr>
              <w:t xml:space="preserve"> Лк</w:t>
            </w:r>
          </w:p>
        </w:tc>
        <w:tc>
          <w:tcPr>
            <w:tcW w:w="823" w:type="dxa"/>
          </w:tcPr>
          <w:p w14:paraId="519D3A6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Световой поток, Ф Лк</w:t>
            </w:r>
          </w:p>
        </w:tc>
      </w:tr>
      <w:tr w:rsidR="00E5590C" w:rsidRPr="00E5590C" w14:paraId="08EB952C" w14:textId="77777777" w:rsidTr="00E5590C">
        <w:trPr>
          <w:trHeight w:val="231"/>
        </w:trPr>
        <w:tc>
          <w:tcPr>
            <w:tcW w:w="823" w:type="dxa"/>
          </w:tcPr>
          <w:p w14:paraId="0C49DE57"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08E35825"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14B9412F"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22067554"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6CCFD567" w14:textId="77777777" w:rsidR="00E5590C" w:rsidRPr="00E5590C" w:rsidRDefault="00E5590C" w:rsidP="00E5590C">
            <w:pPr>
              <w:contextualSpacing/>
              <w:jc w:val="center"/>
              <w:rPr>
                <w:rFonts w:ascii="Times New Roman" w:hAnsi="Times New Roman" w:cs="Times New Roman"/>
                <w:sz w:val="20"/>
                <w:szCs w:val="20"/>
              </w:rPr>
            </w:pPr>
          </w:p>
        </w:tc>
        <w:tc>
          <w:tcPr>
            <w:tcW w:w="825" w:type="dxa"/>
          </w:tcPr>
          <w:p w14:paraId="7C3AD1F7"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7795F32D"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4E9F0EB1"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47037431"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6A8D581C" w14:textId="77777777" w:rsidR="00E5590C" w:rsidRPr="00E5590C" w:rsidRDefault="00E5590C" w:rsidP="00E5590C">
            <w:pPr>
              <w:contextualSpacing/>
              <w:jc w:val="center"/>
              <w:rPr>
                <w:rFonts w:ascii="Times New Roman" w:hAnsi="Times New Roman" w:cs="Times New Roman"/>
                <w:sz w:val="20"/>
                <w:szCs w:val="20"/>
              </w:rPr>
            </w:pPr>
          </w:p>
        </w:tc>
        <w:tc>
          <w:tcPr>
            <w:tcW w:w="825" w:type="dxa"/>
          </w:tcPr>
          <w:p w14:paraId="4B7A21FB"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27768508"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08DA5E80"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3C67F8C4"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7BBF4DBE" w14:textId="77777777" w:rsidR="00E5590C" w:rsidRPr="00E5590C" w:rsidRDefault="00E5590C" w:rsidP="00E5590C">
            <w:pPr>
              <w:contextualSpacing/>
              <w:jc w:val="center"/>
              <w:rPr>
                <w:rFonts w:ascii="Times New Roman" w:hAnsi="Times New Roman" w:cs="Times New Roman"/>
                <w:sz w:val="20"/>
                <w:szCs w:val="20"/>
              </w:rPr>
            </w:pPr>
          </w:p>
        </w:tc>
        <w:tc>
          <w:tcPr>
            <w:tcW w:w="825" w:type="dxa"/>
          </w:tcPr>
          <w:p w14:paraId="75166A5B"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77FB1A78" w14:textId="77777777" w:rsidR="00E5590C" w:rsidRPr="00E5590C" w:rsidRDefault="00E5590C" w:rsidP="00E5590C">
            <w:pPr>
              <w:contextualSpacing/>
              <w:jc w:val="center"/>
              <w:rPr>
                <w:rFonts w:ascii="Times New Roman" w:hAnsi="Times New Roman" w:cs="Times New Roman"/>
                <w:sz w:val="20"/>
                <w:szCs w:val="20"/>
              </w:rPr>
            </w:pPr>
          </w:p>
        </w:tc>
        <w:tc>
          <w:tcPr>
            <w:tcW w:w="823" w:type="dxa"/>
          </w:tcPr>
          <w:p w14:paraId="77335FB5" w14:textId="77777777" w:rsidR="00E5590C" w:rsidRPr="00E5590C" w:rsidRDefault="00E5590C" w:rsidP="00E5590C">
            <w:pPr>
              <w:contextualSpacing/>
              <w:jc w:val="center"/>
              <w:rPr>
                <w:rFonts w:ascii="Times New Roman" w:hAnsi="Times New Roman" w:cs="Times New Roman"/>
                <w:sz w:val="20"/>
                <w:szCs w:val="20"/>
              </w:rPr>
            </w:pPr>
          </w:p>
        </w:tc>
      </w:tr>
    </w:tbl>
    <w:p w14:paraId="50C67A8C" w14:textId="77777777" w:rsidR="00E5590C" w:rsidRPr="00E5590C" w:rsidRDefault="00E5590C" w:rsidP="00E5590C">
      <w:pPr>
        <w:rPr>
          <w:rFonts w:ascii="Times New Roman" w:eastAsia="Calibri" w:hAnsi="Times New Roman" w:cs="Times New Roman"/>
          <w:sz w:val="28"/>
          <w:szCs w:val="28"/>
          <w:lang w:val="en-US"/>
        </w:rPr>
      </w:pPr>
    </w:p>
    <w:p w14:paraId="69582439" w14:textId="77777777" w:rsidR="00E5590C" w:rsidRPr="00E5590C" w:rsidRDefault="00E5590C" w:rsidP="00E5590C">
      <w:pPr>
        <w:rPr>
          <w:rFonts w:ascii="Times New Roman" w:eastAsia="Calibri" w:hAnsi="Times New Roman" w:cs="Times New Roman"/>
          <w:sz w:val="28"/>
          <w:szCs w:val="28"/>
        </w:rPr>
      </w:pPr>
      <w:r w:rsidRPr="00E5590C">
        <w:rPr>
          <w:rFonts w:ascii="Times New Roman" w:eastAsia="Calibri" w:hAnsi="Times New Roman" w:cs="Times New Roman"/>
          <w:sz w:val="28"/>
          <w:szCs w:val="28"/>
        </w:rPr>
        <w:t>План-схема освещения помещения</w:t>
      </w:r>
    </w:p>
    <w:p w14:paraId="757296F7" w14:textId="77777777" w:rsidR="00E5590C" w:rsidRPr="00E5590C" w:rsidRDefault="00E5590C" w:rsidP="00E5590C">
      <w:pPr>
        <w:rPr>
          <w:rFonts w:ascii="Times New Roman" w:eastAsia="Calibri" w:hAnsi="Times New Roman" w:cs="Times New Roman"/>
        </w:rPr>
      </w:pPr>
    </w:p>
    <w:p w14:paraId="48167006" w14:textId="77777777" w:rsidR="00E5590C" w:rsidRPr="00E5590C" w:rsidRDefault="00E5590C" w:rsidP="00E5590C">
      <w:pPr>
        <w:spacing w:after="160" w:line="259" w:lineRule="auto"/>
        <w:rPr>
          <w:rFonts w:ascii="Times New Roman" w:eastAsia="Times New Roman" w:hAnsi="Times New Roman" w:cs="Times New Roman"/>
          <w:b/>
          <w:bCs/>
          <w:kern w:val="28"/>
          <w:sz w:val="28"/>
          <w:szCs w:val="28"/>
          <w:lang w:eastAsia="ru-RU"/>
        </w:rPr>
        <w:sectPr w:rsidR="00E5590C" w:rsidRPr="00E5590C" w:rsidSect="00E5590C">
          <w:pgSz w:w="16838" w:h="11906" w:orient="landscape"/>
          <w:pgMar w:top="1134" w:right="993" w:bottom="1134" w:left="1134" w:header="708" w:footer="708" w:gutter="0"/>
          <w:cols w:space="708"/>
          <w:docGrid w:linePitch="360"/>
        </w:sectPr>
      </w:pPr>
    </w:p>
    <w:p w14:paraId="76327AA0" w14:textId="4025036D" w:rsidR="00E5590C" w:rsidRPr="00205469" w:rsidRDefault="00205469" w:rsidP="00205469">
      <w:pPr>
        <w:pStyle w:val="1"/>
      </w:pPr>
      <w:r w:rsidRPr="00205469">
        <w:lastRenderedPageBreak/>
        <w:t>2.3 Исследование</w:t>
      </w:r>
      <w:r w:rsidR="00E5590C" w:rsidRPr="00205469">
        <w:t xml:space="preserve"> вредных веществ в производственном помещении</w:t>
      </w:r>
    </w:p>
    <w:p w14:paraId="09974CA1"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ПДК фактора, средства индивидуальной и коллективной защиты. Определить влияние на организм человека данного фактора.</w:t>
      </w:r>
    </w:p>
    <w:p w14:paraId="0C6383C0"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60C20642"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Cs w:val="28"/>
          <w:lang w:eastAsia="ru-RU"/>
        </w:rPr>
      </w:pPr>
      <w:r w:rsidRPr="00E5590C">
        <w:rPr>
          <w:rFonts w:ascii="Times New Roman" w:eastAsia="Times New Roman" w:hAnsi="Times New Roman" w:cs="Times New Roman"/>
          <w:sz w:val="28"/>
          <w:szCs w:val="20"/>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E7703F2" w14:textId="77777777" w:rsidR="00E5590C" w:rsidRPr="00E5590C" w:rsidRDefault="00E5590C" w:rsidP="00DB1156">
      <w:pPr>
        <w:numPr>
          <w:ilvl w:val="0"/>
          <w:numId w:val="40"/>
        </w:numPr>
        <w:spacing w:after="0" w:line="360" w:lineRule="auto"/>
        <w:ind w:left="851" w:hanging="425"/>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12.4.034–2017 Средства индивидуальной защиты органов дыхания. Классификация и маркировка.</w:t>
      </w:r>
    </w:p>
    <w:p w14:paraId="06DF18F5"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Теоретические сведения</w:t>
      </w:r>
    </w:p>
    <w:p w14:paraId="37CD31C4"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ГОСТ 12.1.007-76* Вредные вещества. классификация и общие требования безопасности</w:t>
      </w:r>
    </w:p>
    <w:p w14:paraId="55FAFFF9"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...По степени воздействия на организм вредные вещества подразделяются на четыре класса опасности: </w:t>
      </w:r>
    </w:p>
    <w:p w14:paraId="193AD025"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1-й - вещества чрезвычайно опасные; </w:t>
      </w:r>
    </w:p>
    <w:p w14:paraId="004FE95F"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2-й - вещества высокоопасные;</w:t>
      </w:r>
    </w:p>
    <w:p w14:paraId="14B89165"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3-й - вещества умеренно опасные;</w:t>
      </w:r>
    </w:p>
    <w:p w14:paraId="07AE85CB"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4-й - вещества малоопасные.</w:t>
      </w:r>
    </w:p>
    <w:p w14:paraId="4D4F8422"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Отнесение вредного вещества к классу опасности производят по показателю, значение которого соответствует наиболее высокому классу опасности.</w:t>
      </w:r>
    </w:p>
    <w:p w14:paraId="7E8CF202"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Предельно допустимые концентрации (ПДК) вредных веществ в воздухе рабочей зоны - обязательные санитарные нормативы для использования при проектировании производственных зданий, технологических процессов, оборудования и вентиляции, а также для предупредительного и текущего санитарного надзора.</w:t>
      </w:r>
    </w:p>
    <w:p w14:paraId="002D2B18"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Содержание в организме вредных веществ, поступающих в него </w:t>
      </w:r>
      <w:r w:rsidRPr="00E5590C">
        <w:rPr>
          <w:rFonts w:ascii="Times New Roman" w:eastAsia="Times New Roman" w:hAnsi="Times New Roman" w:cs="Times New Roman"/>
          <w:sz w:val="28"/>
          <w:szCs w:val="20"/>
          <w:lang w:eastAsia="ru-RU"/>
        </w:rPr>
        <w:lastRenderedPageBreak/>
        <w:t>различными путями (при вдыхании, через кожу, через рот), не должно превышать биологических предельно допустимых концентраций (ПДК).</w:t>
      </w:r>
    </w:p>
    <w:p w14:paraId="5FDAEEA4"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На период, предшествующий проектированию производств, должны временно устанавливаться ориентировочные безопасные уровни воздействия (ОБУВ) путем расчета по физико-химическим свойствам или путем интерполяций и экстраполяций в рядах, близких по строению соединений, или по показателям острой опасности. В отдельных случаях, по согласованию с органами государственного санитарного надзора, допускается при проектировании производства использование ОБУВ величиной не менее 1 мг/м3 в воздухе рабочей зоны (умеренно и малоопасные вещества). В остальных случаях ОБУВ не должны применяться при проектировании производства.</w:t>
      </w:r>
    </w:p>
    <w:p w14:paraId="6D01E8E3"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ОБУВ должны пересматриваться через два года после их утверждения или заменяться ПДК с учетом накопленных данных о соотношении здоровья работающих с условиями труда.</w:t>
      </w:r>
    </w:p>
    <w:p w14:paraId="7D50367C"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соответствии с устанавливаемыми ПДК или ОБУВ вредных веществ должны разрабатываться методы их контроля в воздухе рабочей зоны...</w:t>
      </w:r>
    </w:p>
    <w:p w14:paraId="09473427"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 общим мероприятиям и средствам предупреждения загрязнения воздушной среды на производстве относятся: архитектурно-проектные и планировочные решения; назначение санитарно защитных зон при проектировании и застройке объектов; усовершенствование технологического оборудования и технологических процессов;</w:t>
      </w:r>
    </w:p>
    <w:p w14:paraId="0BA86E73"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В проектных решениях заданий и сооружений должны быть предусмотрены устройства и технические средства, исключающие содержание в воздухе зданий и рабочих зон вредных газов и паров и образование застойных зон. При правильной планировке технологического комплекса предприятия располагается так, чтобы вредные выделения из одного цеха не попадали в другой. Поэтому технологические установки на открытых площадках и производственные здания с вредными выделениями размещают с подветренной стороны по отношению к другим цехам. Расстояние между отдельными </w:t>
      </w:r>
      <w:r w:rsidRPr="00E5590C">
        <w:rPr>
          <w:rFonts w:ascii="Times New Roman" w:eastAsia="Times New Roman" w:hAnsi="Times New Roman" w:cs="Times New Roman"/>
          <w:sz w:val="28"/>
          <w:szCs w:val="20"/>
          <w:lang w:eastAsia="ru-RU"/>
        </w:rPr>
        <w:lastRenderedPageBreak/>
        <w:t>корпусами должно быть не менее полусуммы высот противостоящих зданий и не менее 15м.</w:t>
      </w:r>
    </w:p>
    <w:p w14:paraId="57A1E0AE"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Технические и организационные мероприятия включают:</w:t>
      </w:r>
    </w:p>
    <w:p w14:paraId="7835682C"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изъятие вредных и особо токсичных веществ из технологических процессов, замена вредных веществ на менее вредные (замена красителей, растворителей, пигментов и т.д. на менее опасные);</w:t>
      </w:r>
    </w:p>
    <w:p w14:paraId="33EA4E94"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соблюдение правил хранения, транспортирования и применения ядовитых веществ. Токсичные вещества необходимо хранить в отдельных, закрытых, хорошо вентилируемых складских помещениях, удаленных от жилых домов, столовых, водоемов, колодцев, а также от рабочих мест. В складках обязательно необходимо вывешивать предупредительные надписи. Допуск на склад хранения токсических веществ посторонних лиц запрещен;</w:t>
      </w:r>
    </w:p>
    <w:p w14:paraId="3ED56180"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эффективной мерой снижения выделения вредностей в рабочей зоне являются: усовершенствование технологического оборудования, применение замкнутых технологических циклов, непрерывных транспортных потоков, применение мокрых способов переработки сырьевых пылящих материалов (применение пневмовинтовых питателей, аэрожелобов, шнеков и т.д.);</w:t>
      </w:r>
    </w:p>
    <w:p w14:paraId="1B0A4E42"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обязательным требованием является герметизация оборудования. Однако полная герметизация не всегда возможна из-за наличия рабочих отверстий. Наиболее эффективным является, в этом случае, аспирация агрегатов с осуществлением отсоса из-под укрытия. Конструкции таких отсосов разнообразны: вытяжные шкафы, вытяжные зонты, бортовые отсосы с искусственной или механической тягой и т.д.;</w:t>
      </w:r>
    </w:p>
    <w:p w14:paraId="7568FCE2"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применение дистанционного управления технологическими процессами с герметизацией рабочего места оператора, применение механизации и автоматизации производственных процессов (исключающие присутствие в рабочей зоне людей);</w:t>
      </w:r>
    </w:p>
    <w:p w14:paraId="57BA722C"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систематическая уборка помещений;</w:t>
      </w:r>
    </w:p>
    <w:p w14:paraId="26BAD66E"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вентиляция производственных помещений и применение специальных аспирационных установок;</w:t>
      </w:r>
    </w:p>
    <w:p w14:paraId="68C108A2"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постоянный контроль над содержанием вредных веществ в воздухе рабочей зоны;</w:t>
      </w:r>
    </w:p>
    <w:p w14:paraId="5075246A" w14:textId="77777777" w:rsidR="00E5590C" w:rsidRPr="00E5590C" w:rsidRDefault="00E5590C" w:rsidP="00DB1156">
      <w:pPr>
        <w:widowControl w:val="0"/>
        <w:numPr>
          <w:ilvl w:val="0"/>
          <w:numId w:val="72"/>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проведение медицинских осмотров работающих, профилактическое питание, соблюдение правил промсанитарии и гигиены труда.</w:t>
      </w:r>
    </w:p>
    <w:p w14:paraId="3902D01F"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Алгоритм выполнения практического задания</w:t>
      </w:r>
    </w:p>
    <w:p w14:paraId="3BF71864" w14:textId="77777777" w:rsidR="00E5590C" w:rsidRPr="00E5590C" w:rsidRDefault="00E5590C" w:rsidP="00DB1156">
      <w:pPr>
        <w:numPr>
          <w:ilvl w:val="0"/>
          <w:numId w:val="42"/>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116F9A15" w14:textId="77777777" w:rsidR="00E5590C" w:rsidRPr="00E5590C" w:rsidRDefault="00E5590C" w:rsidP="00DB1156">
      <w:pPr>
        <w:numPr>
          <w:ilvl w:val="0"/>
          <w:numId w:val="42"/>
        </w:numPr>
        <w:spacing w:after="0" w:line="360" w:lineRule="auto"/>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варианту задания таблицы 3.1, определить для вредных веществ ПДК среднесменную, и /или максимально-разовую, класс опасности вещества, характер воздействия на организм человека.</w:t>
      </w:r>
    </w:p>
    <w:p w14:paraId="0176E4BC" w14:textId="77777777" w:rsidR="00E5590C" w:rsidRPr="00E5590C" w:rsidRDefault="00E5590C" w:rsidP="00DB1156">
      <w:pPr>
        <w:numPr>
          <w:ilvl w:val="0"/>
          <w:numId w:val="42"/>
        </w:numPr>
        <w:spacing w:after="0" w:line="360" w:lineRule="auto"/>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влияние вредных веществ на организм человека.</w:t>
      </w:r>
    </w:p>
    <w:p w14:paraId="4931B040" w14:textId="77777777" w:rsidR="00E5590C" w:rsidRPr="00E5590C" w:rsidRDefault="00E5590C" w:rsidP="00DB1156">
      <w:pPr>
        <w:numPr>
          <w:ilvl w:val="0"/>
          <w:numId w:val="42"/>
        </w:numPr>
        <w:spacing w:after="0" w:line="360" w:lineRule="auto"/>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средства индивидуальной защиты и средства коллективной защиты от воздействия химического фактора.</w:t>
      </w:r>
    </w:p>
    <w:p w14:paraId="12436AAF" w14:textId="77777777" w:rsidR="00E5590C" w:rsidRPr="00E5590C" w:rsidRDefault="00E5590C" w:rsidP="00DB1156">
      <w:pPr>
        <w:numPr>
          <w:ilvl w:val="0"/>
          <w:numId w:val="42"/>
        </w:numPr>
        <w:spacing w:after="0" w:line="360" w:lineRule="auto"/>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Заполнить таблицу 3.2. </w:t>
      </w:r>
    </w:p>
    <w:p w14:paraId="3F607BF0"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737F8126" w14:textId="77777777" w:rsidR="00E5590C" w:rsidRPr="00E5590C" w:rsidRDefault="00E5590C" w:rsidP="00E5590C">
      <w:pPr>
        <w:spacing w:after="0" w:line="360" w:lineRule="auto"/>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3.1 - Вариант задания</w:t>
      </w:r>
    </w:p>
    <w:p w14:paraId="7D8A7C46"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3368"/>
        <w:gridCol w:w="997"/>
        <w:gridCol w:w="931"/>
        <w:gridCol w:w="2629"/>
        <w:gridCol w:w="997"/>
      </w:tblGrid>
      <w:tr w:rsidR="00E5590C" w:rsidRPr="00E5590C" w14:paraId="319BAADB" w14:textId="77777777" w:rsidTr="00E5590C">
        <w:trPr>
          <w:jc w:val="center"/>
        </w:trPr>
        <w:tc>
          <w:tcPr>
            <w:tcW w:w="888" w:type="dxa"/>
          </w:tcPr>
          <w:p w14:paraId="44CE71C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варианта</w:t>
            </w:r>
          </w:p>
        </w:tc>
        <w:tc>
          <w:tcPr>
            <w:tcW w:w="3180" w:type="dxa"/>
            <w:shd w:val="clear" w:color="auto" w:fill="auto"/>
          </w:tcPr>
          <w:p w14:paraId="3EF0C6B9"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Химические вещества</w:t>
            </w:r>
          </w:p>
        </w:tc>
        <w:tc>
          <w:tcPr>
            <w:tcW w:w="951" w:type="dxa"/>
          </w:tcPr>
          <w:p w14:paraId="36048DB6"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Величина мг/м3 </w:t>
            </w:r>
          </w:p>
        </w:tc>
        <w:tc>
          <w:tcPr>
            <w:tcW w:w="889" w:type="dxa"/>
          </w:tcPr>
          <w:p w14:paraId="67BD452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варианта</w:t>
            </w:r>
          </w:p>
        </w:tc>
        <w:tc>
          <w:tcPr>
            <w:tcW w:w="2485" w:type="dxa"/>
            <w:shd w:val="clear" w:color="auto" w:fill="auto"/>
          </w:tcPr>
          <w:p w14:paraId="6313A2D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Химические вещества</w:t>
            </w:r>
          </w:p>
        </w:tc>
        <w:tc>
          <w:tcPr>
            <w:tcW w:w="951" w:type="dxa"/>
          </w:tcPr>
          <w:p w14:paraId="035A131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Величина мг/м3</w:t>
            </w:r>
          </w:p>
        </w:tc>
      </w:tr>
      <w:tr w:rsidR="00E5590C" w:rsidRPr="00E5590C" w14:paraId="2F8DDCE8" w14:textId="77777777" w:rsidTr="00E5590C">
        <w:trPr>
          <w:jc w:val="center"/>
        </w:trPr>
        <w:tc>
          <w:tcPr>
            <w:tcW w:w="888" w:type="dxa"/>
          </w:tcPr>
          <w:p w14:paraId="3BF6684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770C3C8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Абразивный порошок из медеплавильного шлака</w:t>
            </w:r>
          </w:p>
        </w:tc>
        <w:tc>
          <w:tcPr>
            <w:tcW w:w="951" w:type="dxa"/>
          </w:tcPr>
          <w:p w14:paraId="2B7A9F6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w:t>
            </w:r>
          </w:p>
        </w:tc>
        <w:tc>
          <w:tcPr>
            <w:tcW w:w="889" w:type="dxa"/>
          </w:tcPr>
          <w:p w14:paraId="1A41C0E2"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679153C0"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АлкилC7-9амины+</w:t>
            </w:r>
          </w:p>
        </w:tc>
        <w:tc>
          <w:tcPr>
            <w:tcW w:w="951" w:type="dxa"/>
          </w:tcPr>
          <w:p w14:paraId="4D46C8B0"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r>
      <w:tr w:rsidR="00E5590C" w:rsidRPr="00E5590C" w14:paraId="3CC533BB" w14:textId="77777777" w:rsidTr="00E5590C">
        <w:trPr>
          <w:jc w:val="center"/>
        </w:trPr>
        <w:tc>
          <w:tcPr>
            <w:tcW w:w="888" w:type="dxa"/>
          </w:tcPr>
          <w:p w14:paraId="7060895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4282DA3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диоксид (азот (IV) оксид; азота двуокись)</w:t>
            </w:r>
          </w:p>
        </w:tc>
        <w:tc>
          <w:tcPr>
            <w:tcW w:w="951" w:type="dxa"/>
          </w:tcPr>
          <w:p w14:paraId="30FABF4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tc>
        <w:tc>
          <w:tcPr>
            <w:tcW w:w="889" w:type="dxa"/>
          </w:tcPr>
          <w:p w14:paraId="1E8A042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2FCF215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Алкоксибифенилкарбонитрил</w:t>
            </w:r>
          </w:p>
        </w:tc>
        <w:tc>
          <w:tcPr>
            <w:tcW w:w="951" w:type="dxa"/>
          </w:tcPr>
          <w:p w14:paraId="383DFAA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w:t>
            </w:r>
          </w:p>
        </w:tc>
      </w:tr>
      <w:tr w:rsidR="00E5590C" w:rsidRPr="00E5590C" w14:paraId="5643DD8C" w14:textId="77777777" w:rsidTr="00E5590C">
        <w:trPr>
          <w:jc w:val="center"/>
        </w:trPr>
        <w:tc>
          <w:tcPr>
            <w:tcW w:w="888" w:type="dxa"/>
          </w:tcPr>
          <w:p w14:paraId="745E51B7"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6171CFF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Азота трифторид</w:t>
            </w:r>
          </w:p>
        </w:tc>
        <w:tc>
          <w:tcPr>
            <w:tcW w:w="951" w:type="dxa"/>
          </w:tcPr>
          <w:p w14:paraId="6643312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30,7</w:t>
            </w:r>
          </w:p>
        </w:tc>
        <w:tc>
          <w:tcPr>
            <w:tcW w:w="889" w:type="dxa"/>
          </w:tcPr>
          <w:p w14:paraId="3AC0C45C"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1039E38D"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Алсумин</w:t>
            </w:r>
          </w:p>
        </w:tc>
        <w:tc>
          <w:tcPr>
            <w:tcW w:w="951" w:type="dxa"/>
          </w:tcPr>
          <w:p w14:paraId="17DB61C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0,45</w:t>
            </w:r>
          </w:p>
        </w:tc>
      </w:tr>
      <w:tr w:rsidR="00E5590C" w:rsidRPr="00E5590C" w14:paraId="081C3670" w14:textId="77777777" w:rsidTr="00E5590C">
        <w:trPr>
          <w:jc w:val="center"/>
        </w:trPr>
        <w:tc>
          <w:tcPr>
            <w:tcW w:w="888" w:type="dxa"/>
          </w:tcPr>
          <w:p w14:paraId="0497292B"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3612F9E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Алюминий тригидрооксид</w:t>
            </w:r>
          </w:p>
        </w:tc>
        <w:tc>
          <w:tcPr>
            <w:tcW w:w="951" w:type="dxa"/>
          </w:tcPr>
          <w:p w14:paraId="110A4EB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889" w:type="dxa"/>
          </w:tcPr>
          <w:p w14:paraId="5379971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7AA74A4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Амилоризин</w:t>
            </w:r>
          </w:p>
        </w:tc>
        <w:tc>
          <w:tcPr>
            <w:tcW w:w="951" w:type="dxa"/>
          </w:tcPr>
          <w:p w14:paraId="7ED9E46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2,7</w:t>
            </w:r>
          </w:p>
        </w:tc>
      </w:tr>
      <w:tr w:rsidR="00E5590C" w:rsidRPr="00E5590C" w14:paraId="63EDA823" w14:textId="77777777" w:rsidTr="00E5590C">
        <w:trPr>
          <w:jc w:val="center"/>
        </w:trPr>
        <w:tc>
          <w:tcPr>
            <w:tcW w:w="888" w:type="dxa"/>
          </w:tcPr>
          <w:p w14:paraId="3D611345"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502D1AD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4-Аминометилбензолсульфонамидацетат</w:t>
            </w:r>
          </w:p>
        </w:tc>
        <w:tc>
          <w:tcPr>
            <w:tcW w:w="951" w:type="dxa"/>
          </w:tcPr>
          <w:p w14:paraId="6D6B0BE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0,67</w:t>
            </w:r>
          </w:p>
        </w:tc>
        <w:tc>
          <w:tcPr>
            <w:tcW w:w="889" w:type="dxa"/>
          </w:tcPr>
          <w:p w14:paraId="3EB4BBC4"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36942B0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Барий дихлорид (барий хлористый)</w:t>
            </w:r>
          </w:p>
        </w:tc>
        <w:tc>
          <w:tcPr>
            <w:tcW w:w="951" w:type="dxa"/>
          </w:tcPr>
          <w:p w14:paraId="6D43FA7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1,7</w:t>
            </w:r>
          </w:p>
        </w:tc>
      </w:tr>
      <w:tr w:rsidR="00E5590C" w:rsidRPr="00E5590C" w14:paraId="71EEF0FF" w14:textId="77777777" w:rsidTr="00E5590C">
        <w:trPr>
          <w:jc w:val="center"/>
        </w:trPr>
        <w:tc>
          <w:tcPr>
            <w:tcW w:w="888" w:type="dxa"/>
          </w:tcPr>
          <w:p w14:paraId="2F582400"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6369F34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Бензоат натрия (бензойной кислоты натриевая соль)</w:t>
            </w:r>
          </w:p>
        </w:tc>
        <w:tc>
          <w:tcPr>
            <w:tcW w:w="951" w:type="dxa"/>
          </w:tcPr>
          <w:p w14:paraId="72A7F95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6,8</w:t>
            </w:r>
          </w:p>
        </w:tc>
        <w:tc>
          <w:tcPr>
            <w:tcW w:w="889" w:type="dxa"/>
          </w:tcPr>
          <w:p w14:paraId="311537B4"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1606B7C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Бензол+</w:t>
            </w:r>
          </w:p>
        </w:tc>
        <w:tc>
          <w:tcPr>
            <w:tcW w:w="951" w:type="dxa"/>
          </w:tcPr>
          <w:p w14:paraId="1AC425E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16</w:t>
            </w:r>
          </w:p>
        </w:tc>
      </w:tr>
      <w:tr w:rsidR="00E5590C" w:rsidRPr="00E5590C" w14:paraId="45F43662" w14:textId="77777777" w:rsidTr="00E5590C">
        <w:trPr>
          <w:jc w:val="center"/>
        </w:trPr>
        <w:tc>
          <w:tcPr>
            <w:tcW w:w="888" w:type="dxa"/>
          </w:tcPr>
          <w:p w14:paraId="76A05DEB"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0140072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Бор нитрид</w:t>
            </w:r>
          </w:p>
        </w:tc>
        <w:tc>
          <w:tcPr>
            <w:tcW w:w="951" w:type="dxa"/>
          </w:tcPr>
          <w:p w14:paraId="105FCDC6"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6,6</w:t>
            </w:r>
          </w:p>
        </w:tc>
        <w:tc>
          <w:tcPr>
            <w:tcW w:w="889" w:type="dxa"/>
          </w:tcPr>
          <w:p w14:paraId="4665CD8B"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4A8B1DB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Бром+</w:t>
            </w:r>
          </w:p>
        </w:tc>
        <w:tc>
          <w:tcPr>
            <w:tcW w:w="951" w:type="dxa"/>
          </w:tcPr>
          <w:p w14:paraId="55FF809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0,76</w:t>
            </w:r>
          </w:p>
        </w:tc>
      </w:tr>
      <w:tr w:rsidR="00E5590C" w:rsidRPr="00E5590C" w14:paraId="56F7E97A" w14:textId="77777777" w:rsidTr="00E5590C">
        <w:trPr>
          <w:jc w:val="center"/>
        </w:trPr>
        <w:tc>
          <w:tcPr>
            <w:tcW w:w="888" w:type="dxa"/>
          </w:tcPr>
          <w:p w14:paraId="44D7232B"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0C6D1319"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Марганец в сварочных аэрозолях при его содержании: от 20 до 30%</w:t>
            </w:r>
          </w:p>
        </w:tc>
        <w:tc>
          <w:tcPr>
            <w:tcW w:w="951" w:type="dxa"/>
          </w:tcPr>
          <w:p w14:paraId="4F825DD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0,5</w:t>
            </w:r>
          </w:p>
        </w:tc>
        <w:tc>
          <w:tcPr>
            <w:tcW w:w="889" w:type="dxa"/>
          </w:tcPr>
          <w:p w14:paraId="57566D40"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29AA04E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Масла минеральные нефтяные+</w:t>
            </w:r>
          </w:p>
        </w:tc>
        <w:tc>
          <w:tcPr>
            <w:tcW w:w="951" w:type="dxa"/>
          </w:tcPr>
          <w:p w14:paraId="7A8B8EF3"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7,2</w:t>
            </w:r>
          </w:p>
        </w:tc>
      </w:tr>
      <w:tr w:rsidR="00E5590C" w:rsidRPr="00E5590C" w14:paraId="5AF04F9F" w14:textId="77777777" w:rsidTr="00E5590C">
        <w:trPr>
          <w:jc w:val="center"/>
        </w:trPr>
        <w:tc>
          <w:tcPr>
            <w:tcW w:w="888" w:type="dxa"/>
          </w:tcPr>
          <w:p w14:paraId="7FC4C80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3B3BC00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Метан</w:t>
            </w:r>
          </w:p>
        </w:tc>
        <w:tc>
          <w:tcPr>
            <w:tcW w:w="951" w:type="dxa"/>
          </w:tcPr>
          <w:p w14:paraId="7E4227E6"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7510</w:t>
            </w:r>
          </w:p>
        </w:tc>
        <w:tc>
          <w:tcPr>
            <w:tcW w:w="889" w:type="dxa"/>
          </w:tcPr>
          <w:p w14:paraId="4B01A993"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19D3528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Метановая кислота+ </w:t>
            </w:r>
            <w:r w:rsidRPr="00E5590C">
              <w:rPr>
                <w:rFonts w:ascii="Times New Roman" w:eastAsia="Calibri" w:hAnsi="Times New Roman" w:cs="Times New Roman"/>
                <w:sz w:val="24"/>
                <w:szCs w:val="24"/>
              </w:rPr>
              <w:lastRenderedPageBreak/>
              <w:t>(муравьиная кислота)</w:t>
            </w:r>
          </w:p>
        </w:tc>
        <w:tc>
          <w:tcPr>
            <w:tcW w:w="951" w:type="dxa"/>
          </w:tcPr>
          <w:p w14:paraId="5B11F4F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lastRenderedPageBreak/>
              <w:t>2,5</w:t>
            </w:r>
          </w:p>
        </w:tc>
      </w:tr>
      <w:tr w:rsidR="00E5590C" w:rsidRPr="00E5590C" w14:paraId="35F56EEB" w14:textId="77777777" w:rsidTr="00E5590C">
        <w:trPr>
          <w:jc w:val="center"/>
        </w:trPr>
        <w:tc>
          <w:tcPr>
            <w:tcW w:w="888" w:type="dxa"/>
          </w:tcPr>
          <w:p w14:paraId="502B6C10"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2CDD91D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диНатрий гексафторсиликат</w:t>
            </w:r>
          </w:p>
        </w:tc>
        <w:tc>
          <w:tcPr>
            <w:tcW w:w="951" w:type="dxa"/>
          </w:tcPr>
          <w:p w14:paraId="4B30610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0,6</w:t>
            </w:r>
          </w:p>
        </w:tc>
        <w:tc>
          <w:tcPr>
            <w:tcW w:w="889" w:type="dxa"/>
          </w:tcPr>
          <w:p w14:paraId="1A085DA2"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4DFCD9E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Озон</w:t>
            </w:r>
          </w:p>
        </w:tc>
        <w:tc>
          <w:tcPr>
            <w:tcW w:w="951" w:type="dxa"/>
          </w:tcPr>
          <w:p w14:paraId="783F784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0,15</w:t>
            </w:r>
          </w:p>
        </w:tc>
      </w:tr>
      <w:tr w:rsidR="00E5590C" w:rsidRPr="00E5590C" w14:paraId="0DB8801A" w14:textId="77777777" w:rsidTr="00E5590C">
        <w:trPr>
          <w:jc w:val="center"/>
        </w:trPr>
        <w:tc>
          <w:tcPr>
            <w:tcW w:w="888" w:type="dxa"/>
          </w:tcPr>
          <w:p w14:paraId="23ACF96D"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3DE98C16"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Циклогексан</w:t>
            </w:r>
          </w:p>
        </w:tc>
        <w:tc>
          <w:tcPr>
            <w:tcW w:w="951" w:type="dxa"/>
          </w:tcPr>
          <w:p w14:paraId="43AFF86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2,8</w:t>
            </w:r>
          </w:p>
        </w:tc>
        <w:tc>
          <w:tcPr>
            <w:tcW w:w="889" w:type="dxa"/>
          </w:tcPr>
          <w:p w14:paraId="50D8EA58"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2CA31FE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Этен (этилен)</w:t>
            </w:r>
          </w:p>
        </w:tc>
        <w:tc>
          <w:tcPr>
            <w:tcW w:w="951" w:type="dxa"/>
          </w:tcPr>
          <w:p w14:paraId="090B333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3,8</w:t>
            </w:r>
          </w:p>
        </w:tc>
      </w:tr>
      <w:tr w:rsidR="00E5590C" w:rsidRPr="00E5590C" w14:paraId="4DA0C766" w14:textId="77777777" w:rsidTr="00E5590C">
        <w:trPr>
          <w:jc w:val="center"/>
        </w:trPr>
        <w:tc>
          <w:tcPr>
            <w:tcW w:w="888" w:type="dxa"/>
          </w:tcPr>
          <w:p w14:paraId="7A1724FB"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64F2B29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Пыль концентрата хромитовой руды с содержанием диХрома триоксида до 40%</w:t>
            </w:r>
          </w:p>
        </w:tc>
        <w:tc>
          <w:tcPr>
            <w:tcW w:w="951" w:type="dxa"/>
          </w:tcPr>
          <w:p w14:paraId="4DB9F2A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1,2</w:t>
            </w:r>
          </w:p>
        </w:tc>
        <w:tc>
          <w:tcPr>
            <w:tcW w:w="889" w:type="dxa"/>
          </w:tcPr>
          <w:p w14:paraId="719E68B9"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652477A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Красители органические на основе фталоцианина меди</w:t>
            </w:r>
            <w:r w:rsidRPr="00E5590C">
              <w:rPr>
                <w:rFonts w:ascii="Times New Roman" w:eastAsia="Calibri" w:hAnsi="Times New Roman" w:cs="Times New Roman"/>
                <w:sz w:val="24"/>
                <w:szCs w:val="24"/>
                <w:shd w:val="clear" w:color="auto" w:fill="FFFFFF"/>
              </w:rPr>
              <w:t xml:space="preserve"> </w:t>
            </w:r>
          </w:p>
        </w:tc>
        <w:tc>
          <w:tcPr>
            <w:tcW w:w="951" w:type="dxa"/>
          </w:tcPr>
          <w:p w14:paraId="430FBBB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w:t>
            </w:r>
          </w:p>
        </w:tc>
      </w:tr>
      <w:tr w:rsidR="00E5590C" w:rsidRPr="00E5590C" w14:paraId="1FC9ECF1" w14:textId="77777777" w:rsidTr="00E5590C">
        <w:trPr>
          <w:jc w:val="center"/>
        </w:trPr>
        <w:tc>
          <w:tcPr>
            <w:tcW w:w="888" w:type="dxa"/>
          </w:tcPr>
          <w:p w14:paraId="2C0E7A2F"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427226A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Эпоксиэтан</w:t>
            </w:r>
          </w:p>
        </w:tc>
        <w:tc>
          <w:tcPr>
            <w:tcW w:w="951" w:type="dxa"/>
          </w:tcPr>
          <w:p w14:paraId="3041BCB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w:t>
            </w:r>
          </w:p>
        </w:tc>
        <w:tc>
          <w:tcPr>
            <w:tcW w:w="889" w:type="dxa"/>
          </w:tcPr>
          <w:p w14:paraId="64F2AA53"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4C7D222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Вискоза-77</w:t>
            </w:r>
          </w:p>
        </w:tc>
        <w:tc>
          <w:tcPr>
            <w:tcW w:w="951" w:type="dxa"/>
          </w:tcPr>
          <w:p w14:paraId="7794BAA9"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r>
      <w:tr w:rsidR="00E5590C" w:rsidRPr="00E5590C" w14:paraId="47EF2C93" w14:textId="77777777" w:rsidTr="00E5590C">
        <w:trPr>
          <w:jc w:val="center"/>
        </w:trPr>
        <w:tc>
          <w:tcPr>
            <w:tcW w:w="888" w:type="dxa"/>
          </w:tcPr>
          <w:p w14:paraId="2093A3A8"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5AFA302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4-Гексилокси-1-нафтальдегид+</w:t>
            </w:r>
          </w:p>
        </w:tc>
        <w:tc>
          <w:tcPr>
            <w:tcW w:w="951" w:type="dxa"/>
          </w:tcPr>
          <w:p w14:paraId="4B165D5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tc>
        <w:tc>
          <w:tcPr>
            <w:tcW w:w="889" w:type="dxa"/>
          </w:tcPr>
          <w:p w14:paraId="340811F9"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34A653D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 Галлий триоксид (дигаллия трехокись)</w:t>
            </w:r>
          </w:p>
        </w:tc>
        <w:tc>
          <w:tcPr>
            <w:tcW w:w="951" w:type="dxa"/>
          </w:tcPr>
          <w:p w14:paraId="6BEB963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r>
      <w:tr w:rsidR="00E5590C" w:rsidRPr="00E5590C" w14:paraId="56061712" w14:textId="77777777" w:rsidTr="00E5590C">
        <w:trPr>
          <w:jc w:val="center"/>
        </w:trPr>
        <w:tc>
          <w:tcPr>
            <w:tcW w:w="888" w:type="dxa"/>
          </w:tcPr>
          <w:p w14:paraId="3D8DE6D5"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07DD54A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Деоксирибонуклеат натрия (Натриевая соль ДНК)</w:t>
            </w:r>
          </w:p>
        </w:tc>
        <w:tc>
          <w:tcPr>
            <w:tcW w:w="951" w:type="dxa"/>
          </w:tcPr>
          <w:p w14:paraId="5104FA8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25</w:t>
            </w:r>
          </w:p>
        </w:tc>
        <w:tc>
          <w:tcPr>
            <w:tcW w:w="889" w:type="dxa"/>
          </w:tcPr>
          <w:p w14:paraId="470D17C4"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5C558F8C" w14:textId="77777777" w:rsidR="00E5590C" w:rsidRPr="00E5590C" w:rsidRDefault="00E5590C" w:rsidP="00E5590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5590C">
              <w:rPr>
                <w:rFonts w:ascii="Times New Roman" w:eastAsia="Times New Roman" w:hAnsi="Times New Roman" w:cs="Times New Roman"/>
                <w:sz w:val="24"/>
                <w:szCs w:val="24"/>
                <w:lang w:eastAsia="ru-RU"/>
              </w:rPr>
              <w:t>Декалин</w:t>
            </w:r>
          </w:p>
        </w:tc>
        <w:tc>
          <w:tcPr>
            <w:tcW w:w="951" w:type="dxa"/>
          </w:tcPr>
          <w:p w14:paraId="5970C36D"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200</w:t>
            </w:r>
          </w:p>
        </w:tc>
      </w:tr>
      <w:tr w:rsidR="00E5590C" w:rsidRPr="00E5590C" w14:paraId="0A9BD9EE" w14:textId="77777777" w:rsidTr="00E5590C">
        <w:trPr>
          <w:jc w:val="center"/>
        </w:trPr>
        <w:tc>
          <w:tcPr>
            <w:tcW w:w="888" w:type="dxa"/>
          </w:tcPr>
          <w:p w14:paraId="42AFEBA6"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71F01E89"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Диметил-1,4-диоксан</w:t>
            </w:r>
          </w:p>
        </w:tc>
        <w:tc>
          <w:tcPr>
            <w:tcW w:w="951" w:type="dxa"/>
          </w:tcPr>
          <w:p w14:paraId="23D068C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w:t>
            </w:r>
          </w:p>
        </w:tc>
        <w:tc>
          <w:tcPr>
            <w:tcW w:w="889" w:type="dxa"/>
          </w:tcPr>
          <w:p w14:paraId="0D516435"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067DEFA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O,O-Диметилфосфонат+</w:t>
            </w:r>
          </w:p>
        </w:tc>
        <w:tc>
          <w:tcPr>
            <w:tcW w:w="951" w:type="dxa"/>
          </w:tcPr>
          <w:p w14:paraId="28601F4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0,7</w:t>
            </w:r>
          </w:p>
        </w:tc>
      </w:tr>
      <w:tr w:rsidR="00E5590C" w:rsidRPr="00E5590C" w14:paraId="15017AAA" w14:textId="77777777" w:rsidTr="00E5590C">
        <w:trPr>
          <w:jc w:val="center"/>
        </w:trPr>
        <w:tc>
          <w:tcPr>
            <w:tcW w:w="888" w:type="dxa"/>
          </w:tcPr>
          <w:p w14:paraId="180446B8"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7719D0B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2,3-дитиабутан</w:t>
            </w:r>
          </w:p>
        </w:tc>
        <w:tc>
          <w:tcPr>
            <w:tcW w:w="951" w:type="dxa"/>
          </w:tcPr>
          <w:p w14:paraId="3468EE73"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2,6</w:t>
            </w:r>
          </w:p>
        </w:tc>
        <w:tc>
          <w:tcPr>
            <w:tcW w:w="889" w:type="dxa"/>
          </w:tcPr>
          <w:p w14:paraId="38906FE5"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18216DE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Динитробензол+</w:t>
            </w:r>
          </w:p>
        </w:tc>
        <w:tc>
          <w:tcPr>
            <w:tcW w:w="951" w:type="dxa"/>
          </w:tcPr>
          <w:p w14:paraId="5582C66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w:t>
            </w:r>
          </w:p>
        </w:tc>
      </w:tr>
      <w:tr w:rsidR="00E5590C" w:rsidRPr="00E5590C" w14:paraId="740CE45E" w14:textId="77777777" w:rsidTr="00E5590C">
        <w:trPr>
          <w:jc w:val="center"/>
        </w:trPr>
        <w:tc>
          <w:tcPr>
            <w:tcW w:w="888" w:type="dxa"/>
          </w:tcPr>
          <w:p w14:paraId="74CB9629"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414C8AE5"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Диэтиламин+</w:t>
            </w:r>
          </w:p>
        </w:tc>
        <w:tc>
          <w:tcPr>
            <w:tcW w:w="951" w:type="dxa"/>
          </w:tcPr>
          <w:p w14:paraId="3079518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45</w:t>
            </w:r>
          </w:p>
        </w:tc>
        <w:tc>
          <w:tcPr>
            <w:tcW w:w="889" w:type="dxa"/>
          </w:tcPr>
          <w:p w14:paraId="393975D2"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6C69C19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Циклогексанон</w:t>
            </w:r>
          </w:p>
        </w:tc>
        <w:tc>
          <w:tcPr>
            <w:tcW w:w="951" w:type="dxa"/>
          </w:tcPr>
          <w:p w14:paraId="3034C8EC"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0,27</w:t>
            </w:r>
          </w:p>
        </w:tc>
      </w:tr>
      <w:tr w:rsidR="00E5590C" w:rsidRPr="00E5590C" w14:paraId="0134A25C" w14:textId="77777777" w:rsidTr="00E5590C">
        <w:trPr>
          <w:jc w:val="center"/>
        </w:trPr>
        <w:tc>
          <w:tcPr>
            <w:tcW w:w="888" w:type="dxa"/>
          </w:tcPr>
          <w:p w14:paraId="2DA1D3CC"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3447177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Доломит</w:t>
            </w:r>
          </w:p>
        </w:tc>
        <w:tc>
          <w:tcPr>
            <w:tcW w:w="951" w:type="dxa"/>
          </w:tcPr>
          <w:p w14:paraId="265B3E3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w:t>
            </w:r>
          </w:p>
        </w:tc>
        <w:tc>
          <w:tcPr>
            <w:tcW w:w="889" w:type="dxa"/>
          </w:tcPr>
          <w:p w14:paraId="156DA61C"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2A8A3E8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Диэтилртуть</w:t>
            </w:r>
          </w:p>
        </w:tc>
        <w:tc>
          <w:tcPr>
            <w:tcW w:w="951" w:type="dxa"/>
          </w:tcPr>
          <w:p w14:paraId="148D063A"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0,045</w:t>
            </w:r>
          </w:p>
        </w:tc>
      </w:tr>
      <w:tr w:rsidR="00E5590C" w:rsidRPr="00E5590C" w14:paraId="20CEEEE3" w14:textId="77777777" w:rsidTr="00E5590C">
        <w:trPr>
          <w:jc w:val="center"/>
        </w:trPr>
        <w:tc>
          <w:tcPr>
            <w:tcW w:w="888" w:type="dxa"/>
          </w:tcPr>
          <w:p w14:paraId="5B455B3E"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0ECA3FB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Индий фосфид</w:t>
            </w:r>
          </w:p>
        </w:tc>
        <w:tc>
          <w:tcPr>
            <w:tcW w:w="951" w:type="dxa"/>
          </w:tcPr>
          <w:p w14:paraId="7FFB9E94"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5,5</w:t>
            </w:r>
          </w:p>
        </w:tc>
        <w:tc>
          <w:tcPr>
            <w:tcW w:w="889" w:type="dxa"/>
          </w:tcPr>
          <w:p w14:paraId="72FF9610"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522CDF38"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Желатин</w:t>
            </w:r>
          </w:p>
        </w:tc>
        <w:tc>
          <w:tcPr>
            <w:tcW w:w="951" w:type="dxa"/>
          </w:tcPr>
          <w:p w14:paraId="1E7C477B"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13</w:t>
            </w:r>
          </w:p>
        </w:tc>
      </w:tr>
      <w:tr w:rsidR="00E5590C" w:rsidRPr="00E5590C" w14:paraId="4A01D200" w14:textId="77777777" w:rsidTr="00E5590C">
        <w:trPr>
          <w:jc w:val="center"/>
        </w:trPr>
        <w:tc>
          <w:tcPr>
            <w:tcW w:w="888" w:type="dxa"/>
          </w:tcPr>
          <w:p w14:paraId="3DAF2C98"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044E8A8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Кальций дифторид (по фтору) (кальций фтористый)</w:t>
            </w:r>
          </w:p>
        </w:tc>
        <w:tc>
          <w:tcPr>
            <w:tcW w:w="951" w:type="dxa"/>
          </w:tcPr>
          <w:p w14:paraId="54261A10"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11,2</w:t>
            </w:r>
          </w:p>
        </w:tc>
        <w:tc>
          <w:tcPr>
            <w:tcW w:w="889" w:type="dxa"/>
          </w:tcPr>
          <w:p w14:paraId="54C2C5A8"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4F25A2C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Калий бромид</w:t>
            </w:r>
          </w:p>
        </w:tc>
        <w:tc>
          <w:tcPr>
            <w:tcW w:w="951" w:type="dxa"/>
          </w:tcPr>
          <w:p w14:paraId="71E3C4CD"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4,7</w:t>
            </w:r>
          </w:p>
        </w:tc>
      </w:tr>
      <w:tr w:rsidR="00E5590C" w:rsidRPr="00E5590C" w14:paraId="2C369268" w14:textId="77777777" w:rsidTr="00E5590C">
        <w:trPr>
          <w:jc w:val="center"/>
        </w:trPr>
        <w:tc>
          <w:tcPr>
            <w:tcW w:w="888" w:type="dxa"/>
          </w:tcPr>
          <w:p w14:paraId="42E228A2"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793DB87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Краситель органический кубозоль ярко-зеленый С</w:t>
            </w:r>
          </w:p>
        </w:tc>
        <w:tc>
          <w:tcPr>
            <w:tcW w:w="951" w:type="dxa"/>
          </w:tcPr>
          <w:p w14:paraId="4FDBE4A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889" w:type="dxa"/>
          </w:tcPr>
          <w:p w14:paraId="41E0F3DA"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6DF7C9B6"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shd w:val="clear" w:color="auto" w:fill="FFFFFF"/>
              </w:rPr>
              <w:t>Этилпентаноат</w:t>
            </w:r>
          </w:p>
        </w:tc>
        <w:tc>
          <w:tcPr>
            <w:tcW w:w="951" w:type="dxa"/>
          </w:tcPr>
          <w:p w14:paraId="56022AF3"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0,08</w:t>
            </w:r>
          </w:p>
        </w:tc>
      </w:tr>
      <w:tr w:rsidR="00E5590C" w:rsidRPr="00E5590C" w14:paraId="40D73755" w14:textId="77777777" w:rsidTr="00E5590C">
        <w:trPr>
          <w:jc w:val="center"/>
        </w:trPr>
        <w:tc>
          <w:tcPr>
            <w:tcW w:w="888" w:type="dxa"/>
          </w:tcPr>
          <w:p w14:paraId="449B695C"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1925D680"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Крахмал</w:t>
            </w:r>
          </w:p>
        </w:tc>
        <w:tc>
          <w:tcPr>
            <w:tcW w:w="951" w:type="dxa"/>
          </w:tcPr>
          <w:p w14:paraId="5BA2AB70"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11</w:t>
            </w:r>
          </w:p>
        </w:tc>
        <w:tc>
          <w:tcPr>
            <w:tcW w:w="889" w:type="dxa"/>
          </w:tcPr>
          <w:p w14:paraId="0A97D7B5"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7E3B036E"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Кремний карбид</w:t>
            </w:r>
          </w:p>
        </w:tc>
        <w:tc>
          <w:tcPr>
            <w:tcW w:w="951" w:type="dxa"/>
          </w:tcPr>
          <w:p w14:paraId="38FF9A82"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16</w:t>
            </w:r>
          </w:p>
        </w:tc>
      </w:tr>
      <w:tr w:rsidR="00E5590C" w:rsidRPr="00E5590C" w14:paraId="3771D0D7" w14:textId="77777777" w:rsidTr="00E5590C">
        <w:trPr>
          <w:jc w:val="center"/>
        </w:trPr>
        <w:tc>
          <w:tcPr>
            <w:tcW w:w="888" w:type="dxa"/>
          </w:tcPr>
          <w:p w14:paraId="1B728402"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133F092F"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Медь фосфид</w:t>
            </w:r>
          </w:p>
        </w:tc>
        <w:tc>
          <w:tcPr>
            <w:tcW w:w="951" w:type="dxa"/>
          </w:tcPr>
          <w:p w14:paraId="74501C59"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89" w:type="dxa"/>
          </w:tcPr>
          <w:p w14:paraId="405C7F17"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3784597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Метанол+ (метиловый спирт)</w:t>
            </w:r>
          </w:p>
        </w:tc>
        <w:tc>
          <w:tcPr>
            <w:tcW w:w="951" w:type="dxa"/>
          </w:tcPr>
          <w:p w14:paraId="6B69085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r>
      <w:tr w:rsidR="00E5590C" w:rsidRPr="00E5590C" w14:paraId="168B6E61" w14:textId="77777777" w:rsidTr="00E5590C">
        <w:trPr>
          <w:jc w:val="center"/>
        </w:trPr>
        <w:tc>
          <w:tcPr>
            <w:tcW w:w="888" w:type="dxa"/>
          </w:tcPr>
          <w:p w14:paraId="24659CDA"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3180" w:type="dxa"/>
            <w:shd w:val="clear" w:color="auto" w:fill="auto"/>
          </w:tcPr>
          <w:p w14:paraId="693F1B6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Кремний диоксид аморфный в виде аэрозоля конденсации при содержании от 10 до 60%</w:t>
            </w:r>
          </w:p>
        </w:tc>
        <w:tc>
          <w:tcPr>
            <w:tcW w:w="951" w:type="dxa"/>
          </w:tcPr>
          <w:p w14:paraId="350A3D51"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8</w:t>
            </w:r>
          </w:p>
        </w:tc>
        <w:tc>
          <w:tcPr>
            <w:tcW w:w="889" w:type="dxa"/>
          </w:tcPr>
          <w:p w14:paraId="64DF2789" w14:textId="77777777" w:rsidR="00E5590C" w:rsidRPr="00E5590C" w:rsidRDefault="00E5590C" w:rsidP="00DB1156">
            <w:pPr>
              <w:numPr>
                <w:ilvl w:val="0"/>
                <w:numId w:val="47"/>
              </w:numPr>
              <w:suppressAutoHyphens/>
              <w:spacing w:after="0" w:line="240" w:lineRule="auto"/>
              <w:ind w:left="0" w:firstLine="0"/>
              <w:contextualSpacing/>
              <w:jc w:val="center"/>
              <w:rPr>
                <w:rFonts w:ascii="Times New Roman" w:eastAsia="Calibri" w:hAnsi="Times New Roman" w:cs="Times New Roman"/>
                <w:sz w:val="24"/>
                <w:szCs w:val="24"/>
                <w:lang w:eastAsia="ru-RU"/>
              </w:rPr>
            </w:pPr>
          </w:p>
        </w:tc>
        <w:tc>
          <w:tcPr>
            <w:tcW w:w="2485" w:type="dxa"/>
          </w:tcPr>
          <w:p w14:paraId="5FFCAE2D"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Марганец в сварочных аэрозолях при его содержании до 20%</w:t>
            </w:r>
          </w:p>
        </w:tc>
        <w:tc>
          <w:tcPr>
            <w:tcW w:w="951" w:type="dxa"/>
          </w:tcPr>
          <w:p w14:paraId="7BB2D467" w14:textId="77777777" w:rsidR="00E5590C" w:rsidRPr="00E5590C" w:rsidRDefault="00E5590C" w:rsidP="00E5590C">
            <w:pPr>
              <w:suppressAutoHyphens/>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bl>
    <w:p w14:paraId="7E16358F" w14:textId="77777777" w:rsidR="00E5590C" w:rsidRPr="00E5590C" w:rsidRDefault="00E5590C" w:rsidP="00E5590C">
      <w:pPr>
        <w:spacing w:after="0" w:line="360" w:lineRule="auto"/>
        <w:jc w:val="both"/>
        <w:rPr>
          <w:rFonts w:ascii="Times New Roman" w:eastAsia="Calibri" w:hAnsi="Times New Roman" w:cs="Times New Roman"/>
          <w:sz w:val="28"/>
          <w:szCs w:val="28"/>
        </w:rPr>
        <w:sectPr w:rsidR="00E5590C" w:rsidRPr="00E5590C" w:rsidSect="00E5590C">
          <w:pgSz w:w="11906" w:h="16838"/>
          <w:pgMar w:top="993" w:right="1134" w:bottom="1134" w:left="1134" w:header="708" w:footer="708" w:gutter="0"/>
          <w:cols w:space="708"/>
          <w:docGrid w:linePitch="360"/>
        </w:sectPr>
      </w:pPr>
    </w:p>
    <w:p w14:paraId="3511A33D" w14:textId="77777777" w:rsidR="00E5590C" w:rsidRPr="00205469" w:rsidRDefault="00E5590C" w:rsidP="00205469">
      <w:pPr>
        <w:pStyle w:val="1"/>
      </w:pPr>
      <w:r w:rsidRPr="00205469">
        <w:lastRenderedPageBreak/>
        <w:t>Бланк выполнения задания № 3</w:t>
      </w:r>
    </w:p>
    <w:p w14:paraId="00B03168" w14:textId="77777777" w:rsidR="00E5590C" w:rsidRPr="00E5590C" w:rsidRDefault="00E5590C" w:rsidP="00E5590C">
      <w:pPr>
        <w:jc w:val="center"/>
        <w:rPr>
          <w:rFonts w:ascii="Times New Roman" w:eastAsia="Calibri" w:hAnsi="Times New Roman" w:cs="Times New Roman"/>
          <w:sz w:val="28"/>
          <w:szCs w:val="28"/>
        </w:rPr>
      </w:pPr>
    </w:p>
    <w:p w14:paraId="026418E2"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3.2 - Средства защиты и влияние на организм человека</w:t>
      </w:r>
    </w:p>
    <w:p w14:paraId="551B4F1F" w14:textId="77777777" w:rsidR="00E5590C" w:rsidRPr="00E5590C" w:rsidRDefault="00E5590C" w:rsidP="00E5590C">
      <w:pPr>
        <w:spacing w:after="0" w:line="360" w:lineRule="auto"/>
        <w:jc w:val="center"/>
        <w:rPr>
          <w:rFonts w:ascii="Times New Roman" w:eastAsia="Calibri" w:hAnsi="Times New Roman" w:cs="Times New Roman"/>
          <w:sz w:val="28"/>
          <w:szCs w:val="28"/>
        </w:rPr>
      </w:pPr>
    </w:p>
    <w:tbl>
      <w:tblPr>
        <w:tblStyle w:val="330"/>
        <w:tblW w:w="0" w:type="auto"/>
        <w:tblLook w:val="04A0" w:firstRow="1" w:lastRow="0" w:firstColumn="1" w:lastColumn="0" w:noHBand="0" w:noVBand="1"/>
      </w:tblPr>
      <w:tblGrid>
        <w:gridCol w:w="721"/>
        <w:gridCol w:w="959"/>
        <w:gridCol w:w="775"/>
        <w:gridCol w:w="1120"/>
        <w:gridCol w:w="1120"/>
        <w:gridCol w:w="1091"/>
        <w:gridCol w:w="836"/>
        <w:gridCol w:w="954"/>
        <w:gridCol w:w="1222"/>
        <w:gridCol w:w="1056"/>
      </w:tblGrid>
      <w:tr w:rsidR="00E5590C" w:rsidRPr="00E5590C" w14:paraId="229A57CF" w14:textId="77777777" w:rsidTr="00E5590C">
        <w:tc>
          <w:tcPr>
            <w:tcW w:w="859" w:type="dxa"/>
          </w:tcPr>
          <w:p w14:paraId="13B7465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1164" w:type="dxa"/>
          </w:tcPr>
          <w:p w14:paraId="7913572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Химическое вещество</w:t>
            </w:r>
          </w:p>
        </w:tc>
        <w:tc>
          <w:tcPr>
            <w:tcW w:w="929" w:type="dxa"/>
          </w:tcPr>
          <w:p w14:paraId="7603F05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Значение</w:t>
            </w:r>
          </w:p>
        </w:tc>
        <w:tc>
          <w:tcPr>
            <w:tcW w:w="1369" w:type="dxa"/>
          </w:tcPr>
          <w:p w14:paraId="10287D8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Концентрация,</w:t>
            </w:r>
          </w:p>
          <w:p w14:paraId="7C65170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максимальная разовая</w:t>
            </w:r>
          </w:p>
        </w:tc>
        <w:tc>
          <w:tcPr>
            <w:tcW w:w="1369" w:type="dxa"/>
          </w:tcPr>
          <w:p w14:paraId="4D31906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 xml:space="preserve">Концентрация, </w:t>
            </w:r>
          </w:p>
          <w:p w14:paraId="017EB5F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средне-суточная</w:t>
            </w:r>
          </w:p>
        </w:tc>
        <w:tc>
          <w:tcPr>
            <w:tcW w:w="1332" w:type="dxa"/>
          </w:tcPr>
          <w:p w14:paraId="75185F35"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Концентра,</w:t>
            </w:r>
          </w:p>
          <w:p w14:paraId="43096C3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среднегодовая</w:t>
            </w:r>
          </w:p>
        </w:tc>
        <w:tc>
          <w:tcPr>
            <w:tcW w:w="1007" w:type="dxa"/>
          </w:tcPr>
          <w:p w14:paraId="5B89580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Класс опасности</w:t>
            </w:r>
          </w:p>
        </w:tc>
        <w:tc>
          <w:tcPr>
            <w:tcW w:w="1157" w:type="dxa"/>
          </w:tcPr>
          <w:p w14:paraId="3F0269B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Характер воздействия на организм человека</w:t>
            </w:r>
          </w:p>
        </w:tc>
        <w:tc>
          <w:tcPr>
            <w:tcW w:w="221" w:type="dxa"/>
          </w:tcPr>
          <w:p w14:paraId="5A9E90A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индивидуальной защиты</w:t>
            </w:r>
          </w:p>
        </w:tc>
        <w:tc>
          <w:tcPr>
            <w:tcW w:w="221" w:type="dxa"/>
          </w:tcPr>
          <w:p w14:paraId="101F7A0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коллективной защиты</w:t>
            </w:r>
          </w:p>
        </w:tc>
      </w:tr>
      <w:tr w:rsidR="00E5590C" w:rsidRPr="00E5590C" w14:paraId="3C38C9D1" w14:textId="77777777" w:rsidTr="00E5590C">
        <w:tc>
          <w:tcPr>
            <w:tcW w:w="859" w:type="dxa"/>
            <w:vMerge w:val="restart"/>
          </w:tcPr>
          <w:p w14:paraId="1627692F" w14:textId="77777777" w:rsidR="00E5590C" w:rsidRPr="00E5590C" w:rsidRDefault="00E5590C" w:rsidP="00E5590C">
            <w:pPr>
              <w:jc w:val="center"/>
              <w:rPr>
                <w:rFonts w:ascii="Times New Roman" w:hAnsi="Times New Roman" w:cs="Times New Roman"/>
                <w:sz w:val="24"/>
                <w:szCs w:val="24"/>
              </w:rPr>
            </w:pPr>
          </w:p>
        </w:tc>
        <w:tc>
          <w:tcPr>
            <w:tcW w:w="1164" w:type="dxa"/>
          </w:tcPr>
          <w:p w14:paraId="00FAE068" w14:textId="77777777" w:rsidR="00E5590C" w:rsidRPr="00E5590C" w:rsidRDefault="00E5590C" w:rsidP="00E5590C">
            <w:pPr>
              <w:jc w:val="center"/>
              <w:rPr>
                <w:rFonts w:ascii="Times New Roman" w:hAnsi="Times New Roman" w:cs="Times New Roman"/>
                <w:sz w:val="24"/>
                <w:szCs w:val="24"/>
              </w:rPr>
            </w:pPr>
          </w:p>
        </w:tc>
        <w:tc>
          <w:tcPr>
            <w:tcW w:w="929" w:type="dxa"/>
          </w:tcPr>
          <w:p w14:paraId="337FAF54" w14:textId="77777777" w:rsidR="00E5590C" w:rsidRPr="00E5590C" w:rsidRDefault="00E5590C" w:rsidP="00E5590C">
            <w:pPr>
              <w:jc w:val="center"/>
              <w:rPr>
                <w:rFonts w:ascii="Times New Roman" w:hAnsi="Times New Roman" w:cs="Times New Roman"/>
                <w:sz w:val="24"/>
                <w:szCs w:val="24"/>
              </w:rPr>
            </w:pPr>
          </w:p>
        </w:tc>
        <w:tc>
          <w:tcPr>
            <w:tcW w:w="1369" w:type="dxa"/>
          </w:tcPr>
          <w:p w14:paraId="4475F02D" w14:textId="77777777" w:rsidR="00E5590C" w:rsidRPr="00E5590C" w:rsidRDefault="00E5590C" w:rsidP="00E5590C">
            <w:pPr>
              <w:jc w:val="center"/>
              <w:rPr>
                <w:rFonts w:ascii="Times New Roman" w:hAnsi="Times New Roman" w:cs="Times New Roman"/>
                <w:sz w:val="24"/>
                <w:szCs w:val="24"/>
              </w:rPr>
            </w:pPr>
          </w:p>
        </w:tc>
        <w:tc>
          <w:tcPr>
            <w:tcW w:w="1369" w:type="dxa"/>
          </w:tcPr>
          <w:p w14:paraId="7B8BB856" w14:textId="77777777" w:rsidR="00E5590C" w:rsidRPr="00E5590C" w:rsidRDefault="00E5590C" w:rsidP="00E5590C">
            <w:pPr>
              <w:jc w:val="center"/>
              <w:rPr>
                <w:rFonts w:ascii="Times New Roman" w:hAnsi="Times New Roman" w:cs="Times New Roman"/>
                <w:sz w:val="24"/>
                <w:szCs w:val="24"/>
              </w:rPr>
            </w:pPr>
          </w:p>
        </w:tc>
        <w:tc>
          <w:tcPr>
            <w:tcW w:w="1332" w:type="dxa"/>
          </w:tcPr>
          <w:p w14:paraId="3A2BB66D" w14:textId="77777777" w:rsidR="00E5590C" w:rsidRPr="00E5590C" w:rsidRDefault="00E5590C" w:rsidP="00E5590C">
            <w:pPr>
              <w:jc w:val="center"/>
              <w:rPr>
                <w:rFonts w:ascii="Times New Roman" w:hAnsi="Times New Roman" w:cs="Times New Roman"/>
                <w:sz w:val="24"/>
                <w:szCs w:val="24"/>
              </w:rPr>
            </w:pPr>
          </w:p>
        </w:tc>
        <w:tc>
          <w:tcPr>
            <w:tcW w:w="1007" w:type="dxa"/>
          </w:tcPr>
          <w:p w14:paraId="3A023EC0" w14:textId="77777777" w:rsidR="00E5590C" w:rsidRPr="00E5590C" w:rsidRDefault="00E5590C" w:rsidP="00E5590C">
            <w:pPr>
              <w:jc w:val="center"/>
              <w:rPr>
                <w:rFonts w:ascii="Times New Roman" w:hAnsi="Times New Roman" w:cs="Times New Roman"/>
                <w:sz w:val="24"/>
                <w:szCs w:val="24"/>
              </w:rPr>
            </w:pPr>
          </w:p>
        </w:tc>
        <w:tc>
          <w:tcPr>
            <w:tcW w:w="1157" w:type="dxa"/>
          </w:tcPr>
          <w:p w14:paraId="032E2CB6" w14:textId="77777777" w:rsidR="00E5590C" w:rsidRPr="00E5590C" w:rsidRDefault="00E5590C" w:rsidP="00E5590C">
            <w:pPr>
              <w:jc w:val="center"/>
              <w:rPr>
                <w:rFonts w:ascii="Times New Roman" w:hAnsi="Times New Roman" w:cs="Times New Roman"/>
                <w:sz w:val="24"/>
                <w:szCs w:val="24"/>
              </w:rPr>
            </w:pPr>
          </w:p>
        </w:tc>
        <w:tc>
          <w:tcPr>
            <w:tcW w:w="221" w:type="dxa"/>
          </w:tcPr>
          <w:p w14:paraId="1D75F73E" w14:textId="77777777" w:rsidR="00E5590C" w:rsidRPr="00E5590C" w:rsidRDefault="00E5590C" w:rsidP="00E5590C">
            <w:pPr>
              <w:jc w:val="center"/>
              <w:rPr>
                <w:rFonts w:ascii="Times New Roman" w:hAnsi="Times New Roman" w:cs="Times New Roman"/>
                <w:sz w:val="24"/>
                <w:szCs w:val="24"/>
              </w:rPr>
            </w:pPr>
          </w:p>
        </w:tc>
        <w:tc>
          <w:tcPr>
            <w:tcW w:w="221" w:type="dxa"/>
          </w:tcPr>
          <w:p w14:paraId="519AD70C" w14:textId="77777777" w:rsidR="00E5590C" w:rsidRPr="00E5590C" w:rsidRDefault="00E5590C" w:rsidP="00E5590C">
            <w:pPr>
              <w:jc w:val="center"/>
              <w:rPr>
                <w:rFonts w:ascii="Times New Roman" w:hAnsi="Times New Roman" w:cs="Times New Roman"/>
                <w:sz w:val="24"/>
                <w:szCs w:val="24"/>
              </w:rPr>
            </w:pPr>
          </w:p>
        </w:tc>
      </w:tr>
      <w:tr w:rsidR="00E5590C" w:rsidRPr="00E5590C" w14:paraId="36667C56" w14:textId="77777777" w:rsidTr="00E5590C">
        <w:tc>
          <w:tcPr>
            <w:tcW w:w="859" w:type="dxa"/>
            <w:vMerge/>
          </w:tcPr>
          <w:p w14:paraId="69A32453" w14:textId="77777777" w:rsidR="00E5590C" w:rsidRPr="00E5590C" w:rsidRDefault="00E5590C" w:rsidP="00E5590C">
            <w:pPr>
              <w:jc w:val="center"/>
              <w:rPr>
                <w:rFonts w:ascii="Times New Roman" w:hAnsi="Times New Roman" w:cs="Times New Roman"/>
                <w:sz w:val="24"/>
                <w:szCs w:val="24"/>
              </w:rPr>
            </w:pPr>
          </w:p>
        </w:tc>
        <w:tc>
          <w:tcPr>
            <w:tcW w:w="1164" w:type="dxa"/>
          </w:tcPr>
          <w:p w14:paraId="32B57658" w14:textId="77777777" w:rsidR="00E5590C" w:rsidRPr="00E5590C" w:rsidRDefault="00E5590C" w:rsidP="00E5590C">
            <w:pPr>
              <w:jc w:val="center"/>
              <w:rPr>
                <w:rFonts w:ascii="Times New Roman" w:hAnsi="Times New Roman" w:cs="Times New Roman"/>
                <w:sz w:val="24"/>
                <w:szCs w:val="24"/>
              </w:rPr>
            </w:pPr>
          </w:p>
        </w:tc>
        <w:tc>
          <w:tcPr>
            <w:tcW w:w="929" w:type="dxa"/>
          </w:tcPr>
          <w:p w14:paraId="7689E0E9" w14:textId="77777777" w:rsidR="00E5590C" w:rsidRPr="00E5590C" w:rsidRDefault="00E5590C" w:rsidP="00E5590C">
            <w:pPr>
              <w:jc w:val="center"/>
              <w:rPr>
                <w:rFonts w:ascii="Times New Roman" w:hAnsi="Times New Roman" w:cs="Times New Roman"/>
                <w:sz w:val="24"/>
                <w:szCs w:val="24"/>
              </w:rPr>
            </w:pPr>
          </w:p>
        </w:tc>
        <w:tc>
          <w:tcPr>
            <w:tcW w:w="1369" w:type="dxa"/>
          </w:tcPr>
          <w:p w14:paraId="22864DC5" w14:textId="77777777" w:rsidR="00E5590C" w:rsidRPr="00E5590C" w:rsidRDefault="00E5590C" w:rsidP="00E5590C">
            <w:pPr>
              <w:jc w:val="center"/>
              <w:rPr>
                <w:rFonts w:ascii="Times New Roman" w:hAnsi="Times New Roman" w:cs="Times New Roman"/>
                <w:sz w:val="24"/>
                <w:szCs w:val="24"/>
              </w:rPr>
            </w:pPr>
          </w:p>
        </w:tc>
        <w:tc>
          <w:tcPr>
            <w:tcW w:w="1369" w:type="dxa"/>
          </w:tcPr>
          <w:p w14:paraId="1562539D" w14:textId="77777777" w:rsidR="00E5590C" w:rsidRPr="00E5590C" w:rsidRDefault="00E5590C" w:rsidP="00E5590C">
            <w:pPr>
              <w:jc w:val="center"/>
              <w:rPr>
                <w:rFonts w:ascii="Times New Roman" w:hAnsi="Times New Roman" w:cs="Times New Roman"/>
                <w:sz w:val="24"/>
                <w:szCs w:val="24"/>
              </w:rPr>
            </w:pPr>
          </w:p>
        </w:tc>
        <w:tc>
          <w:tcPr>
            <w:tcW w:w="1332" w:type="dxa"/>
          </w:tcPr>
          <w:p w14:paraId="782E67BA" w14:textId="77777777" w:rsidR="00E5590C" w:rsidRPr="00E5590C" w:rsidRDefault="00E5590C" w:rsidP="00E5590C">
            <w:pPr>
              <w:jc w:val="center"/>
              <w:rPr>
                <w:rFonts w:ascii="Times New Roman" w:hAnsi="Times New Roman" w:cs="Times New Roman"/>
                <w:sz w:val="24"/>
                <w:szCs w:val="24"/>
              </w:rPr>
            </w:pPr>
          </w:p>
        </w:tc>
        <w:tc>
          <w:tcPr>
            <w:tcW w:w="1007" w:type="dxa"/>
          </w:tcPr>
          <w:p w14:paraId="274E4588" w14:textId="77777777" w:rsidR="00E5590C" w:rsidRPr="00E5590C" w:rsidRDefault="00E5590C" w:rsidP="00E5590C">
            <w:pPr>
              <w:jc w:val="center"/>
              <w:rPr>
                <w:rFonts w:ascii="Times New Roman" w:hAnsi="Times New Roman" w:cs="Times New Roman"/>
                <w:sz w:val="24"/>
                <w:szCs w:val="24"/>
              </w:rPr>
            </w:pPr>
          </w:p>
        </w:tc>
        <w:tc>
          <w:tcPr>
            <w:tcW w:w="1157" w:type="dxa"/>
          </w:tcPr>
          <w:p w14:paraId="00CE28BC" w14:textId="77777777" w:rsidR="00E5590C" w:rsidRPr="00E5590C" w:rsidRDefault="00E5590C" w:rsidP="00E5590C">
            <w:pPr>
              <w:jc w:val="center"/>
              <w:rPr>
                <w:rFonts w:ascii="Times New Roman" w:hAnsi="Times New Roman" w:cs="Times New Roman"/>
                <w:sz w:val="24"/>
                <w:szCs w:val="24"/>
              </w:rPr>
            </w:pPr>
          </w:p>
        </w:tc>
        <w:tc>
          <w:tcPr>
            <w:tcW w:w="221" w:type="dxa"/>
          </w:tcPr>
          <w:p w14:paraId="7FFD5BDB" w14:textId="77777777" w:rsidR="00E5590C" w:rsidRPr="00E5590C" w:rsidRDefault="00E5590C" w:rsidP="00E5590C">
            <w:pPr>
              <w:jc w:val="center"/>
              <w:rPr>
                <w:rFonts w:ascii="Times New Roman" w:hAnsi="Times New Roman" w:cs="Times New Roman"/>
                <w:sz w:val="24"/>
                <w:szCs w:val="24"/>
              </w:rPr>
            </w:pPr>
          </w:p>
        </w:tc>
        <w:tc>
          <w:tcPr>
            <w:tcW w:w="221" w:type="dxa"/>
          </w:tcPr>
          <w:p w14:paraId="35B9DD2B" w14:textId="77777777" w:rsidR="00E5590C" w:rsidRPr="00E5590C" w:rsidRDefault="00E5590C" w:rsidP="00E5590C">
            <w:pPr>
              <w:jc w:val="center"/>
              <w:rPr>
                <w:rFonts w:ascii="Times New Roman" w:hAnsi="Times New Roman" w:cs="Times New Roman"/>
                <w:sz w:val="24"/>
                <w:szCs w:val="24"/>
              </w:rPr>
            </w:pPr>
          </w:p>
        </w:tc>
      </w:tr>
      <w:tr w:rsidR="00E5590C" w:rsidRPr="00E5590C" w14:paraId="7F66E23E" w14:textId="77777777" w:rsidTr="00E5590C">
        <w:tc>
          <w:tcPr>
            <w:tcW w:w="859" w:type="dxa"/>
            <w:vMerge/>
          </w:tcPr>
          <w:p w14:paraId="14BCAE2F" w14:textId="77777777" w:rsidR="00E5590C" w:rsidRPr="00E5590C" w:rsidRDefault="00E5590C" w:rsidP="00E5590C">
            <w:pPr>
              <w:jc w:val="center"/>
              <w:rPr>
                <w:rFonts w:ascii="Times New Roman" w:hAnsi="Times New Roman" w:cs="Times New Roman"/>
                <w:sz w:val="24"/>
                <w:szCs w:val="24"/>
              </w:rPr>
            </w:pPr>
          </w:p>
        </w:tc>
        <w:tc>
          <w:tcPr>
            <w:tcW w:w="1164" w:type="dxa"/>
          </w:tcPr>
          <w:p w14:paraId="25730ABB" w14:textId="77777777" w:rsidR="00E5590C" w:rsidRPr="00E5590C" w:rsidRDefault="00E5590C" w:rsidP="00E5590C">
            <w:pPr>
              <w:jc w:val="center"/>
              <w:rPr>
                <w:rFonts w:ascii="Times New Roman" w:hAnsi="Times New Roman" w:cs="Times New Roman"/>
                <w:sz w:val="24"/>
                <w:szCs w:val="24"/>
              </w:rPr>
            </w:pPr>
          </w:p>
        </w:tc>
        <w:tc>
          <w:tcPr>
            <w:tcW w:w="929" w:type="dxa"/>
          </w:tcPr>
          <w:p w14:paraId="496F709D" w14:textId="77777777" w:rsidR="00E5590C" w:rsidRPr="00E5590C" w:rsidRDefault="00E5590C" w:rsidP="00E5590C">
            <w:pPr>
              <w:jc w:val="center"/>
              <w:rPr>
                <w:rFonts w:ascii="Times New Roman" w:hAnsi="Times New Roman" w:cs="Times New Roman"/>
                <w:sz w:val="24"/>
                <w:szCs w:val="24"/>
              </w:rPr>
            </w:pPr>
          </w:p>
        </w:tc>
        <w:tc>
          <w:tcPr>
            <w:tcW w:w="1369" w:type="dxa"/>
          </w:tcPr>
          <w:p w14:paraId="53401837" w14:textId="77777777" w:rsidR="00E5590C" w:rsidRPr="00E5590C" w:rsidRDefault="00E5590C" w:rsidP="00E5590C">
            <w:pPr>
              <w:jc w:val="center"/>
              <w:rPr>
                <w:rFonts w:ascii="Times New Roman" w:hAnsi="Times New Roman" w:cs="Times New Roman"/>
                <w:sz w:val="24"/>
                <w:szCs w:val="24"/>
              </w:rPr>
            </w:pPr>
          </w:p>
        </w:tc>
        <w:tc>
          <w:tcPr>
            <w:tcW w:w="1369" w:type="dxa"/>
          </w:tcPr>
          <w:p w14:paraId="5CEDE65F" w14:textId="77777777" w:rsidR="00E5590C" w:rsidRPr="00E5590C" w:rsidRDefault="00E5590C" w:rsidP="00E5590C">
            <w:pPr>
              <w:jc w:val="center"/>
              <w:rPr>
                <w:rFonts w:ascii="Times New Roman" w:hAnsi="Times New Roman" w:cs="Times New Roman"/>
                <w:sz w:val="24"/>
                <w:szCs w:val="24"/>
              </w:rPr>
            </w:pPr>
          </w:p>
        </w:tc>
        <w:tc>
          <w:tcPr>
            <w:tcW w:w="1332" w:type="dxa"/>
          </w:tcPr>
          <w:p w14:paraId="2DABB609" w14:textId="77777777" w:rsidR="00E5590C" w:rsidRPr="00E5590C" w:rsidRDefault="00E5590C" w:rsidP="00E5590C">
            <w:pPr>
              <w:jc w:val="center"/>
              <w:rPr>
                <w:rFonts w:ascii="Times New Roman" w:hAnsi="Times New Roman" w:cs="Times New Roman"/>
                <w:sz w:val="24"/>
                <w:szCs w:val="24"/>
              </w:rPr>
            </w:pPr>
          </w:p>
        </w:tc>
        <w:tc>
          <w:tcPr>
            <w:tcW w:w="1007" w:type="dxa"/>
          </w:tcPr>
          <w:p w14:paraId="2F7343D9" w14:textId="77777777" w:rsidR="00E5590C" w:rsidRPr="00E5590C" w:rsidRDefault="00E5590C" w:rsidP="00E5590C">
            <w:pPr>
              <w:jc w:val="center"/>
              <w:rPr>
                <w:rFonts w:ascii="Times New Roman" w:hAnsi="Times New Roman" w:cs="Times New Roman"/>
                <w:sz w:val="24"/>
                <w:szCs w:val="24"/>
              </w:rPr>
            </w:pPr>
          </w:p>
        </w:tc>
        <w:tc>
          <w:tcPr>
            <w:tcW w:w="1157" w:type="dxa"/>
          </w:tcPr>
          <w:p w14:paraId="73FEA7BB" w14:textId="77777777" w:rsidR="00E5590C" w:rsidRPr="00E5590C" w:rsidRDefault="00E5590C" w:rsidP="00E5590C">
            <w:pPr>
              <w:jc w:val="center"/>
              <w:rPr>
                <w:rFonts w:ascii="Times New Roman" w:hAnsi="Times New Roman" w:cs="Times New Roman"/>
                <w:sz w:val="24"/>
                <w:szCs w:val="24"/>
              </w:rPr>
            </w:pPr>
          </w:p>
        </w:tc>
        <w:tc>
          <w:tcPr>
            <w:tcW w:w="221" w:type="dxa"/>
          </w:tcPr>
          <w:p w14:paraId="0B75B137" w14:textId="77777777" w:rsidR="00E5590C" w:rsidRPr="00E5590C" w:rsidRDefault="00E5590C" w:rsidP="00E5590C">
            <w:pPr>
              <w:jc w:val="center"/>
              <w:rPr>
                <w:rFonts w:ascii="Times New Roman" w:hAnsi="Times New Roman" w:cs="Times New Roman"/>
                <w:sz w:val="24"/>
                <w:szCs w:val="24"/>
              </w:rPr>
            </w:pPr>
          </w:p>
        </w:tc>
        <w:tc>
          <w:tcPr>
            <w:tcW w:w="221" w:type="dxa"/>
          </w:tcPr>
          <w:p w14:paraId="3D1C3D42" w14:textId="77777777" w:rsidR="00E5590C" w:rsidRPr="00E5590C" w:rsidRDefault="00E5590C" w:rsidP="00E5590C">
            <w:pPr>
              <w:jc w:val="center"/>
              <w:rPr>
                <w:rFonts w:ascii="Times New Roman" w:hAnsi="Times New Roman" w:cs="Times New Roman"/>
                <w:sz w:val="24"/>
                <w:szCs w:val="24"/>
              </w:rPr>
            </w:pPr>
          </w:p>
        </w:tc>
      </w:tr>
      <w:tr w:rsidR="00E5590C" w:rsidRPr="00E5590C" w14:paraId="5F858ED5" w14:textId="77777777" w:rsidTr="00E5590C">
        <w:tc>
          <w:tcPr>
            <w:tcW w:w="859" w:type="dxa"/>
            <w:vMerge/>
          </w:tcPr>
          <w:p w14:paraId="2902597D" w14:textId="77777777" w:rsidR="00E5590C" w:rsidRPr="00E5590C" w:rsidRDefault="00E5590C" w:rsidP="00E5590C">
            <w:pPr>
              <w:jc w:val="center"/>
              <w:rPr>
                <w:rFonts w:ascii="Times New Roman" w:hAnsi="Times New Roman" w:cs="Times New Roman"/>
                <w:sz w:val="24"/>
                <w:szCs w:val="24"/>
              </w:rPr>
            </w:pPr>
          </w:p>
        </w:tc>
        <w:tc>
          <w:tcPr>
            <w:tcW w:w="1164" w:type="dxa"/>
          </w:tcPr>
          <w:p w14:paraId="5A2FD8B7" w14:textId="77777777" w:rsidR="00E5590C" w:rsidRPr="00E5590C" w:rsidRDefault="00E5590C" w:rsidP="00E5590C">
            <w:pPr>
              <w:jc w:val="center"/>
              <w:rPr>
                <w:rFonts w:ascii="Times New Roman" w:hAnsi="Times New Roman" w:cs="Times New Roman"/>
                <w:sz w:val="24"/>
                <w:szCs w:val="24"/>
              </w:rPr>
            </w:pPr>
          </w:p>
        </w:tc>
        <w:tc>
          <w:tcPr>
            <w:tcW w:w="929" w:type="dxa"/>
          </w:tcPr>
          <w:p w14:paraId="7899C92E" w14:textId="77777777" w:rsidR="00E5590C" w:rsidRPr="00E5590C" w:rsidRDefault="00E5590C" w:rsidP="00E5590C">
            <w:pPr>
              <w:jc w:val="center"/>
              <w:rPr>
                <w:rFonts w:ascii="Times New Roman" w:hAnsi="Times New Roman" w:cs="Times New Roman"/>
                <w:sz w:val="24"/>
                <w:szCs w:val="24"/>
              </w:rPr>
            </w:pPr>
          </w:p>
        </w:tc>
        <w:tc>
          <w:tcPr>
            <w:tcW w:w="1369" w:type="dxa"/>
          </w:tcPr>
          <w:p w14:paraId="3EC7EEB6" w14:textId="77777777" w:rsidR="00E5590C" w:rsidRPr="00E5590C" w:rsidRDefault="00E5590C" w:rsidP="00E5590C">
            <w:pPr>
              <w:jc w:val="center"/>
              <w:rPr>
                <w:rFonts w:ascii="Times New Roman" w:hAnsi="Times New Roman" w:cs="Times New Roman"/>
                <w:sz w:val="24"/>
                <w:szCs w:val="24"/>
              </w:rPr>
            </w:pPr>
          </w:p>
        </w:tc>
        <w:tc>
          <w:tcPr>
            <w:tcW w:w="1369" w:type="dxa"/>
          </w:tcPr>
          <w:p w14:paraId="171D7F7B" w14:textId="77777777" w:rsidR="00E5590C" w:rsidRPr="00E5590C" w:rsidRDefault="00E5590C" w:rsidP="00E5590C">
            <w:pPr>
              <w:jc w:val="center"/>
              <w:rPr>
                <w:rFonts w:ascii="Times New Roman" w:hAnsi="Times New Roman" w:cs="Times New Roman"/>
                <w:sz w:val="24"/>
                <w:szCs w:val="24"/>
              </w:rPr>
            </w:pPr>
          </w:p>
        </w:tc>
        <w:tc>
          <w:tcPr>
            <w:tcW w:w="1332" w:type="dxa"/>
          </w:tcPr>
          <w:p w14:paraId="61B05079" w14:textId="77777777" w:rsidR="00E5590C" w:rsidRPr="00E5590C" w:rsidRDefault="00E5590C" w:rsidP="00E5590C">
            <w:pPr>
              <w:jc w:val="center"/>
              <w:rPr>
                <w:rFonts w:ascii="Times New Roman" w:hAnsi="Times New Roman" w:cs="Times New Roman"/>
                <w:sz w:val="24"/>
                <w:szCs w:val="24"/>
              </w:rPr>
            </w:pPr>
          </w:p>
        </w:tc>
        <w:tc>
          <w:tcPr>
            <w:tcW w:w="1007" w:type="dxa"/>
          </w:tcPr>
          <w:p w14:paraId="440C140A" w14:textId="77777777" w:rsidR="00E5590C" w:rsidRPr="00E5590C" w:rsidRDefault="00E5590C" w:rsidP="00E5590C">
            <w:pPr>
              <w:jc w:val="center"/>
              <w:rPr>
                <w:rFonts w:ascii="Times New Roman" w:hAnsi="Times New Roman" w:cs="Times New Roman"/>
                <w:sz w:val="24"/>
                <w:szCs w:val="24"/>
              </w:rPr>
            </w:pPr>
          </w:p>
        </w:tc>
        <w:tc>
          <w:tcPr>
            <w:tcW w:w="1157" w:type="dxa"/>
          </w:tcPr>
          <w:p w14:paraId="1E69948F" w14:textId="77777777" w:rsidR="00E5590C" w:rsidRPr="00E5590C" w:rsidRDefault="00E5590C" w:rsidP="00E5590C">
            <w:pPr>
              <w:jc w:val="center"/>
              <w:rPr>
                <w:rFonts w:ascii="Times New Roman" w:hAnsi="Times New Roman" w:cs="Times New Roman"/>
                <w:sz w:val="24"/>
                <w:szCs w:val="24"/>
              </w:rPr>
            </w:pPr>
          </w:p>
        </w:tc>
        <w:tc>
          <w:tcPr>
            <w:tcW w:w="221" w:type="dxa"/>
          </w:tcPr>
          <w:p w14:paraId="5374EC05" w14:textId="77777777" w:rsidR="00E5590C" w:rsidRPr="00E5590C" w:rsidRDefault="00E5590C" w:rsidP="00E5590C">
            <w:pPr>
              <w:jc w:val="center"/>
              <w:rPr>
                <w:rFonts w:ascii="Times New Roman" w:hAnsi="Times New Roman" w:cs="Times New Roman"/>
                <w:sz w:val="24"/>
                <w:szCs w:val="24"/>
              </w:rPr>
            </w:pPr>
          </w:p>
        </w:tc>
        <w:tc>
          <w:tcPr>
            <w:tcW w:w="221" w:type="dxa"/>
          </w:tcPr>
          <w:p w14:paraId="478F4CE4" w14:textId="77777777" w:rsidR="00E5590C" w:rsidRPr="00E5590C" w:rsidRDefault="00E5590C" w:rsidP="00E5590C">
            <w:pPr>
              <w:jc w:val="center"/>
              <w:rPr>
                <w:rFonts w:ascii="Times New Roman" w:hAnsi="Times New Roman" w:cs="Times New Roman"/>
                <w:sz w:val="24"/>
                <w:szCs w:val="24"/>
              </w:rPr>
            </w:pPr>
          </w:p>
        </w:tc>
      </w:tr>
      <w:tr w:rsidR="00E5590C" w:rsidRPr="00E5590C" w14:paraId="5CAAB3B5" w14:textId="77777777" w:rsidTr="00E5590C">
        <w:trPr>
          <w:trHeight w:val="87"/>
        </w:trPr>
        <w:tc>
          <w:tcPr>
            <w:tcW w:w="859" w:type="dxa"/>
            <w:vMerge/>
          </w:tcPr>
          <w:p w14:paraId="21C57093" w14:textId="77777777" w:rsidR="00E5590C" w:rsidRPr="00E5590C" w:rsidRDefault="00E5590C" w:rsidP="00E5590C">
            <w:pPr>
              <w:jc w:val="center"/>
              <w:rPr>
                <w:rFonts w:ascii="Times New Roman" w:hAnsi="Times New Roman" w:cs="Times New Roman"/>
                <w:sz w:val="24"/>
                <w:szCs w:val="24"/>
              </w:rPr>
            </w:pPr>
          </w:p>
        </w:tc>
        <w:tc>
          <w:tcPr>
            <w:tcW w:w="1164" w:type="dxa"/>
          </w:tcPr>
          <w:p w14:paraId="2E7C8029" w14:textId="77777777" w:rsidR="00E5590C" w:rsidRPr="00E5590C" w:rsidRDefault="00E5590C" w:rsidP="00E5590C">
            <w:pPr>
              <w:jc w:val="center"/>
              <w:rPr>
                <w:rFonts w:ascii="Times New Roman" w:hAnsi="Times New Roman" w:cs="Times New Roman"/>
                <w:sz w:val="24"/>
                <w:szCs w:val="24"/>
              </w:rPr>
            </w:pPr>
          </w:p>
        </w:tc>
        <w:tc>
          <w:tcPr>
            <w:tcW w:w="929" w:type="dxa"/>
          </w:tcPr>
          <w:p w14:paraId="794D66AE" w14:textId="77777777" w:rsidR="00E5590C" w:rsidRPr="00E5590C" w:rsidRDefault="00E5590C" w:rsidP="00E5590C">
            <w:pPr>
              <w:jc w:val="center"/>
              <w:rPr>
                <w:rFonts w:ascii="Times New Roman" w:hAnsi="Times New Roman" w:cs="Times New Roman"/>
                <w:sz w:val="24"/>
                <w:szCs w:val="24"/>
              </w:rPr>
            </w:pPr>
          </w:p>
        </w:tc>
        <w:tc>
          <w:tcPr>
            <w:tcW w:w="1369" w:type="dxa"/>
          </w:tcPr>
          <w:p w14:paraId="29690D7C" w14:textId="77777777" w:rsidR="00E5590C" w:rsidRPr="00E5590C" w:rsidRDefault="00E5590C" w:rsidP="00E5590C">
            <w:pPr>
              <w:jc w:val="center"/>
              <w:rPr>
                <w:rFonts w:ascii="Times New Roman" w:hAnsi="Times New Roman" w:cs="Times New Roman"/>
                <w:sz w:val="24"/>
                <w:szCs w:val="24"/>
              </w:rPr>
            </w:pPr>
          </w:p>
        </w:tc>
        <w:tc>
          <w:tcPr>
            <w:tcW w:w="1369" w:type="dxa"/>
          </w:tcPr>
          <w:p w14:paraId="3E3713A8" w14:textId="77777777" w:rsidR="00E5590C" w:rsidRPr="00E5590C" w:rsidRDefault="00E5590C" w:rsidP="00E5590C">
            <w:pPr>
              <w:jc w:val="center"/>
              <w:rPr>
                <w:rFonts w:ascii="Times New Roman" w:hAnsi="Times New Roman" w:cs="Times New Roman"/>
                <w:sz w:val="24"/>
                <w:szCs w:val="24"/>
              </w:rPr>
            </w:pPr>
          </w:p>
        </w:tc>
        <w:tc>
          <w:tcPr>
            <w:tcW w:w="1332" w:type="dxa"/>
          </w:tcPr>
          <w:p w14:paraId="61F9E40E" w14:textId="77777777" w:rsidR="00E5590C" w:rsidRPr="00E5590C" w:rsidRDefault="00E5590C" w:rsidP="00E5590C">
            <w:pPr>
              <w:jc w:val="center"/>
              <w:rPr>
                <w:rFonts w:ascii="Times New Roman" w:hAnsi="Times New Roman" w:cs="Times New Roman"/>
                <w:sz w:val="24"/>
                <w:szCs w:val="24"/>
              </w:rPr>
            </w:pPr>
          </w:p>
        </w:tc>
        <w:tc>
          <w:tcPr>
            <w:tcW w:w="1007" w:type="dxa"/>
          </w:tcPr>
          <w:p w14:paraId="4AAEC6A0" w14:textId="77777777" w:rsidR="00E5590C" w:rsidRPr="00E5590C" w:rsidRDefault="00E5590C" w:rsidP="00E5590C">
            <w:pPr>
              <w:jc w:val="center"/>
              <w:rPr>
                <w:rFonts w:ascii="Times New Roman" w:hAnsi="Times New Roman" w:cs="Times New Roman"/>
                <w:sz w:val="24"/>
                <w:szCs w:val="24"/>
              </w:rPr>
            </w:pPr>
          </w:p>
        </w:tc>
        <w:tc>
          <w:tcPr>
            <w:tcW w:w="1157" w:type="dxa"/>
          </w:tcPr>
          <w:p w14:paraId="2E06C44A" w14:textId="77777777" w:rsidR="00E5590C" w:rsidRPr="00E5590C" w:rsidRDefault="00E5590C" w:rsidP="00E5590C">
            <w:pPr>
              <w:jc w:val="center"/>
              <w:rPr>
                <w:rFonts w:ascii="Times New Roman" w:hAnsi="Times New Roman" w:cs="Times New Roman"/>
                <w:sz w:val="24"/>
                <w:szCs w:val="24"/>
              </w:rPr>
            </w:pPr>
          </w:p>
        </w:tc>
        <w:tc>
          <w:tcPr>
            <w:tcW w:w="221" w:type="dxa"/>
          </w:tcPr>
          <w:p w14:paraId="54A50E64" w14:textId="77777777" w:rsidR="00E5590C" w:rsidRPr="00E5590C" w:rsidRDefault="00E5590C" w:rsidP="00E5590C">
            <w:pPr>
              <w:jc w:val="center"/>
              <w:rPr>
                <w:rFonts w:ascii="Times New Roman" w:hAnsi="Times New Roman" w:cs="Times New Roman"/>
                <w:sz w:val="24"/>
                <w:szCs w:val="24"/>
              </w:rPr>
            </w:pPr>
          </w:p>
        </w:tc>
        <w:tc>
          <w:tcPr>
            <w:tcW w:w="221" w:type="dxa"/>
          </w:tcPr>
          <w:p w14:paraId="5B26056B" w14:textId="77777777" w:rsidR="00E5590C" w:rsidRPr="00E5590C" w:rsidRDefault="00E5590C" w:rsidP="00E5590C">
            <w:pPr>
              <w:jc w:val="center"/>
              <w:rPr>
                <w:rFonts w:ascii="Times New Roman" w:hAnsi="Times New Roman" w:cs="Times New Roman"/>
                <w:sz w:val="24"/>
                <w:szCs w:val="24"/>
              </w:rPr>
            </w:pPr>
          </w:p>
        </w:tc>
      </w:tr>
    </w:tbl>
    <w:p w14:paraId="1BBD1ECB" w14:textId="77777777" w:rsidR="00E5590C" w:rsidRPr="00E5590C" w:rsidRDefault="00E5590C" w:rsidP="00E5590C">
      <w:pPr>
        <w:rPr>
          <w:rFonts w:ascii="Times New Roman" w:eastAsia="Calibri" w:hAnsi="Times New Roman" w:cs="Times New Roman"/>
        </w:rPr>
      </w:pPr>
      <w:r w:rsidRPr="00E5590C">
        <w:rPr>
          <w:rFonts w:ascii="Times New Roman" w:eastAsia="Calibri" w:hAnsi="Times New Roman" w:cs="Times New Roman"/>
        </w:rPr>
        <w:br w:type="page"/>
      </w:r>
    </w:p>
    <w:p w14:paraId="5F11FC7F" w14:textId="548D8498" w:rsidR="00E5590C" w:rsidRPr="00205469" w:rsidRDefault="00584CEC" w:rsidP="00205469">
      <w:pPr>
        <w:pStyle w:val="1"/>
      </w:pPr>
      <w:proofErr w:type="gramStart"/>
      <w:r w:rsidRPr="00205469">
        <w:lastRenderedPageBreak/>
        <w:t xml:space="preserve">2.4 </w:t>
      </w:r>
      <w:r w:rsidR="00E5590C" w:rsidRPr="00205469">
        <w:t xml:space="preserve"> Исследование</w:t>
      </w:r>
      <w:proofErr w:type="gramEnd"/>
      <w:r w:rsidR="00E5590C" w:rsidRPr="00205469">
        <w:t xml:space="preserve"> шума и вибрации в производственном помещении</w:t>
      </w:r>
    </w:p>
    <w:p w14:paraId="50107505"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ПДУ фактора, средства индивидуальной и коллективной защиты. Определить влияние на организм человека данного фактора.</w:t>
      </w:r>
    </w:p>
    <w:p w14:paraId="22661556"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414D59E3"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Cs w:val="28"/>
          <w:lang w:eastAsia="ru-RU"/>
        </w:rPr>
      </w:pPr>
      <w:r w:rsidRPr="00E5590C">
        <w:rPr>
          <w:rFonts w:ascii="Times New Roman" w:eastAsia="Times New Roman" w:hAnsi="Times New Roman" w:cs="Times New Roman"/>
          <w:sz w:val="28"/>
          <w:szCs w:val="20"/>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4F7E248B"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12.4.002–97 ССБТ. Средства защиты рук от вибраций. Технические требования и методы испытания;</w:t>
      </w:r>
    </w:p>
    <w:p w14:paraId="354CC27C"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26568–85 Вибрация. Методы и средства защиты. Классификация;</w:t>
      </w:r>
    </w:p>
    <w:p w14:paraId="5CCDEEA7"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СП 51.13330.2011 Защита от шума. Актуализированная редакция СНиП 23-03-2003;</w:t>
      </w:r>
    </w:p>
    <w:p w14:paraId="6349742D"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12.1.029-80 (СТ СЭВ 1928-79). Система стандартов безопасности труда. Средства и методы защиты от шума. Классификация.</w:t>
      </w:r>
    </w:p>
    <w:p w14:paraId="13FAD7B0"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Теоретические сведения</w:t>
      </w:r>
    </w:p>
    <w:p w14:paraId="19313FA6"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
          <w:sz w:val="28"/>
          <w:szCs w:val="20"/>
          <w:lang w:val="en-US" w:eastAsia="ru-RU"/>
        </w:rPr>
      </w:pPr>
      <w:r w:rsidRPr="00E5590C">
        <w:rPr>
          <w:rFonts w:ascii="Times New Roman" w:eastAsia="Times New Roman" w:hAnsi="Times New Roman" w:cs="Times New Roman"/>
          <w:b/>
          <w:sz w:val="28"/>
          <w:szCs w:val="20"/>
          <w:lang w:eastAsia="ru-RU"/>
        </w:rPr>
        <w:t>Межгосударственный стандарт. Система стандартов безопасности труда. Шум</w:t>
      </w:r>
      <w:r w:rsidRPr="00E5590C">
        <w:rPr>
          <w:rFonts w:ascii="Times New Roman" w:eastAsia="Times New Roman" w:hAnsi="Times New Roman" w:cs="Times New Roman"/>
          <w:b/>
          <w:sz w:val="28"/>
          <w:szCs w:val="20"/>
          <w:lang w:val="en-US" w:eastAsia="ru-RU"/>
        </w:rPr>
        <w:t xml:space="preserve">. </w:t>
      </w:r>
      <w:r w:rsidRPr="00E5590C">
        <w:rPr>
          <w:rFonts w:ascii="Times New Roman" w:eastAsia="Times New Roman" w:hAnsi="Times New Roman" w:cs="Times New Roman"/>
          <w:b/>
          <w:sz w:val="28"/>
          <w:szCs w:val="20"/>
          <w:lang w:eastAsia="ru-RU"/>
        </w:rPr>
        <w:t>Общие</w:t>
      </w:r>
      <w:r w:rsidRPr="00E5590C">
        <w:rPr>
          <w:rFonts w:ascii="Times New Roman" w:eastAsia="Times New Roman" w:hAnsi="Times New Roman" w:cs="Times New Roman"/>
          <w:b/>
          <w:sz w:val="28"/>
          <w:szCs w:val="20"/>
          <w:lang w:val="en-US" w:eastAsia="ru-RU"/>
        </w:rPr>
        <w:t xml:space="preserve"> </w:t>
      </w:r>
      <w:r w:rsidRPr="00E5590C">
        <w:rPr>
          <w:rFonts w:ascii="Times New Roman" w:eastAsia="Times New Roman" w:hAnsi="Times New Roman" w:cs="Times New Roman"/>
          <w:b/>
          <w:sz w:val="28"/>
          <w:szCs w:val="20"/>
          <w:lang w:eastAsia="ru-RU"/>
        </w:rPr>
        <w:t>требования</w:t>
      </w:r>
      <w:r w:rsidRPr="00E5590C">
        <w:rPr>
          <w:rFonts w:ascii="Times New Roman" w:eastAsia="Times New Roman" w:hAnsi="Times New Roman" w:cs="Times New Roman"/>
          <w:b/>
          <w:sz w:val="28"/>
          <w:szCs w:val="20"/>
          <w:lang w:val="en-US" w:eastAsia="ru-RU"/>
        </w:rPr>
        <w:t xml:space="preserve"> </w:t>
      </w:r>
      <w:r w:rsidRPr="00E5590C">
        <w:rPr>
          <w:rFonts w:ascii="Times New Roman" w:eastAsia="Times New Roman" w:hAnsi="Times New Roman" w:cs="Times New Roman"/>
          <w:b/>
          <w:sz w:val="28"/>
          <w:szCs w:val="20"/>
          <w:lang w:eastAsia="ru-RU"/>
        </w:rPr>
        <w:t>безопасности</w:t>
      </w:r>
      <w:r w:rsidRPr="00E5590C">
        <w:rPr>
          <w:rFonts w:ascii="Times New Roman" w:eastAsia="Times New Roman" w:hAnsi="Times New Roman" w:cs="Times New Roman"/>
          <w:b/>
          <w:sz w:val="28"/>
          <w:szCs w:val="20"/>
          <w:lang w:val="en-US" w:eastAsia="ru-RU"/>
        </w:rPr>
        <w:t xml:space="preserve"> Occupational safety standards system. Noise.General safety requirements </w:t>
      </w:r>
      <w:r w:rsidRPr="00E5590C">
        <w:rPr>
          <w:rFonts w:ascii="Times New Roman" w:eastAsia="Times New Roman" w:hAnsi="Times New Roman" w:cs="Times New Roman"/>
          <w:b/>
          <w:sz w:val="28"/>
          <w:szCs w:val="20"/>
          <w:lang w:eastAsia="ru-RU"/>
        </w:rPr>
        <w:t>ГОСТ</w:t>
      </w:r>
      <w:r w:rsidRPr="00E5590C">
        <w:rPr>
          <w:rFonts w:ascii="Times New Roman" w:eastAsia="Times New Roman" w:hAnsi="Times New Roman" w:cs="Times New Roman"/>
          <w:b/>
          <w:sz w:val="28"/>
          <w:szCs w:val="20"/>
          <w:lang w:val="en-US" w:eastAsia="ru-RU"/>
        </w:rPr>
        <w:t xml:space="preserve"> 12.1.003-2014</w:t>
      </w:r>
    </w:p>
    <w:p w14:paraId="11638C7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...Звуковое давление p, Па: разность между мгновенным и статическим давлениями воздушной среды. </w:t>
      </w:r>
    </w:p>
    <w:p w14:paraId="330F62F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Примечание. Поскольку минимальное и максимальное значения звукового давления p, различаемые ухом человека вплоть до появления у него болевых ощущений, отличаются друг от друга приблизительно в миллион раз, для описания шума принято использовать выражаемый в децибелах (дБ) уровень звукового </w:t>
      </w:r>
      <w:proofErr w:type="gramStart"/>
      <w:r w:rsidRPr="00E5590C">
        <w:rPr>
          <w:rFonts w:ascii="Times New Roman" w:eastAsia="Times New Roman" w:hAnsi="Times New Roman" w:cs="Times New Roman"/>
          <w:sz w:val="28"/>
          <w:szCs w:val="20"/>
          <w:lang w:eastAsia="ru-RU"/>
        </w:rPr>
        <w:t>давления ,</w:t>
      </w:r>
      <w:proofErr w:type="gramEnd"/>
      <w:r w:rsidRPr="00E5590C">
        <w:rPr>
          <w:rFonts w:ascii="Times New Roman" w:eastAsia="Times New Roman" w:hAnsi="Times New Roman" w:cs="Times New Roman"/>
          <w:sz w:val="28"/>
          <w:szCs w:val="20"/>
          <w:lang w:eastAsia="ru-RU"/>
        </w:rPr>
        <w:t xml:space="preserve"> где p</w:t>
      </w:r>
      <w:r w:rsidRPr="00E5590C">
        <w:rPr>
          <w:rFonts w:ascii="Times New Roman" w:eastAsia="Times New Roman" w:hAnsi="Times New Roman" w:cs="Times New Roman"/>
          <w:sz w:val="28"/>
          <w:szCs w:val="20"/>
          <w:vertAlign w:val="subscript"/>
          <w:lang w:eastAsia="ru-RU"/>
        </w:rPr>
        <w:t>0</w:t>
      </w:r>
      <w:r w:rsidRPr="00E5590C">
        <w:rPr>
          <w:rFonts w:ascii="Times New Roman" w:eastAsia="Times New Roman" w:hAnsi="Times New Roman" w:cs="Times New Roman"/>
          <w:sz w:val="28"/>
          <w:szCs w:val="20"/>
          <w:lang w:eastAsia="ru-RU"/>
        </w:rPr>
        <w:t xml:space="preserve"> - опорное значение звукового давления, равное 20 мкПа. Использование логарифмического масштаба для описания шумового воздействия удобно также потому, что соответствует субъективному </w:t>
      </w:r>
      <w:r w:rsidRPr="00E5590C">
        <w:rPr>
          <w:rFonts w:ascii="Times New Roman" w:eastAsia="Times New Roman" w:hAnsi="Times New Roman" w:cs="Times New Roman"/>
          <w:sz w:val="28"/>
          <w:szCs w:val="20"/>
          <w:lang w:eastAsia="ru-RU"/>
        </w:rPr>
        <w:lastRenderedPageBreak/>
        <w:t>восприятию громкости шума человеком. Поскольку звуковое давление p и уровень звукового давления Lp являются величинами, изменяющимися со временем, для описания шумового воздействия на некотором временном интервале T часто используют средний по этому интервалу уровень звукового давления, называемый эквивалентным уровнем звукового давления L</w:t>
      </w:r>
      <w:r w:rsidRPr="00E5590C">
        <w:rPr>
          <w:rFonts w:ascii="Times New Roman" w:eastAsia="Times New Roman" w:hAnsi="Times New Roman" w:cs="Times New Roman"/>
          <w:sz w:val="28"/>
          <w:szCs w:val="20"/>
          <w:vertAlign w:val="subscript"/>
          <w:lang w:eastAsia="ru-RU"/>
        </w:rPr>
        <w:t xml:space="preserve">p,T </w:t>
      </w:r>
    </w:p>
    <w:p w14:paraId="7054024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Эквивалентный уровень звукового давления L</w:t>
      </w:r>
      <w:r w:rsidRPr="00E5590C">
        <w:rPr>
          <w:rFonts w:ascii="Times New Roman" w:eastAsia="Times New Roman" w:hAnsi="Times New Roman" w:cs="Times New Roman"/>
          <w:sz w:val="28"/>
          <w:szCs w:val="20"/>
          <w:vertAlign w:val="subscript"/>
          <w:lang w:eastAsia="ru-RU"/>
        </w:rPr>
        <w:t>p,T</w:t>
      </w:r>
      <w:r w:rsidRPr="00E5590C">
        <w:rPr>
          <w:rFonts w:ascii="Times New Roman" w:eastAsia="Times New Roman" w:hAnsi="Times New Roman" w:cs="Times New Roman"/>
          <w:sz w:val="28"/>
          <w:szCs w:val="20"/>
          <w:lang w:eastAsia="ru-RU"/>
        </w:rPr>
        <w:t>, дБ: десятикратный десятичный логарифм отношения усредненного на заданном временном интервале T (с началом t1 и окончанием t2) квадрата звукового давления p к квадрату опорного звукового давления p0 (p</w:t>
      </w:r>
      <w:r w:rsidRPr="00E5590C">
        <w:rPr>
          <w:rFonts w:ascii="Times New Roman" w:eastAsia="Times New Roman" w:hAnsi="Times New Roman" w:cs="Times New Roman"/>
          <w:sz w:val="28"/>
          <w:szCs w:val="20"/>
          <w:vertAlign w:val="subscript"/>
          <w:lang w:eastAsia="ru-RU"/>
        </w:rPr>
        <w:t>0</w:t>
      </w:r>
      <w:r w:rsidRPr="00E5590C">
        <w:rPr>
          <w:rFonts w:ascii="Times New Roman" w:eastAsia="Times New Roman" w:hAnsi="Times New Roman" w:cs="Times New Roman"/>
          <w:sz w:val="28"/>
          <w:szCs w:val="20"/>
          <w:lang w:eastAsia="ru-RU"/>
        </w:rPr>
        <w:t xml:space="preserve"> = 20 мкПа) </w:t>
      </w:r>
    </w:p>
    <w:p w14:paraId="61E9581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Эквивалентный уровень звука (с частотной коррекцией A) L</w:t>
      </w:r>
      <w:r w:rsidRPr="00E5590C">
        <w:rPr>
          <w:rFonts w:ascii="Times New Roman" w:eastAsia="Times New Roman" w:hAnsi="Times New Roman" w:cs="Times New Roman"/>
          <w:sz w:val="28"/>
          <w:szCs w:val="20"/>
          <w:vertAlign w:val="subscript"/>
          <w:lang w:eastAsia="ru-RU"/>
        </w:rPr>
        <w:t>pA,T</w:t>
      </w:r>
      <w:r w:rsidRPr="00E5590C">
        <w:rPr>
          <w:rFonts w:ascii="Times New Roman" w:eastAsia="Times New Roman" w:hAnsi="Times New Roman" w:cs="Times New Roman"/>
          <w:sz w:val="28"/>
          <w:szCs w:val="20"/>
          <w:lang w:eastAsia="ru-RU"/>
        </w:rPr>
        <w:t>, дБ: десятикратный десятичный логарифм отношения усредненного на заданном временном интервале T (с началом t</w:t>
      </w:r>
      <w:r w:rsidRPr="00E5590C">
        <w:rPr>
          <w:rFonts w:ascii="Times New Roman" w:eastAsia="Times New Roman" w:hAnsi="Times New Roman" w:cs="Times New Roman"/>
          <w:sz w:val="28"/>
          <w:szCs w:val="20"/>
          <w:vertAlign w:val="subscript"/>
          <w:lang w:eastAsia="ru-RU"/>
        </w:rPr>
        <w:t>1</w:t>
      </w:r>
      <w:r w:rsidRPr="00E5590C">
        <w:rPr>
          <w:rFonts w:ascii="Times New Roman" w:eastAsia="Times New Roman" w:hAnsi="Times New Roman" w:cs="Times New Roman"/>
          <w:sz w:val="28"/>
          <w:szCs w:val="20"/>
          <w:lang w:eastAsia="ru-RU"/>
        </w:rPr>
        <w:t xml:space="preserve"> и окончанием t</w:t>
      </w:r>
      <w:r w:rsidRPr="00E5590C">
        <w:rPr>
          <w:rFonts w:ascii="Times New Roman" w:eastAsia="Times New Roman" w:hAnsi="Times New Roman" w:cs="Times New Roman"/>
          <w:sz w:val="28"/>
          <w:szCs w:val="20"/>
          <w:vertAlign w:val="subscript"/>
          <w:lang w:eastAsia="ru-RU"/>
        </w:rPr>
        <w:t>2</w:t>
      </w:r>
      <w:r w:rsidRPr="00E5590C">
        <w:rPr>
          <w:rFonts w:ascii="Times New Roman" w:eastAsia="Times New Roman" w:hAnsi="Times New Roman" w:cs="Times New Roman"/>
          <w:sz w:val="28"/>
          <w:szCs w:val="20"/>
          <w:lang w:eastAsia="ru-RU"/>
        </w:rPr>
        <w:t>) квадрата звукового давления, корректированного по частотной характеристике A, p</w:t>
      </w:r>
      <w:r w:rsidRPr="00E5590C">
        <w:rPr>
          <w:rFonts w:ascii="Times New Roman" w:eastAsia="Times New Roman" w:hAnsi="Times New Roman" w:cs="Times New Roman"/>
          <w:sz w:val="28"/>
          <w:szCs w:val="20"/>
          <w:vertAlign w:val="subscript"/>
          <w:lang w:eastAsia="ru-RU"/>
        </w:rPr>
        <w:t>A</w:t>
      </w:r>
      <w:r w:rsidRPr="00E5590C">
        <w:rPr>
          <w:rFonts w:ascii="Times New Roman" w:eastAsia="Times New Roman" w:hAnsi="Times New Roman" w:cs="Times New Roman"/>
          <w:sz w:val="28"/>
          <w:szCs w:val="20"/>
          <w:lang w:eastAsia="ru-RU"/>
        </w:rPr>
        <w:t xml:space="preserve"> к квадрату опорного звукового давления p</w:t>
      </w:r>
      <w:r w:rsidRPr="00E5590C">
        <w:rPr>
          <w:rFonts w:ascii="Times New Roman" w:eastAsia="Times New Roman" w:hAnsi="Times New Roman" w:cs="Times New Roman"/>
          <w:sz w:val="28"/>
          <w:szCs w:val="20"/>
          <w:vertAlign w:val="subscript"/>
          <w:lang w:eastAsia="ru-RU"/>
        </w:rPr>
        <w:t xml:space="preserve">0 </w:t>
      </w:r>
      <w:r w:rsidRPr="00E5590C">
        <w:rPr>
          <w:rFonts w:ascii="Times New Roman" w:eastAsia="Times New Roman" w:hAnsi="Times New Roman" w:cs="Times New Roman"/>
          <w:sz w:val="28"/>
          <w:szCs w:val="20"/>
          <w:lang w:eastAsia="ru-RU"/>
        </w:rPr>
        <w:t>(p</w:t>
      </w:r>
      <w:r w:rsidRPr="00E5590C">
        <w:rPr>
          <w:rFonts w:ascii="Times New Roman" w:eastAsia="Times New Roman" w:hAnsi="Times New Roman" w:cs="Times New Roman"/>
          <w:sz w:val="28"/>
          <w:szCs w:val="20"/>
          <w:vertAlign w:val="subscript"/>
          <w:lang w:eastAsia="ru-RU"/>
        </w:rPr>
        <w:t>0</w:t>
      </w:r>
      <w:r w:rsidRPr="00E5590C">
        <w:rPr>
          <w:rFonts w:ascii="Times New Roman" w:eastAsia="Times New Roman" w:hAnsi="Times New Roman" w:cs="Times New Roman"/>
          <w:sz w:val="28"/>
          <w:szCs w:val="20"/>
          <w:lang w:eastAsia="ru-RU"/>
        </w:rPr>
        <w:t xml:space="preserve"> = 20 мкПа) </w:t>
      </w:r>
    </w:p>
    <w:p w14:paraId="4FE5E1B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Ранее в межгосударственных стандартах по акустике в качестве единицы измерения данной величины указывали дБА. </w:t>
      </w:r>
    </w:p>
    <w:p w14:paraId="411033F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Диапазон слышимых частот: диапазон частот звуков, воспринимаемых и различаемых отологически нормальными лицами. </w:t>
      </w:r>
    </w:p>
    <w:p w14:paraId="25A7784F"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Примечание. Обычно в качестве диапазона слышимых частот принимают диапазон, включающий в себя третьоктавные полосы со среднегеометрическими частотами от 25 до 10000 Гц. </w:t>
      </w:r>
    </w:p>
    <w:p w14:paraId="24BF2ACB"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Оценка шумового воздействия (на работника): сравнение значения показателя шумового воздействия, полученного в результате измерения, с гигиеническим нормативом по шуму. </w:t>
      </w:r>
    </w:p>
    <w:p w14:paraId="54D97B25"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и методы защиты от шума по отношению к защищаемому объекту подразделяются на:</w:t>
      </w:r>
    </w:p>
    <w:p w14:paraId="36562CA2" w14:textId="77777777" w:rsidR="00E5590C" w:rsidRPr="00E5590C" w:rsidRDefault="00E5590C" w:rsidP="00DB1156">
      <w:pPr>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и методы коллективной защиты;</w:t>
      </w:r>
    </w:p>
    <w:p w14:paraId="22FB15CD" w14:textId="77777777" w:rsidR="00E5590C" w:rsidRPr="00E5590C" w:rsidRDefault="00E5590C" w:rsidP="00DB1156">
      <w:pPr>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индивидуальной защиты.</w:t>
      </w:r>
    </w:p>
    <w:p w14:paraId="15800FE0"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коллективной защиты по отношению к источнику возбуждения шума подразделяются на:</w:t>
      </w:r>
    </w:p>
    <w:p w14:paraId="6CEDB2E7" w14:textId="77777777" w:rsidR="00E5590C" w:rsidRPr="00E5590C" w:rsidRDefault="00E5590C" w:rsidP="00DB1156">
      <w:pPr>
        <w:widowControl w:val="0"/>
        <w:numPr>
          <w:ilvl w:val="0"/>
          <w:numId w:val="74"/>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средства, снижающие шум в источнике его возникновения;</w:t>
      </w:r>
    </w:p>
    <w:p w14:paraId="75F54066" w14:textId="77777777" w:rsidR="00E5590C" w:rsidRPr="00E5590C" w:rsidRDefault="00E5590C" w:rsidP="00DB1156">
      <w:pPr>
        <w:widowControl w:val="0"/>
        <w:numPr>
          <w:ilvl w:val="0"/>
          <w:numId w:val="74"/>
        </w:numPr>
        <w:overflowPunct w:val="0"/>
        <w:autoSpaceDE w:val="0"/>
        <w:autoSpaceDN w:val="0"/>
        <w:adjustRightInd w:val="0"/>
        <w:spacing w:after="0" w:line="360" w:lineRule="auto"/>
        <w:ind w:hanging="29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на пути его распространения от источника до защищаемого объекта.</w:t>
      </w:r>
    </w:p>
    <w:p w14:paraId="5CB48C41"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в источнике его возникновения, в зависимости от характера воздействия подразделяются на:</w:t>
      </w:r>
    </w:p>
    <w:p w14:paraId="1575758E"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возбуждение шума;</w:t>
      </w:r>
    </w:p>
    <w:p w14:paraId="562B7731"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звукоизлучающую способность источника шума.</w:t>
      </w:r>
    </w:p>
    <w:p w14:paraId="5C886BE4"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в источнике его возникновения, в зависимости от характера шумообразования подразделяются на:</w:t>
      </w:r>
    </w:p>
    <w:p w14:paraId="789FE28A"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вибрационного (механического) происхождения;</w:t>
      </w:r>
    </w:p>
    <w:p w14:paraId="28C2CABC"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аэродинамического происхождения;</w:t>
      </w:r>
    </w:p>
    <w:p w14:paraId="53E858DA"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электромагнитного происхождения;</w:t>
      </w:r>
    </w:p>
    <w:p w14:paraId="13A572C6"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гидродинамического происхождения.</w:t>
      </w:r>
    </w:p>
    <w:p w14:paraId="4D30C5A9"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шум на пути его распространения, в зависимости от среды подразделяются на:</w:t>
      </w:r>
    </w:p>
    <w:p w14:paraId="631BB2EB"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передачу воздушного шума;</w:t>
      </w:r>
    </w:p>
    <w:p w14:paraId="38ABC8FF"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снижающие передачу структурного шума.</w:t>
      </w:r>
    </w:p>
    <w:p w14:paraId="314AC07F"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защиты от шума в зависимости от использования дополнительного источника энергии подразделяются на:</w:t>
      </w:r>
    </w:p>
    <w:p w14:paraId="1BC78428"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пассивные, в которых не используется дополнительный источник энергии;</w:t>
      </w:r>
    </w:p>
    <w:p w14:paraId="5025B8F7" w14:textId="77777777" w:rsidR="00E5590C" w:rsidRPr="00E5590C" w:rsidRDefault="00E5590C" w:rsidP="00DB1156">
      <w:pPr>
        <w:widowControl w:val="0"/>
        <w:numPr>
          <w:ilvl w:val="0"/>
          <w:numId w:val="74"/>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активные, в которых используется дополнительный источник энергии.</w:t>
      </w:r>
    </w:p>
    <w:p w14:paraId="5235ABAE"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и методы коллективной защиты от шума в зависимости от способа реализации подразделяются на:</w:t>
      </w:r>
    </w:p>
    <w:p w14:paraId="700804C8" w14:textId="77777777" w:rsidR="00E5590C" w:rsidRPr="00E5590C" w:rsidRDefault="00E5590C" w:rsidP="00DB1156">
      <w:pPr>
        <w:widowControl w:val="0"/>
        <w:numPr>
          <w:ilvl w:val="0"/>
          <w:numId w:val="75"/>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акустические;</w:t>
      </w:r>
    </w:p>
    <w:p w14:paraId="7EAC4CF0" w14:textId="77777777" w:rsidR="00E5590C" w:rsidRPr="00E5590C" w:rsidRDefault="00E5590C" w:rsidP="00DB1156">
      <w:pPr>
        <w:widowControl w:val="0"/>
        <w:numPr>
          <w:ilvl w:val="0"/>
          <w:numId w:val="75"/>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архитектурно-планировочные;</w:t>
      </w:r>
    </w:p>
    <w:p w14:paraId="33107CC3" w14:textId="77777777" w:rsidR="00E5590C" w:rsidRPr="00E5590C" w:rsidRDefault="00E5590C" w:rsidP="00DB1156">
      <w:pPr>
        <w:widowControl w:val="0"/>
        <w:numPr>
          <w:ilvl w:val="0"/>
          <w:numId w:val="75"/>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организационно-технические.</w:t>
      </w:r>
    </w:p>
    <w:p w14:paraId="1A8F1C22" w14:textId="77777777" w:rsidR="00E5590C" w:rsidRPr="00E5590C" w:rsidRDefault="00E5590C" w:rsidP="00E5590C">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Акустические средства защиты от шума в зависимости от принципа действия подразделяются на:</w:t>
      </w:r>
    </w:p>
    <w:p w14:paraId="7F370F47" w14:textId="77777777" w:rsidR="00E5590C" w:rsidRPr="00E5590C" w:rsidRDefault="00E5590C" w:rsidP="00DB1156">
      <w:pPr>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средства звукоизоляции;</w:t>
      </w:r>
    </w:p>
    <w:p w14:paraId="7E520934" w14:textId="77777777" w:rsidR="00E5590C" w:rsidRPr="00E5590C" w:rsidRDefault="00E5590C" w:rsidP="00DB1156">
      <w:pPr>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звукопоглощения;</w:t>
      </w:r>
    </w:p>
    <w:p w14:paraId="2C381E2E" w14:textId="77777777" w:rsidR="00E5590C" w:rsidRPr="00E5590C" w:rsidRDefault="00E5590C" w:rsidP="00DB1156">
      <w:pPr>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виброизоляции;</w:t>
      </w:r>
    </w:p>
    <w:p w14:paraId="7FEAA226" w14:textId="77777777" w:rsidR="00E5590C" w:rsidRPr="00E5590C" w:rsidRDefault="00E5590C" w:rsidP="00DB1156">
      <w:pPr>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средства демпфирования;</w:t>
      </w:r>
    </w:p>
    <w:p w14:paraId="675B8B08" w14:textId="77777777" w:rsidR="00E5590C" w:rsidRPr="00E5590C" w:rsidRDefault="00E5590C" w:rsidP="00DB1156">
      <w:pPr>
        <w:numPr>
          <w:ilvl w:val="0"/>
          <w:numId w:val="75"/>
        </w:numPr>
        <w:spacing w:after="0" w:line="360" w:lineRule="auto"/>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глушители шума. </w:t>
      </w:r>
    </w:p>
    <w:p w14:paraId="3DF19C3B"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и методы защиты от шума по отношению к защищаемому объекту подразделяются на:</w:t>
      </w:r>
    </w:p>
    <w:p w14:paraId="7903539B" w14:textId="77777777" w:rsidR="00E5590C" w:rsidRPr="00E5590C" w:rsidRDefault="00E5590C" w:rsidP="00DB1156">
      <w:pPr>
        <w:numPr>
          <w:ilvl w:val="0"/>
          <w:numId w:val="58"/>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и методы коллективной защиты;</w:t>
      </w:r>
    </w:p>
    <w:p w14:paraId="0FAB48CA" w14:textId="77777777" w:rsidR="00E5590C" w:rsidRPr="00E5590C" w:rsidRDefault="00E5590C" w:rsidP="00DB1156">
      <w:pPr>
        <w:numPr>
          <w:ilvl w:val="0"/>
          <w:numId w:val="58"/>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индивидуальной защиты.</w:t>
      </w:r>
    </w:p>
    <w:p w14:paraId="39141B04"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коллективной защиты по отношению к источнику возбуждения шума подразделяются на:</w:t>
      </w:r>
    </w:p>
    <w:p w14:paraId="535D33AE" w14:textId="77777777" w:rsidR="00E5590C" w:rsidRPr="00E5590C" w:rsidRDefault="00E5590C" w:rsidP="00DB1156">
      <w:pPr>
        <w:numPr>
          <w:ilvl w:val="0"/>
          <w:numId w:val="59"/>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в источнике его возникновения;</w:t>
      </w:r>
    </w:p>
    <w:p w14:paraId="39948223" w14:textId="77777777" w:rsidR="00E5590C" w:rsidRPr="00E5590C" w:rsidRDefault="00E5590C" w:rsidP="00DB1156">
      <w:pPr>
        <w:numPr>
          <w:ilvl w:val="0"/>
          <w:numId w:val="59"/>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на пути его распространения от источника до защищаемого объекта.</w:t>
      </w:r>
    </w:p>
    <w:p w14:paraId="11515016"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снижающие шум в источнике его возникновения, в зависимости от характера воздействия подразделяются на:</w:t>
      </w:r>
    </w:p>
    <w:p w14:paraId="777A0786" w14:textId="77777777" w:rsidR="00E5590C" w:rsidRPr="00E5590C" w:rsidRDefault="00E5590C" w:rsidP="00DB1156">
      <w:pPr>
        <w:numPr>
          <w:ilvl w:val="0"/>
          <w:numId w:val="60"/>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возбуждение шума;</w:t>
      </w:r>
    </w:p>
    <w:p w14:paraId="1F7F8DFA" w14:textId="77777777" w:rsidR="00E5590C" w:rsidRPr="00E5590C" w:rsidRDefault="00E5590C" w:rsidP="00DB1156">
      <w:pPr>
        <w:numPr>
          <w:ilvl w:val="0"/>
          <w:numId w:val="60"/>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звукоизлучающую способность источника шума.</w:t>
      </w:r>
    </w:p>
    <w:p w14:paraId="7B7671AE"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снижающие шум в источнике его возникновения, в зависимости от характера шумообразования подразделяются на:</w:t>
      </w:r>
    </w:p>
    <w:p w14:paraId="09F41374" w14:textId="77777777" w:rsidR="00E5590C" w:rsidRPr="00E5590C" w:rsidRDefault="00E5590C" w:rsidP="00DB1156">
      <w:pPr>
        <w:numPr>
          <w:ilvl w:val="0"/>
          <w:numId w:val="61"/>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вибрационного (механического) происхождения;</w:t>
      </w:r>
    </w:p>
    <w:p w14:paraId="739B0AB3" w14:textId="77777777" w:rsidR="00E5590C" w:rsidRPr="00E5590C" w:rsidRDefault="00E5590C" w:rsidP="00DB1156">
      <w:pPr>
        <w:numPr>
          <w:ilvl w:val="0"/>
          <w:numId w:val="61"/>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аэродинамического происхождения;</w:t>
      </w:r>
    </w:p>
    <w:p w14:paraId="1DF672C2" w14:textId="77777777" w:rsidR="00E5590C" w:rsidRPr="00E5590C" w:rsidRDefault="00E5590C" w:rsidP="00DB1156">
      <w:pPr>
        <w:numPr>
          <w:ilvl w:val="0"/>
          <w:numId w:val="61"/>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электромагнитного происхождения;</w:t>
      </w:r>
    </w:p>
    <w:p w14:paraId="129D4E87" w14:textId="77777777" w:rsidR="00E5590C" w:rsidRPr="00E5590C" w:rsidRDefault="00E5590C" w:rsidP="00DB1156">
      <w:pPr>
        <w:numPr>
          <w:ilvl w:val="0"/>
          <w:numId w:val="61"/>
        </w:numPr>
        <w:spacing w:after="0" w:line="360" w:lineRule="auto"/>
        <w:ind w:left="1134" w:hanging="425"/>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шум гидродинамического происхождения.</w:t>
      </w:r>
    </w:p>
    <w:p w14:paraId="37DA408C"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снижающие шум на пути его распространения, в зависимости от среды подразделяются на:</w:t>
      </w:r>
    </w:p>
    <w:p w14:paraId="4AEB1AD8" w14:textId="77777777" w:rsidR="00E5590C" w:rsidRPr="00E5590C" w:rsidRDefault="00E5590C" w:rsidP="00DB1156">
      <w:pPr>
        <w:numPr>
          <w:ilvl w:val="0"/>
          <w:numId w:val="62"/>
        </w:numPr>
        <w:spacing w:after="0" w:line="360" w:lineRule="auto"/>
        <w:ind w:left="1134" w:hanging="425"/>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передачу воздушного шума;</w:t>
      </w:r>
    </w:p>
    <w:p w14:paraId="38719E18" w14:textId="77777777" w:rsidR="00E5590C" w:rsidRPr="00E5590C" w:rsidRDefault="00E5590C" w:rsidP="00DB1156">
      <w:pPr>
        <w:numPr>
          <w:ilvl w:val="0"/>
          <w:numId w:val="62"/>
        </w:numPr>
        <w:spacing w:after="0" w:line="360" w:lineRule="auto"/>
        <w:ind w:left="1134" w:hanging="425"/>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снижающие передачу структурного шума.</w:t>
      </w:r>
    </w:p>
    <w:p w14:paraId="79CADF73"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lastRenderedPageBreak/>
        <w:t>Средства защиты от шума в зависимости от использования дополнительного источника энергии подразделяются на:</w:t>
      </w:r>
    </w:p>
    <w:p w14:paraId="76EB2BB8" w14:textId="77777777" w:rsidR="00E5590C" w:rsidRPr="00E5590C" w:rsidRDefault="00E5590C" w:rsidP="00DB1156">
      <w:pPr>
        <w:numPr>
          <w:ilvl w:val="0"/>
          <w:numId w:val="63"/>
        </w:numPr>
        <w:spacing w:after="0" w:line="360" w:lineRule="auto"/>
        <w:ind w:left="993" w:hanging="284"/>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пассивные, в которых не используется дополнительный источник энергии;</w:t>
      </w:r>
    </w:p>
    <w:p w14:paraId="36F9363E" w14:textId="77777777" w:rsidR="00E5590C" w:rsidRPr="00E5590C" w:rsidRDefault="00E5590C" w:rsidP="00DB1156">
      <w:pPr>
        <w:numPr>
          <w:ilvl w:val="0"/>
          <w:numId w:val="63"/>
        </w:numPr>
        <w:spacing w:after="0" w:line="360" w:lineRule="auto"/>
        <w:ind w:left="993" w:hanging="284"/>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активные, в которых используется дополнительный источник энергии.</w:t>
      </w:r>
    </w:p>
    <w:p w14:paraId="11A2C0DE"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Средства и методы коллективной защиты от шума в зависимости от способа реализации подразделяются на:</w:t>
      </w:r>
    </w:p>
    <w:p w14:paraId="2BCDBE0C" w14:textId="77777777" w:rsidR="00E5590C" w:rsidRPr="00E5590C" w:rsidRDefault="00E5590C" w:rsidP="00DB1156">
      <w:pPr>
        <w:numPr>
          <w:ilvl w:val="0"/>
          <w:numId w:val="6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акустические;</w:t>
      </w:r>
    </w:p>
    <w:p w14:paraId="0F008B15" w14:textId="77777777" w:rsidR="00E5590C" w:rsidRPr="00E5590C" w:rsidRDefault="00E5590C" w:rsidP="00DB1156">
      <w:pPr>
        <w:numPr>
          <w:ilvl w:val="0"/>
          <w:numId w:val="6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архитектурно-планировочные;</w:t>
      </w:r>
    </w:p>
    <w:p w14:paraId="22E46B5D" w14:textId="77777777" w:rsidR="00E5590C" w:rsidRPr="00E5590C" w:rsidRDefault="00E5590C" w:rsidP="00DB1156">
      <w:pPr>
        <w:numPr>
          <w:ilvl w:val="0"/>
          <w:numId w:val="6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организационно-технические.</w:t>
      </w:r>
    </w:p>
    <w:p w14:paraId="2FF7943F" w14:textId="77777777" w:rsidR="00E5590C" w:rsidRPr="00E5590C" w:rsidRDefault="00E5590C" w:rsidP="00E5590C">
      <w:pPr>
        <w:spacing w:after="0" w:line="360" w:lineRule="auto"/>
        <w:jc w:val="both"/>
        <w:rPr>
          <w:rFonts w:ascii="Times New Roman" w:eastAsia="Calibri" w:hAnsi="Times New Roman" w:cs="Times New Roman"/>
          <w:sz w:val="28"/>
          <w:szCs w:val="28"/>
        </w:rPr>
      </w:pPr>
      <w:bookmarkStart w:id="4" w:name="_Hlk128313080"/>
      <w:r w:rsidRPr="00E5590C">
        <w:rPr>
          <w:rFonts w:ascii="Times New Roman" w:eastAsia="Calibri" w:hAnsi="Times New Roman" w:cs="Times New Roman"/>
          <w:sz w:val="28"/>
          <w:szCs w:val="28"/>
        </w:rPr>
        <w:t>Акустические средства защиты от шума в зависимости от принципа действия подразделяются на:</w:t>
      </w:r>
    </w:p>
    <w:bookmarkEnd w:id="4"/>
    <w:p w14:paraId="47FEF6F9" w14:textId="77777777" w:rsidR="00E5590C" w:rsidRPr="00E5590C" w:rsidRDefault="00E5590C" w:rsidP="00DB1156">
      <w:pPr>
        <w:numPr>
          <w:ilvl w:val="0"/>
          <w:numId w:val="65"/>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звукоизоляции;</w:t>
      </w:r>
    </w:p>
    <w:p w14:paraId="1B55903E" w14:textId="77777777" w:rsidR="00E5590C" w:rsidRPr="00E5590C" w:rsidRDefault="00E5590C" w:rsidP="00DB1156">
      <w:pPr>
        <w:numPr>
          <w:ilvl w:val="0"/>
          <w:numId w:val="65"/>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звукопоглощения;</w:t>
      </w:r>
    </w:p>
    <w:p w14:paraId="3C8B4F93" w14:textId="77777777" w:rsidR="00E5590C" w:rsidRPr="00E5590C" w:rsidRDefault="00E5590C" w:rsidP="00DB1156">
      <w:pPr>
        <w:numPr>
          <w:ilvl w:val="0"/>
          <w:numId w:val="65"/>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виброизоляции;</w:t>
      </w:r>
    </w:p>
    <w:p w14:paraId="477884F5" w14:textId="77777777" w:rsidR="00E5590C" w:rsidRPr="00E5590C" w:rsidRDefault="00E5590C" w:rsidP="00DB1156">
      <w:pPr>
        <w:numPr>
          <w:ilvl w:val="0"/>
          <w:numId w:val="65"/>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средства демпфирования;</w:t>
      </w:r>
    </w:p>
    <w:p w14:paraId="75917A93" w14:textId="77777777" w:rsidR="00E5590C" w:rsidRPr="00E5590C" w:rsidRDefault="00E5590C" w:rsidP="00DB1156">
      <w:pPr>
        <w:numPr>
          <w:ilvl w:val="0"/>
          <w:numId w:val="65"/>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глушители шума...</w:t>
      </w:r>
    </w:p>
    <w:p w14:paraId="691855DB"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Алгоритм выполнения практического задания</w:t>
      </w:r>
    </w:p>
    <w:p w14:paraId="65A2A785" w14:textId="77777777" w:rsidR="00E5590C" w:rsidRPr="00E5590C" w:rsidRDefault="00E5590C" w:rsidP="00DB1156">
      <w:pPr>
        <w:numPr>
          <w:ilvl w:val="0"/>
          <w:numId w:val="45"/>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2C0187E9" w14:textId="77777777" w:rsidR="00E5590C" w:rsidRPr="00E5590C" w:rsidRDefault="00E5590C" w:rsidP="00DB1156">
      <w:pPr>
        <w:numPr>
          <w:ilvl w:val="0"/>
          <w:numId w:val="45"/>
        </w:numPr>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4.1 определить вариант задания (номер варианта выбирается по таблице 1.0).</w:t>
      </w:r>
    </w:p>
    <w:p w14:paraId="51C7D361" w14:textId="77777777" w:rsidR="00E5590C" w:rsidRPr="00E5590C" w:rsidRDefault="00E5590C" w:rsidP="00DB1156">
      <w:pPr>
        <w:numPr>
          <w:ilvl w:val="0"/>
          <w:numId w:val="45"/>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ПДУ фактора, сделать вывод о соответствии или несоответствии данного фактора требованиям СанПиН.</w:t>
      </w:r>
    </w:p>
    <w:p w14:paraId="7A0512FE" w14:textId="77777777" w:rsidR="00E5590C" w:rsidRPr="00E5590C" w:rsidRDefault="00E5590C" w:rsidP="00DB1156">
      <w:pPr>
        <w:numPr>
          <w:ilvl w:val="0"/>
          <w:numId w:val="45"/>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влияние данного фактора на организм человека.</w:t>
      </w:r>
    </w:p>
    <w:p w14:paraId="2FB6838D" w14:textId="77777777" w:rsidR="00E5590C" w:rsidRPr="00E5590C" w:rsidRDefault="00E5590C" w:rsidP="00DB1156">
      <w:pPr>
        <w:numPr>
          <w:ilvl w:val="0"/>
          <w:numId w:val="45"/>
        </w:numPr>
        <w:spacing w:after="0" w:line="360" w:lineRule="auto"/>
        <w:ind w:left="567" w:hanging="567"/>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Определить средства индивидуальной защиты и средства коллективной защиты от воздействия акустических факторов. </w:t>
      </w:r>
    </w:p>
    <w:p w14:paraId="07E173A5" w14:textId="77777777" w:rsidR="00E5590C" w:rsidRPr="00E5590C" w:rsidRDefault="00E5590C" w:rsidP="00DB1156">
      <w:pPr>
        <w:numPr>
          <w:ilvl w:val="0"/>
          <w:numId w:val="45"/>
        </w:numPr>
        <w:spacing w:after="0" w:line="360" w:lineRule="auto"/>
        <w:ind w:left="567" w:hanging="567"/>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Заполнить таблицу 4.2. </w:t>
      </w:r>
    </w:p>
    <w:p w14:paraId="6F1E35FD"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750A1BD3"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4.1 - Вариант задания</w:t>
      </w:r>
    </w:p>
    <w:p w14:paraId="1FDA63AB"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Style w:val="330"/>
        <w:tblW w:w="0" w:type="auto"/>
        <w:tblInd w:w="426" w:type="dxa"/>
        <w:tblLook w:val="04A0" w:firstRow="1" w:lastRow="0" w:firstColumn="1" w:lastColumn="0" w:noHBand="0" w:noVBand="1"/>
      </w:tblPr>
      <w:tblGrid>
        <w:gridCol w:w="929"/>
        <w:gridCol w:w="645"/>
        <w:gridCol w:w="5472"/>
        <w:gridCol w:w="1054"/>
        <w:gridCol w:w="1122"/>
      </w:tblGrid>
      <w:tr w:rsidR="00E5590C" w:rsidRPr="00E5590C" w14:paraId="584145C0" w14:textId="77777777" w:rsidTr="00E5590C">
        <w:tc>
          <w:tcPr>
            <w:tcW w:w="929" w:type="dxa"/>
          </w:tcPr>
          <w:p w14:paraId="182E4D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lastRenderedPageBreak/>
              <w:t>Вариант</w:t>
            </w:r>
          </w:p>
        </w:tc>
        <w:tc>
          <w:tcPr>
            <w:tcW w:w="625" w:type="dxa"/>
          </w:tcPr>
          <w:p w14:paraId="436F1B9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Шум</w:t>
            </w:r>
          </w:p>
          <w:p w14:paraId="1881473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дБА</w:t>
            </w:r>
          </w:p>
        </w:tc>
        <w:tc>
          <w:tcPr>
            <w:tcW w:w="5472" w:type="dxa"/>
          </w:tcPr>
          <w:p w14:paraId="3295018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Категория вибрации</w:t>
            </w:r>
          </w:p>
        </w:tc>
        <w:tc>
          <w:tcPr>
            <w:tcW w:w="1054" w:type="dxa"/>
          </w:tcPr>
          <w:p w14:paraId="1967C8D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Вибрация общая</w:t>
            </w:r>
          </w:p>
          <w:p w14:paraId="3D90E08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дБ</w:t>
            </w:r>
          </w:p>
        </w:tc>
        <w:tc>
          <w:tcPr>
            <w:tcW w:w="1122" w:type="dxa"/>
          </w:tcPr>
          <w:p w14:paraId="7A02A7F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Вибрация локальная</w:t>
            </w:r>
          </w:p>
          <w:p w14:paraId="52F33B9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дБ</w:t>
            </w:r>
          </w:p>
        </w:tc>
      </w:tr>
      <w:tr w:rsidR="00E5590C" w:rsidRPr="00E5590C" w14:paraId="244328AE" w14:textId="77777777" w:rsidTr="00E5590C">
        <w:tc>
          <w:tcPr>
            <w:tcW w:w="929" w:type="dxa"/>
          </w:tcPr>
          <w:p w14:paraId="5B1DBE4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F1A6AD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85</w:t>
            </w:r>
          </w:p>
        </w:tc>
        <w:tc>
          <w:tcPr>
            <w:tcW w:w="5472" w:type="dxa"/>
          </w:tcPr>
          <w:p w14:paraId="5382606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4BB9FBA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118</w:t>
            </w:r>
          </w:p>
        </w:tc>
        <w:tc>
          <w:tcPr>
            <w:tcW w:w="1122" w:type="dxa"/>
          </w:tcPr>
          <w:p w14:paraId="38F82F8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5937FF3C" w14:textId="77777777" w:rsidTr="00E5590C">
        <w:tc>
          <w:tcPr>
            <w:tcW w:w="929" w:type="dxa"/>
          </w:tcPr>
          <w:p w14:paraId="3F7C5342"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F92DFB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91</w:t>
            </w:r>
          </w:p>
        </w:tc>
        <w:tc>
          <w:tcPr>
            <w:tcW w:w="5472" w:type="dxa"/>
          </w:tcPr>
          <w:p w14:paraId="609D806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1553616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120</w:t>
            </w:r>
          </w:p>
        </w:tc>
        <w:tc>
          <w:tcPr>
            <w:tcW w:w="1122" w:type="dxa"/>
          </w:tcPr>
          <w:p w14:paraId="3ACCAD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r>
      <w:tr w:rsidR="00E5590C" w:rsidRPr="00E5590C" w14:paraId="1889E325" w14:textId="77777777" w:rsidTr="00E5590C">
        <w:tc>
          <w:tcPr>
            <w:tcW w:w="929" w:type="dxa"/>
          </w:tcPr>
          <w:p w14:paraId="544780D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627262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36EF82C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D78F99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102</w:t>
            </w:r>
          </w:p>
        </w:tc>
        <w:tc>
          <w:tcPr>
            <w:tcW w:w="1122" w:type="dxa"/>
          </w:tcPr>
          <w:p w14:paraId="450CD66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131</w:t>
            </w:r>
          </w:p>
        </w:tc>
      </w:tr>
      <w:tr w:rsidR="00E5590C" w:rsidRPr="00E5590C" w14:paraId="5AB7E385" w14:textId="77777777" w:rsidTr="00E5590C">
        <w:tc>
          <w:tcPr>
            <w:tcW w:w="929" w:type="dxa"/>
          </w:tcPr>
          <w:p w14:paraId="7CDBBEF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53A9A6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0441EE3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705D299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122</w:t>
            </w:r>
          </w:p>
        </w:tc>
        <w:tc>
          <w:tcPr>
            <w:tcW w:w="1122" w:type="dxa"/>
          </w:tcPr>
          <w:p w14:paraId="4111961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128</w:t>
            </w:r>
          </w:p>
        </w:tc>
      </w:tr>
      <w:tr w:rsidR="00E5590C" w:rsidRPr="00E5590C" w14:paraId="416E1B56" w14:textId="77777777" w:rsidTr="00E5590C">
        <w:tc>
          <w:tcPr>
            <w:tcW w:w="929" w:type="dxa"/>
          </w:tcPr>
          <w:p w14:paraId="5BA0461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2EAF072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88</w:t>
            </w:r>
          </w:p>
        </w:tc>
        <w:tc>
          <w:tcPr>
            <w:tcW w:w="5472" w:type="dxa"/>
          </w:tcPr>
          <w:p w14:paraId="0BB3231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7256DA3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115</w:t>
            </w:r>
          </w:p>
        </w:tc>
        <w:tc>
          <w:tcPr>
            <w:tcW w:w="1122" w:type="dxa"/>
          </w:tcPr>
          <w:p w14:paraId="08FF33A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34AF36A4" w14:textId="77777777" w:rsidTr="00E5590C">
        <w:tc>
          <w:tcPr>
            <w:tcW w:w="929" w:type="dxa"/>
          </w:tcPr>
          <w:p w14:paraId="381B8184"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244858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81</w:t>
            </w:r>
          </w:p>
        </w:tc>
        <w:tc>
          <w:tcPr>
            <w:tcW w:w="5472" w:type="dxa"/>
          </w:tcPr>
          <w:p w14:paraId="69C3B7C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46E336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62B77FD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141</w:t>
            </w:r>
          </w:p>
        </w:tc>
      </w:tr>
      <w:tr w:rsidR="00E5590C" w:rsidRPr="00E5590C" w14:paraId="0CAB47A8" w14:textId="77777777" w:rsidTr="00E5590C">
        <w:tc>
          <w:tcPr>
            <w:tcW w:w="929" w:type="dxa"/>
          </w:tcPr>
          <w:p w14:paraId="40CFF085"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44AE7F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95</w:t>
            </w:r>
          </w:p>
        </w:tc>
        <w:tc>
          <w:tcPr>
            <w:tcW w:w="5472" w:type="dxa"/>
          </w:tcPr>
          <w:p w14:paraId="48B2042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705593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c>
          <w:tcPr>
            <w:tcW w:w="1122" w:type="dxa"/>
          </w:tcPr>
          <w:p w14:paraId="1E17A89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128</w:t>
            </w:r>
          </w:p>
        </w:tc>
      </w:tr>
      <w:tr w:rsidR="00E5590C" w:rsidRPr="00E5590C" w14:paraId="2560D1DD" w14:textId="77777777" w:rsidTr="00E5590C">
        <w:trPr>
          <w:trHeight w:val="184"/>
        </w:trPr>
        <w:tc>
          <w:tcPr>
            <w:tcW w:w="929" w:type="dxa"/>
          </w:tcPr>
          <w:p w14:paraId="21E89E3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40BA2C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7D70F94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7218B13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3854B99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3D751710" w14:textId="77777777" w:rsidTr="00E5590C">
        <w:tc>
          <w:tcPr>
            <w:tcW w:w="929" w:type="dxa"/>
          </w:tcPr>
          <w:p w14:paraId="0E5FD65E"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DAF87C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103</w:t>
            </w:r>
          </w:p>
        </w:tc>
        <w:tc>
          <w:tcPr>
            <w:tcW w:w="5472" w:type="dxa"/>
          </w:tcPr>
          <w:p w14:paraId="21F8968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58B3FD4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114</w:t>
            </w:r>
          </w:p>
        </w:tc>
        <w:tc>
          <w:tcPr>
            <w:tcW w:w="1122" w:type="dxa"/>
          </w:tcPr>
          <w:p w14:paraId="0C08822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r>
      <w:tr w:rsidR="00E5590C" w:rsidRPr="00E5590C" w14:paraId="4CC57D79" w14:textId="77777777" w:rsidTr="00E5590C">
        <w:tc>
          <w:tcPr>
            <w:tcW w:w="929" w:type="dxa"/>
          </w:tcPr>
          <w:p w14:paraId="500289F1"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C72C72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2A50076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5B37DBA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117</w:t>
            </w:r>
          </w:p>
        </w:tc>
        <w:tc>
          <w:tcPr>
            <w:tcW w:w="1122" w:type="dxa"/>
          </w:tcPr>
          <w:p w14:paraId="08F226C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135</w:t>
            </w:r>
          </w:p>
        </w:tc>
      </w:tr>
      <w:tr w:rsidR="00E5590C" w:rsidRPr="00E5590C" w14:paraId="44C78CBD" w14:textId="77777777" w:rsidTr="00E5590C">
        <w:tc>
          <w:tcPr>
            <w:tcW w:w="929" w:type="dxa"/>
          </w:tcPr>
          <w:p w14:paraId="4F6B701C"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67B8C44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364DC28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602CE23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34EEB5F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141</w:t>
            </w:r>
          </w:p>
        </w:tc>
      </w:tr>
      <w:tr w:rsidR="00E5590C" w:rsidRPr="00E5590C" w14:paraId="60B77FBE" w14:textId="77777777" w:rsidTr="00E5590C">
        <w:tc>
          <w:tcPr>
            <w:tcW w:w="929" w:type="dxa"/>
          </w:tcPr>
          <w:p w14:paraId="366EF77E"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A19658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1B58D43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39D1481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125</w:t>
            </w:r>
          </w:p>
        </w:tc>
        <w:tc>
          <w:tcPr>
            <w:tcW w:w="1122" w:type="dxa"/>
          </w:tcPr>
          <w:p w14:paraId="2CC6C67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3E750309" w14:textId="77777777" w:rsidTr="00E5590C">
        <w:tc>
          <w:tcPr>
            <w:tcW w:w="929" w:type="dxa"/>
          </w:tcPr>
          <w:p w14:paraId="7AAC79AE"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5C50A5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112</w:t>
            </w:r>
          </w:p>
        </w:tc>
        <w:tc>
          <w:tcPr>
            <w:tcW w:w="5472" w:type="dxa"/>
          </w:tcPr>
          <w:p w14:paraId="332B58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0FE0B2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120</w:t>
            </w:r>
          </w:p>
        </w:tc>
        <w:tc>
          <w:tcPr>
            <w:tcW w:w="1122" w:type="dxa"/>
          </w:tcPr>
          <w:p w14:paraId="4CFDC4D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657332F2" w14:textId="77777777" w:rsidTr="00E5590C">
        <w:tc>
          <w:tcPr>
            <w:tcW w:w="929" w:type="dxa"/>
          </w:tcPr>
          <w:p w14:paraId="2A023A13"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327AC18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81</w:t>
            </w:r>
          </w:p>
        </w:tc>
        <w:tc>
          <w:tcPr>
            <w:tcW w:w="5472" w:type="dxa"/>
          </w:tcPr>
          <w:p w14:paraId="2A5EE44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156782C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3F100A9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26EE6381" w14:textId="77777777" w:rsidTr="00E5590C">
        <w:tc>
          <w:tcPr>
            <w:tcW w:w="929" w:type="dxa"/>
          </w:tcPr>
          <w:p w14:paraId="0F7663EE"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BE4582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95</w:t>
            </w:r>
          </w:p>
        </w:tc>
        <w:tc>
          <w:tcPr>
            <w:tcW w:w="5472" w:type="dxa"/>
          </w:tcPr>
          <w:p w14:paraId="1216E74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3B4369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039FDD0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134</w:t>
            </w:r>
          </w:p>
        </w:tc>
      </w:tr>
      <w:tr w:rsidR="00E5590C" w:rsidRPr="00E5590C" w14:paraId="4E09E49D" w14:textId="77777777" w:rsidTr="00E5590C">
        <w:tc>
          <w:tcPr>
            <w:tcW w:w="929" w:type="dxa"/>
          </w:tcPr>
          <w:p w14:paraId="226C142C"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274E9A5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0D8340C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7F5948A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c>
          <w:tcPr>
            <w:tcW w:w="1122" w:type="dxa"/>
          </w:tcPr>
          <w:p w14:paraId="1F45A64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137</w:t>
            </w:r>
          </w:p>
        </w:tc>
      </w:tr>
      <w:tr w:rsidR="00E5590C" w:rsidRPr="00E5590C" w14:paraId="48955E4C" w14:textId="77777777" w:rsidTr="00E5590C">
        <w:tc>
          <w:tcPr>
            <w:tcW w:w="929" w:type="dxa"/>
          </w:tcPr>
          <w:p w14:paraId="6C94328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C642B0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103</w:t>
            </w:r>
          </w:p>
        </w:tc>
        <w:tc>
          <w:tcPr>
            <w:tcW w:w="5472" w:type="dxa"/>
          </w:tcPr>
          <w:p w14:paraId="79D49E3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6CC66D8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1365EF2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139</w:t>
            </w:r>
          </w:p>
        </w:tc>
      </w:tr>
      <w:tr w:rsidR="00E5590C" w:rsidRPr="00E5590C" w14:paraId="6780655D" w14:textId="77777777" w:rsidTr="00E5590C">
        <w:tc>
          <w:tcPr>
            <w:tcW w:w="929" w:type="dxa"/>
          </w:tcPr>
          <w:p w14:paraId="254F785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4C9005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5E1FF0A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0A606D6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114</w:t>
            </w:r>
          </w:p>
        </w:tc>
        <w:tc>
          <w:tcPr>
            <w:tcW w:w="1122" w:type="dxa"/>
          </w:tcPr>
          <w:p w14:paraId="30527C8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7F90CB5B" w14:textId="77777777" w:rsidTr="00E5590C">
        <w:tc>
          <w:tcPr>
            <w:tcW w:w="929" w:type="dxa"/>
          </w:tcPr>
          <w:p w14:paraId="43BD9992"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BB9486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6E1AC95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14AB047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117</w:t>
            </w:r>
          </w:p>
        </w:tc>
        <w:tc>
          <w:tcPr>
            <w:tcW w:w="1122" w:type="dxa"/>
          </w:tcPr>
          <w:p w14:paraId="7FD73EC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1A441AE5" w14:textId="77777777" w:rsidTr="00E5590C">
        <w:tc>
          <w:tcPr>
            <w:tcW w:w="929" w:type="dxa"/>
          </w:tcPr>
          <w:p w14:paraId="70D66B8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6CE8E60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3DCE54D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2F9AA1E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5A41681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34F23EA8" w14:textId="77777777" w:rsidTr="00E5590C">
        <w:tc>
          <w:tcPr>
            <w:tcW w:w="929" w:type="dxa"/>
          </w:tcPr>
          <w:p w14:paraId="41C88E6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60C86C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85</w:t>
            </w:r>
          </w:p>
        </w:tc>
        <w:tc>
          <w:tcPr>
            <w:tcW w:w="5472" w:type="dxa"/>
          </w:tcPr>
          <w:p w14:paraId="699C177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43D753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118</w:t>
            </w:r>
          </w:p>
        </w:tc>
        <w:tc>
          <w:tcPr>
            <w:tcW w:w="1122" w:type="dxa"/>
          </w:tcPr>
          <w:p w14:paraId="64C6AD4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7E1AECA3" w14:textId="77777777" w:rsidTr="00E5590C">
        <w:tc>
          <w:tcPr>
            <w:tcW w:w="929" w:type="dxa"/>
          </w:tcPr>
          <w:p w14:paraId="4C5A7FE8"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6E9CF0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91</w:t>
            </w:r>
          </w:p>
        </w:tc>
        <w:tc>
          <w:tcPr>
            <w:tcW w:w="5472" w:type="dxa"/>
          </w:tcPr>
          <w:p w14:paraId="12B93BE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 xml:space="preserve">Транспортно-технологическая вибрация на рабочих местах в </w:t>
            </w:r>
            <w:r w:rsidRPr="00E5590C">
              <w:rPr>
                <w:rFonts w:ascii="Times New Roman" w:hAnsi="Times New Roman" w:cs="Times New Roman"/>
                <w:sz w:val="20"/>
                <w:szCs w:val="20"/>
              </w:rPr>
              <w:lastRenderedPageBreak/>
              <w:t>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673B00E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lastRenderedPageBreak/>
              <w:t>120</w:t>
            </w:r>
          </w:p>
        </w:tc>
        <w:tc>
          <w:tcPr>
            <w:tcW w:w="1122" w:type="dxa"/>
          </w:tcPr>
          <w:p w14:paraId="5D9D7EE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r>
      <w:tr w:rsidR="00E5590C" w:rsidRPr="00E5590C" w14:paraId="00176C7B" w14:textId="77777777" w:rsidTr="00E5590C">
        <w:tc>
          <w:tcPr>
            <w:tcW w:w="929" w:type="dxa"/>
          </w:tcPr>
          <w:p w14:paraId="69F51F4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BBEB10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5D9939A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5A45577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102</w:t>
            </w:r>
          </w:p>
        </w:tc>
        <w:tc>
          <w:tcPr>
            <w:tcW w:w="1122" w:type="dxa"/>
          </w:tcPr>
          <w:p w14:paraId="313958F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131</w:t>
            </w:r>
          </w:p>
        </w:tc>
      </w:tr>
      <w:tr w:rsidR="00E5590C" w:rsidRPr="00E5590C" w14:paraId="3161B7C8" w14:textId="77777777" w:rsidTr="00E5590C">
        <w:tc>
          <w:tcPr>
            <w:tcW w:w="929" w:type="dxa"/>
          </w:tcPr>
          <w:p w14:paraId="1DA94F40"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352164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7F2E7D7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358FEA8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122</w:t>
            </w:r>
          </w:p>
        </w:tc>
        <w:tc>
          <w:tcPr>
            <w:tcW w:w="1122" w:type="dxa"/>
          </w:tcPr>
          <w:p w14:paraId="6D24A1D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128</w:t>
            </w:r>
          </w:p>
        </w:tc>
      </w:tr>
      <w:tr w:rsidR="00E5590C" w:rsidRPr="00E5590C" w14:paraId="6565B20E" w14:textId="77777777" w:rsidTr="00E5590C">
        <w:tc>
          <w:tcPr>
            <w:tcW w:w="929" w:type="dxa"/>
          </w:tcPr>
          <w:p w14:paraId="0CD4451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66BE14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88</w:t>
            </w:r>
          </w:p>
        </w:tc>
        <w:tc>
          <w:tcPr>
            <w:tcW w:w="5472" w:type="dxa"/>
          </w:tcPr>
          <w:p w14:paraId="33AED4D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5527E05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115</w:t>
            </w:r>
          </w:p>
        </w:tc>
        <w:tc>
          <w:tcPr>
            <w:tcW w:w="1122" w:type="dxa"/>
          </w:tcPr>
          <w:p w14:paraId="75D7730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433D75FC" w14:textId="77777777" w:rsidTr="00E5590C">
        <w:tc>
          <w:tcPr>
            <w:tcW w:w="929" w:type="dxa"/>
          </w:tcPr>
          <w:p w14:paraId="096CB881"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2AEED22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81</w:t>
            </w:r>
          </w:p>
        </w:tc>
        <w:tc>
          <w:tcPr>
            <w:tcW w:w="5472" w:type="dxa"/>
          </w:tcPr>
          <w:p w14:paraId="2701F3B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0EFBED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58795EF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141</w:t>
            </w:r>
          </w:p>
        </w:tc>
      </w:tr>
      <w:tr w:rsidR="00E5590C" w:rsidRPr="00E5590C" w14:paraId="19959741" w14:textId="77777777" w:rsidTr="00E5590C">
        <w:tc>
          <w:tcPr>
            <w:tcW w:w="929" w:type="dxa"/>
          </w:tcPr>
          <w:p w14:paraId="27E4243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64EC38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95</w:t>
            </w:r>
          </w:p>
        </w:tc>
        <w:tc>
          <w:tcPr>
            <w:tcW w:w="5472" w:type="dxa"/>
          </w:tcPr>
          <w:p w14:paraId="46B0C31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06389B6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c>
          <w:tcPr>
            <w:tcW w:w="1122" w:type="dxa"/>
          </w:tcPr>
          <w:p w14:paraId="44AF712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128</w:t>
            </w:r>
          </w:p>
        </w:tc>
      </w:tr>
      <w:tr w:rsidR="00E5590C" w:rsidRPr="00E5590C" w14:paraId="431060FC" w14:textId="77777777" w:rsidTr="00E5590C">
        <w:tc>
          <w:tcPr>
            <w:tcW w:w="929" w:type="dxa"/>
          </w:tcPr>
          <w:p w14:paraId="1AD84C2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6EEBF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4044AFD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261A006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4E8E459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09377497" w14:textId="77777777" w:rsidTr="00E5590C">
        <w:tc>
          <w:tcPr>
            <w:tcW w:w="929" w:type="dxa"/>
          </w:tcPr>
          <w:p w14:paraId="6665870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FFADFF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103</w:t>
            </w:r>
          </w:p>
        </w:tc>
        <w:tc>
          <w:tcPr>
            <w:tcW w:w="5472" w:type="dxa"/>
          </w:tcPr>
          <w:p w14:paraId="366E728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462B70B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114</w:t>
            </w:r>
          </w:p>
        </w:tc>
        <w:tc>
          <w:tcPr>
            <w:tcW w:w="1122" w:type="dxa"/>
          </w:tcPr>
          <w:p w14:paraId="0B8F082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r>
      <w:tr w:rsidR="00E5590C" w:rsidRPr="00E5590C" w14:paraId="691A55BC" w14:textId="77777777" w:rsidTr="00E5590C">
        <w:tc>
          <w:tcPr>
            <w:tcW w:w="929" w:type="dxa"/>
          </w:tcPr>
          <w:p w14:paraId="2F808AD7"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15B269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50E4F39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7A625F5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117</w:t>
            </w:r>
          </w:p>
        </w:tc>
        <w:tc>
          <w:tcPr>
            <w:tcW w:w="1122" w:type="dxa"/>
          </w:tcPr>
          <w:p w14:paraId="2AF08B3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135</w:t>
            </w:r>
          </w:p>
        </w:tc>
      </w:tr>
      <w:tr w:rsidR="00E5590C" w:rsidRPr="00E5590C" w14:paraId="777FEC4F" w14:textId="77777777" w:rsidTr="00E5590C">
        <w:tc>
          <w:tcPr>
            <w:tcW w:w="929" w:type="dxa"/>
          </w:tcPr>
          <w:p w14:paraId="3257FE71"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4C8F32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5C25825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2606865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635CBB0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141</w:t>
            </w:r>
          </w:p>
        </w:tc>
      </w:tr>
      <w:tr w:rsidR="00E5590C" w:rsidRPr="00E5590C" w14:paraId="1DC4C11D" w14:textId="77777777" w:rsidTr="00E5590C">
        <w:tc>
          <w:tcPr>
            <w:tcW w:w="929" w:type="dxa"/>
          </w:tcPr>
          <w:p w14:paraId="01997AB4"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7805035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735ED48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80D6C2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125</w:t>
            </w:r>
          </w:p>
        </w:tc>
        <w:tc>
          <w:tcPr>
            <w:tcW w:w="1122" w:type="dxa"/>
          </w:tcPr>
          <w:p w14:paraId="55FB1E4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7D67540C" w14:textId="77777777" w:rsidTr="00E5590C">
        <w:tc>
          <w:tcPr>
            <w:tcW w:w="929" w:type="dxa"/>
          </w:tcPr>
          <w:p w14:paraId="20314809"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DA5343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112</w:t>
            </w:r>
          </w:p>
        </w:tc>
        <w:tc>
          <w:tcPr>
            <w:tcW w:w="5472" w:type="dxa"/>
          </w:tcPr>
          <w:p w14:paraId="65D135F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610149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120</w:t>
            </w:r>
          </w:p>
        </w:tc>
        <w:tc>
          <w:tcPr>
            <w:tcW w:w="1122" w:type="dxa"/>
          </w:tcPr>
          <w:p w14:paraId="51F349E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26B8CD1C" w14:textId="77777777" w:rsidTr="00E5590C">
        <w:tc>
          <w:tcPr>
            <w:tcW w:w="929" w:type="dxa"/>
          </w:tcPr>
          <w:p w14:paraId="0010397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097A1DE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81</w:t>
            </w:r>
          </w:p>
        </w:tc>
        <w:tc>
          <w:tcPr>
            <w:tcW w:w="5472" w:type="dxa"/>
          </w:tcPr>
          <w:p w14:paraId="2CD9977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3295478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23E5173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28E758E0" w14:textId="77777777" w:rsidTr="00E5590C">
        <w:tc>
          <w:tcPr>
            <w:tcW w:w="929" w:type="dxa"/>
          </w:tcPr>
          <w:p w14:paraId="1AA17820"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3F8A2C0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95</w:t>
            </w:r>
          </w:p>
        </w:tc>
        <w:tc>
          <w:tcPr>
            <w:tcW w:w="5472" w:type="dxa"/>
          </w:tcPr>
          <w:p w14:paraId="32C70E0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197249C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508567A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134</w:t>
            </w:r>
          </w:p>
        </w:tc>
      </w:tr>
      <w:tr w:rsidR="00E5590C" w:rsidRPr="00E5590C" w14:paraId="74E0DD1A" w14:textId="77777777" w:rsidTr="00E5590C">
        <w:tc>
          <w:tcPr>
            <w:tcW w:w="929" w:type="dxa"/>
          </w:tcPr>
          <w:p w14:paraId="4E495AF9"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6F33D4E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327A8E1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2A9AD7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c>
          <w:tcPr>
            <w:tcW w:w="1122" w:type="dxa"/>
          </w:tcPr>
          <w:p w14:paraId="626FC4E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137</w:t>
            </w:r>
          </w:p>
        </w:tc>
      </w:tr>
      <w:tr w:rsidR="00E5590C" w:rsidRPr="00E5590C" w14:paraId="46F2947A" w14:textId="77777777" w:rsidTr="00E5590C">
        <w:tc>
          <w:tcPr>
            <w:tcW w:w="929" w:type="dxa"/>
          </w:tcPr>
          <w:p w14:paraId="718F27D4"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BF7D3B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103</w:t>
            </w:r>
          </w:p>
        </w:tc>
        <w:tc>
          <w:tcPr>
            <w:tcW w:w="5472" w:type="dxa"/>
          </w:tcPr>
          <w:p w14:paraId="0D83173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791F324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3CD8098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139</w:t>
            </w:r>
          </w:p>
        </w:tc>
      </w:tr>
      <w:tr w:rsidR="00E5590C" w:rsidRPr="00E5590C" w14:paraId="4652681A" w14:textId="77777777" w:rsidTr="00E5590C">
        <w:tc>
          <w:tcPr>
            <w:tcW w:w="929" w:type="dxa"/>
          </w:tcPr>
          <w:p w14:paraId="6336DFA4"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B2E6FD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4F848B9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2AEB80C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114</w:t>
            </w:r>
          </w:p>
        </w:tc>
        <w:tc>
          <w:tcPr>
            <w:tcW w:w="1122" w:type="dxa"/>
          </w:tcPr>
          <w:p w14:paraId="27B7841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4A522FAC" w14:textId="77777777" w:rsidTr="00E5590C">
        <w:tc>
          <w:tcPr>
            <w:tcW w:w="929" w:type="dxa"/>
          </w:tcPr>
          <w:p w14:paraId="627084C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1A3F17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597303C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C65915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117</w:t>
            </w:r>
          </w:p>
        </w:tc>
        <w:tc>
          <w:tcPr>
            <w:tcW w:w="1122" w:type="dxa"/>
          </w:tcPr>
          <w:p w14:paraId="4F855D1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3986806F" w14:textId="77777777" w:rsidTr="00E5590C">
        <w:tc>
          <w:tcPr>
            <w:tcW w:w="929" w:type="dxa"/>
          </w:tcPr>
          <w:p w14:paraId="4DFBC947"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F6582E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045CD20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77F15FA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01EE999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36254F97" w14:textId="77777777" w:rsidTr="00E5590C">
        <w:tc>
          <w:tcPr>
            <w:tcW w:w="929" w:type="dxa"/>
          </w:tcPr>
          <w:p w14:paraId="77F9E89B"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95D81B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23450EB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2B512FEF"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64A8ADE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141</w:t>
            </w:r>
          </w:p>
        </w:tc>
      </w:tr>
      <w:tr w:rsidR="00E5590C" w:rsidRPr="00E5590C" w14:paraId="2A735880" w14:textId="77777777" w:rsidTr="00E5590C">
        <w:tc>
          <w:tcPr>
            <w:tcW w:w="929" w:type="dxa"/>
          </w:tcPr>
          <w:p w14:paraId="506B1C4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3829F55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3CB5E10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2885810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125</w:t>
            </w:r>
          </w:p>
        </w:tc>
        <w:tc>
          <w:tcPr>
            <w:tcW w:w="1122" w:type="dxa"/>
          </w:tcPr>
          <w:p w14:paraId="24B40D6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6979D28B" w14:textId="77777777" w:rsidTr="00E5590C">
        <w:tc>
          <w:tcPr>
            <w:tcW w:w="929" w:type="dxa"/>
          </w:tcPr>
          <w:p w14:paraId="2616FACC"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AA024D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112</w:t>
            </w:r>
          </w:p>
        </w:tc>
        <w:tc>
          <w:tcPr>
            <w:tcW w:w="5472" w:type="dxa"/>
          </w:tcPr>
          <w:p w14:paraId="4CB2704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748A064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120</w:t>
            </w:r>
          </w:p>
        </w:tc>
        <w:tc>
          <w:tcPr>
            <w:tcW w:w="1122" w:type="dxa"/>
          </w:tcPr>
          <w:p w14:paraId="6E20556B"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r w:rsidR="00E5590C" w:rsidRPr="00E5590C" w14:paraId="7FD12FC7" w14:textId="77777777" w:rsidTr="00E5590C">
        <w:tc>
          <w:tcPr>
            <w:tcW w:w="929" w:type="dxa"/>
          </w:tcPr>
          <w:p w14:paraId="018F1543"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692F5AF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81</w:t>
            </w:r>
          </w:p>
        </w:tc>
        <w:tc>
          <w:tcPr>
            <w:tcW w:w="5472" w:type="dxa"/>
          </w:tcPr>
          <w:p w14:paraId="58C2B03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 xml:space="preserve">Транспортно-технологическая вибрация на рабочих местах в машинах, перемещающихся по подготовленным поверхностям производственных помещений, </w:t>
            </w:r>
            <w:r w:rsidRPr="00E5590C">
              <w:rPr>
                <w:rFonts w:ascii="Times New Roman" w:hAnsi="Times New Roman" w:cs="Times New Roman"/>
                <w:sz w:val="20"/>
                <w:szCs w:val="20"/>
              </w:rPr>
              <w:lastRenderedPageBreak/>
              <w:t>промышленных площадок, горных выработок.</w:t>
            </w:r>
          </w:p>
        </w:tc>
        <w:tc>
          <w:tcPr>
            <w:tcW w:w="1054" w:type="dxa"/>
          </w:tcPr>
          <w:p w14:paraId="3FEE3F0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lastRenderedPageBreak/>
              <w:t>113</w:t>
            </w:r>
          </w:p>
        </w:tc>
        <w:tc>
          <w:tcPr>
            <w:tcW w:w="1122" w:type="dxa"/>
          </w:tcPr>
          <w:p w14:paraId="31F42F8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6B742D50" w14:textId="77777777" w:rsidTr="00E5590C">
        <w:tc>
          <w:tcPr>
            <w:tcW w:w="929" w:type="dxa"/>
          </w:tcPr>
          <w:p w14:paraId="1722D34A"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2E108A3C"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95</w:t>
            </w:r>
          </w:p>
        </w:tc>
        <w:tc>
          <w:tcPr>
            <w:tcW w:w="5472" w:type="dxa"/>
          </w:tcPr>
          <w:p w14:paraId="4B93FD2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0763CDD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1ADB55B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134</w:t>
            </w:r>
          </w:p>
        </w:tc>
      </w:tr>
      <w:tr w:rsidR="00E5590C" w:rsidRPr="00E5590C" w14:paraId="53781A38" w14:textId="77777777" w:rsidTr="00E5590C">
        <w:tc>
          <w:tcPr>
            <w:tcW w:w="929" w:type="dxa"/>
          </w:tcPr>
          <w:p w14:paraId="62FB3C1D"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5B3E0DA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101</w:t>
            </w:r>
          </w:p>
        </w:tc>
        <w:tc>
          <w:tcPr>
            <w:tcW w:w="5472" w:type="dxa"/>
          </w:tcPr>
          <w:p w14:paraId="769EE02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480A87F2"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130</w:t>
            </w:r>
          </w:p>
        </w:tc>
        <w:tc>
          <w:tcPr>
            <w:tcW w:w="1122" w:type="dxa"/>
          </w:tcPr>
          <w:p w14:paraId="570E1CEA"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137</w:t>
            </w:r>
          </w:p>
        </w:tc>
      </w:tr>
      <w:tr w:rsidR="00E5590C" w:rsidRPr="00E5590C" w14:paraId="52805A63" w14:textId="77777777" w:rsidTr="00E5590C">
        <w:tc>
          <w:tcPr>
            <w:tcW w:w="929" w:type="dxa"/>
          </w:tcPr>
          <w:p w14:paraId="4192AEA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33444F5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103</w:t>
            </w:r>
          </w:p>
        </w:tc>
        <w:tc>
          <w:tcPr>
            <w:tcW w:w="5472" w:type="dxa"/>
          </w:tcPr>
          <w:p w14:paraId="5EA44EF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6076207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113</w:t>
            </w:r>
          </w:p>
        </w:tc>
        <w:tc>
          <w:tcPr>
            <w:tcW w:w="1122" w:type="dxa"/>
          </w:tcPr>
          <w:p w14:paraId="2EC83AB1"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139</w:t>
            </w:r>
          </w:p>
        </w:tc>
      </w:tr>
      <w:tr w:rsidR="00E5590C" w:rsidRPr="00E5590C" w14:paraId="2B233C8B" w14:textId="77777777" w:rsidTr="00E5590C">
        <w:tc>
          <w:tcPr>
            <w:tcW w:w="929" w:type="dxa"/>
          </w:tcPr>
          <w:p w14:paraId="211869C0"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409D9FCD"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92</w:t>
            </w:r>
          </w:p>
        </w:tc>
        <w:tc>
          <w:tcPr>
            <w:tcW w:w="5472" w:type="dxa"/>
          </w:tcPr>
          <w:p w14:paraId="7A084606"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Технологическая вибрация на стационарных рабочих местах.</w:t>
            </w:r>
          </w:p>
        </w:tc>
        <w:tc>
          <w:tcPr>
            <w:tcW w:w="1054" w:type="dxa"/>
          </w:tcPr>
          <w:p w14:paraId="2A734A1E"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114</w:t>
            </w:r>
          </w:p>
        </w:tc>
        <w:tc>
          <w:tcPr>
            <w:tcW w:w="1122" w:type="dxa"/>
          </w:tcPr>
          <w:p w14:paraId="23EF372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129</w:t>
            </w:r>
          </w:p>
        </w:tc>
      </w:tr>
      <w:tr w:rsidR="00E5590C" w:rsidRPr="00E5590C" w14:paraId="6EB0E208" w14:textId="77777777" w:rsidTr="00E5590C">
        <w:tc>
          <w:tcPr>
            <w:tcW w:w="929" w:type="dxa"/>
          </w:tcPr>
          <w:p w14:paraId="01D65985"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1734FF90"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86</w:t>
            </w:r>
          </w:p>
        </w:tc>
        <w:tc>
          <w:tcPr>
            <w:tcW w:w="5472" w:type="dxa"/>
          </w:tcPr>
          <w:p w14:paraId="673CEC4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Транспортная вибрация на рабочих местах в транспортных средствах, самоходных и прицепных машинах при движении.</w:t>
            </w:r>
          </w:p>
        </w:tc>
        <w:tc>
          <w:tcPr>
            <w:tcW w:w="1054" w:type="dxa"/>
          </w:tcPr>
          <w:p w14:paraId="2741AD79"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117</w:t>
            </w:r>
          </w:p>
        </w:tc>
        <w:tc>
          <w:tcPr>
            <w:tcW w:w="1122" w:type="dxa"/>
          </w:tcPr>
          <w:p w14:paraId="1DA8C597"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127</w:t>
            </w:r>
          </w:p>
        </w:tc>
      </w:tr>
      <w:tr w:rsidR="00E5590C" w:rsidRPr="00E5590C" w14:paraId="7C48257C" w14:textId="77777777" w:rsidTr="00E5590C">
        <w:tc>
          <w:tcPr>
            <w:tcW w:w="929" w:type="dxa"/>
          </w:tcPr>
          <w:p w14:paraId="12DC453F" w14:textId="77777777" w:rsidR="00E5590C" w:rsidRPr="00E5590C" w:rsidRDefault="00E5590C" w:rsidP="00DB1156">
            <w:pPr>
              <w:numPr>
                <w:ilvl w:val="0"/>
                <w:numId w:val="44"/>
              </w:numPr>
              <w:ind w:left="0" w:firstLine="0"/>
              <w:contextualSpacing/>
              <w:jc w:val="center"/>
              <w:rPr>
                <w:rFonts w:ascii="Times New Roman" w:hAnsi="Times New Roman" w:cs="Times New Roman"/>
                <w:sz w:val="20"/>
                <w:szCs w:val="20"/>
              </w:rPr>
            </w:pPr>
          </w:p>
        </w:tc>
        <w:tc>
          <w:tcPr>
            <w:tcW w:w="625" w:type="dxa"/>
          </w:tcPr>
          <w:p w14:paraId="27592A93"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84</w:t>
            </w:r>
          </w:p>
        </w:tc>
        <w:tc>
          <w:tcPr>
            <w:tcW w:w="5472" w:type="dxa"/>
          </w:tcPr>
          <w:p w14:paraId="22C31515"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w:t>
            </w:r>
          </w:p>
        </w:tc>
        <w:tc>
          <w:tcPr>
            <w:tcW w:w="1054" w:type="dxa"/>
          </w:tcPr>
          <w:p w14:paraId="310C8BA4"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109</w:t>
            </w:r>
          </w:p>
        </w:tc>
        <w:tc>
          <w:tcPr>
            <w:tcW w:w="1122" w:type="dxa"/>
          </w:tcPr>
          <w:p w14:paraId="4955D138" w14:textId="77777777" w:rsidR="00E5590C" w:rsidRPr="00E5590C" w:rsidRDefault="00E5590C" w:rsidP="00E5590C">
            <w:pPr>
              <w:contextualSpacing/>
              <w:jc w:val="center"/>
              <w:rPr>
                <w:rFonts w:ascii="Times New Roman" w:hAnsi="Times New Roman" w:cs="Times New Roman"/>
                <w:sz w:val="20"/>
                <w:szCs w:val="20"/>
              </w:rPr>
            </w:pPr>
            <w:r w:rsidRPr="00E5590C">
              <w:rPr>
                <w:rFonts w:ascii="Times New Roman" w:hAnsi="Times New Roman" w:cs="Times New Roman"/>
                <w:sz w:val="20"/>
                <w:szCs w:val="20"/>
              </w:rPr>
              <w:t>133</w:t>
            </w:r>
          </w:p>
        </w:tc>
      </w:tr>
    </w:tbl>
    <w:p w14:paraId="76D30592"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p w14:paraId="1889B83D" w14:textId="77777777" w:rsidR="00E5590C" w:rsidRPr="00E5590C" w:rsidRDefault="00E5590C" w:rsidP="00E5590C">
      <w:pPr>
        <w:spacing w:after="0" w:line="360" w:lineRule="auto"/>
        <w:jc w:val="both"/>
        <w:rPr>
          <w:rFonts w:ascii="Times New Roman" w:eastAsia="Calibri" w:hAnsi="Times New Roman" w:cs="Times New Roman"/>
          <w:sz w:val="28"/>
          <w:szCs w:val="28"/>
        </w:rPr>
        <w:sectPr w:rsidR="00E5590C" w:rsidRPr="00E5590C" w:rsidSect="00E5590C">
          <w:pgSz w:w="11906" w:h="16838"/>
          <w:pgMar w:top="993" w:right="1134" w:bottom="1134" w:left="1134" w:header="708" w:footer="708" w:gutter="0"/>
          <w:cols w:space="708"/>
          <w:docGrid w:linePitch="360"/>
        </w:sectPr>
      </w:pPr>
    </w:p>
    <w:p w14:paraId="766DBBEC" w14:textId="77777777" w:rsidR="00E5590C" w:rsidRPr="00205469" w:rsidRDefault="00E5590C" w:rsidP="00205469">
      <w:pPr>
        <w:pStyle w:val="1"/>
      </w:pPr>
      <w:r w:rsidRPr="00205469">
        <w:lastRenderedPageBreak/>
        <w:t>Бланк выполнения задания № 4</w:t>
      </w:r>
    </w:p>
    <w:p w14:paraId="6ACF3CAD" w14:textId="77777777" w:rsidR="00E5590C" w:rsidRPr="00E5590C" w:rsidRDefault="00E5590C" w:rsidP="00E5590C">
      <w:pPr>
        <w:jc w:val="center"/>
        <w:rPr>
          <w:rFonts w:ascii="Times New Roman" w:eastAsia="Calibri" w:hAnsi="Times New Roman" w:cs="Times New Roman"/>
          <w:sz w:val="28"/>
          <w:szCs w:val="28"/>
        </w:rPr>
      </w:pPr>
    </w:p>
    <w:p w14:paraId="2B57A113"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4.2 - Средства защиты и влияние на организм человека</w:t>
      </w:r>
    </w:p>
    <w:p w14:paraId="5BCB22DA" w14:textId="77777777" w:rsidR="00E5590C" w:rsidRPr="00E5590C" w:rsidRDefault="00E5590C" w:rsidP="00E5590C">
      <w:pPr>
        <w:spacing w:after="0" w:line="360" w:lineRule="auto"/>
        <w:jc w:val="center"/>
        <w:rPr>
          <w:rFonts w:ascii="Times New Roman" w:eastAsia="Calibri" w:hAnsi="Times New Roman" w:cs="Times New Roman"/>
          <w:sz w:val="28"/>
          <w:szCs w:val="28"/>
        </w:rPr>
      </w:pPr>
    </w:p>
    <w:tbl>
      <w:tblPr>
        <w:tblStyle w:val="330"/>
        <w:tblW w:w="0" w:type="auto"/>
        <w:tblLook w:val="04A0" w:firstRow="1" w:lastRow="0" w:firstColumn="1" w:lastColumn="0" w:noHBand="0" w:noVBand="1"/>
      </w:tblPr>
      <w:tblGrid>
        <w:gridCol w:w="992"/>
        <w:gridCol w:w="1158"/>
        <w:gridCol w:w="676"/>
        <w:gridCol w:w="1075"/>
        <w:gridCol w:w="1642"/>
        <w:gridCol w:w="1042"/>
        <w:gridCol w:w="1762"/>
        <w:gridCol w:w="1507"/>
      </w:tblGrid>
      <w:tr w:rsidR="00E5590C" w:rsidRPr="00E5590C" w14:paraId="359E4C95" w14:textId="77777777" w:rsidTr="00E5590C">
        <w:tc>
          <w:tcPr>
            <w:tcW w:w="950" w:type="dxa"/>
          </w:tcPr>
          <w:p w14:paraId="1B04F3F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1107" w:type="dxa"/>
          </w:tcPr>
          <w:p w14:paraId="280F29D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Фактор</w:t>
            </w:r>
          </w:p>
        </w:tc>
        <w:tc>
          <w:tcPr>
            <w:tcW w:w="651" w:type="dxa"/>
          </w:tcPr>
          <w:p w14:paraId="68C5B76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ПДУ</w:t>
            </w:r>
          </w:p>
        </w:tc>
        <w:tc>
          <w:tcPr>
            <w:tcW w:w="1027" w:type="dxa"/>
          </w:tcPr>
          <w:p w14:paraId="041B075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Значение</w:t>
            </w:r>
          </w:p>
        </w:tc>
        <w:tc>
          <w:tcPr>
            <w:tcW w:w="1563" w:type="dxa"/>
          </w:tcPr>
          <w:p w14:paraId="1BF5BBF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Соответствие/</w:t>
            </w:r>
          </w:p>
          <w:p w14:paraId="3D39F73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несоответствие</w:t>
            </w:r>
          </w:p>
        </w:tc>
        <w:tc>
          <w:tcPr>
            <w:tcW w:w="996" w:type="dxa"/>
          </w:tcPr>
          <w:p w14:paraId="73CE8B3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Влияние на человека</w:t>
            </w:r>
          </w:p>
        </w:tc>
        <w:tc>
          <w:tcPr>
            <w:tcW w:w="1677" w:type="dxa"/>
          </w:tcPr>
          <w:p w14:paraId="55BFB5B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индивидуальной защиты</w:t>
            </w:r>
          </w:p>
        </w:tc>
        <w:tc>
          <w:tcPr>
            <w:tcW w:w="1436" w:type="dxa"/>
          </w:tcPr>
          <w:p w14:paraId="36AA12C1"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коллективной защиты</w:t>
            </w:r>
          </w:p>
        </w:tc>
      </w:tr>
      <w:tr w:rsidR="00E5590C" w:rsidRPr="00E5590C" w14:paraId="48BD4D93" w14:textId="77777777" w:rsidTr="00E5590C">
        <w:tc>
          <w:tcPr>
            <w:tcW w:w="950" w:type="dxa"/>
            <w:vMerge w:val="restart"/>
          </w:tcPr>
          <w:p w14:paraId="14ECBB23" w14:textId="77777777" w:rsidR="00E5590C" w:rsidRPr="00E5590C" w:rsidRDefault="00E5590C" w:rsidP="00E5590C">
            <w:pPr>
              <w:jc w:val="center"/>
              <w:rPr>
                <w:rFonts w:ascii="Times New Roman" w:hAnsi="Times New Roman" w:cs="Times New Roman"/>
                <w:sz w:val="24"/>
                <w:szCs w:val="24"/>
              </w:rPr>
            </w:pPr>
          </w:p>
        </w:tc>
        <w:tc>
          <w:tcPr>
            <w:tcW w:w="1107" w:type="dxa"/>
          </w:tcPr>
          <w:p w14:paraId="58D3DA5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Шум</w:t>
            </w:r>
          </w:p>
        </w:tc>
        <w:tc>
          <w:tcPr>
            <w:tcW w:w="651" w:type="dxa"/>
          </w:tcPr>
          <w:p w14:paraId="526D523E" w14:textId="77777777" w:rsidR="00E5590C" w:rsidRPr="00E5590C" w:rsidRDefault="00E5590C" w:rsidP="00E5590C">
            <w:pPr>
              <w:jc w:val="center"/>
              <w:rPr>
                <w:rFonts w:ascii="Times New Roman" w:hAnsi="Times New Roman" w:cs="Times New Roman"/>
                <w:sz w:val="24"/>
                <w:szCs w:val="24"/>
              </w:rPr>
            </w:pPr>
          </w:p>
        </w:tc>
        <w:tc>
          <w:tcPr>
            <w:tcW w:w="1027" w:type="dxa"/>
          </w:tcPr>
          <w:p w14:paraId="46F8E54C" w14:textId="77777777" w:rsidR="00E5590C" w:rsidRPr="00E5590C" w:rsidRDefault="00E5590C" w:rsidP="00E5590C">
            <w:pPr>
              <w:jc w:val="center"/>
              <w:rPr>
                <w:rFonts w:ascii="Times New Roman" w:hAnsi="Times New Roman" w:cs="Times New Roman"/>
                <w:sz w:val="24"/>
                <w:szCs w:val="24"/>
              </w:rPr>
            </w:pPr>
          </w:p>
        </w:tc>
        <w:tc>
          <w:tcPr>
            <w:tcW w:w="1563" w:type="dxa"/>
          </w:tcPr>
          <w:p w14:paraId="5581671B" w14:textId="77777777" w:rsidR="00E5590C" w:rsidRPr="00E5590C" w:rsidRDefault="00E5590C" w:rsidP="00E5590C">
            <w:pPr>
              <w:jc w:val="center"/>
              <w:rPr>
                <w:rFonts w:ascii="Times New Roman" w:hAnsi="Times New Roman" w:cs="Times New Roman"/>
                <w:sz w:val="24"/>
                <w:szCs w:val="24"/>
              </w:rPr>
            </w:pPr>
          </w:p>
        </w:tc>
        <w:tc>
          <w:tcPr>
            <w:tcW w:w="996" w:type="dxa"/>
          </w:tcPr>
          <w:p w14:paraId="605D501F" w14:textId="77777777" w:rsidR="00E5590C" w:rsidRPr="00E5590C" w:rsidRDefault="00E5590C" w:rsidP="00E5590C">
            <w:pPr>
              <w:jc w:val="center"/>
              <w:rPr>
                <w:rFonts w:ascii="Times New Roman" w:hAnsi="Times New Roman" w:cs="Times New Roman"/>
                <w:sz w:val="24"/>
                <w:szCs w:val="24"/>
              </w:rPr>
            </w:pPr>
          </w:p>
        </w:tc>
        <w:tc>
          <w:tcPr>
            <w:tcW w:w="1677" w:type="dxa"/>
          </w:tcPr>
          <w:p w14:paraId="76D7A2E1" w14:textId="77777777" w:rsidR="00E5590C" w:rsidRPr="00E5590C" w:rsidRDefault="00E5590C" w:rsidP="00E5590C">
            <w:pPr>
              <w:jc w:val="center"/>
              <w:rPr>
                <w:rFonts w:ascii="Times New Roman" w:hAnsi="Times New Roman" w:cs="Times New Roman"/>
                <w:sz w:val="24"/>
                <w:szCs w:val="24"/>
              </w:rPr>
            </w:pPr>
          </w:p>
        </w:tc>
        <w:tc>
          <w:tcPr>
            <w:tcW w:w="1436" w:type="dxa"/>
          </w:tcPr>
          <w:p w14:paraId="499087FA" w14:textId="77777777" w:rsidR="00E5590C" w:rsidRPr="00E5590C" w:rsidRDefault="00E5590C" w:rsidP="00E5590C">
            <w:pPr>
              <w:jc w:val="center"/>
              <w:rPr>
                <w:rFonts w:ascii="Times New Roman" w:hAnsi="Times New Roman" w:cs="Times New Roman"/>
                <w:sz w:val="24"/>
                <w:szCs w:val="24"/>
              </w:rPr>
            </w:pPr>
          </w:p>
        </w:tc>
      </w:tr>
      <w:tr w:rsidR="00E5590C" w:rsidRPr="00E5590C" w14:paraId="2231E53A" w14:textId="77777777" w:rsidTr="00E5590C">
        <w:tc>
          <w:tcPr>
            <w:tcW w:w="950" w:type="dxa"/>
            <w:vMerge/>
          </w:tcPr>
          <w:p w14:paraId="2155CC62" w14:textId="77777777" w:rsidR="00E5590C" w:rsidRPr="00E5590C" w:rsidRDefault="00E5590C" w:rsidP="00E5590C">
            <w:pPr>
              <w:jc w:val="center"/>
              <w:rPr>
                <w:rFonts w:ascii="Times New Roman" w:hAnsi="Times New Roman" w:cs="Times New Roman"/>
                <w:sz w:val="24"/>
                <w:szCs w:val="24"/>
              </w:rPr>
            </w:pPr>
          </w:p>
        </w:tc>
        <w:tc>
          <w:tcPr>
            <w:tcW w:w="1107" w:type="dxa"/>
          </w:tcPr>
          <w:p w14:paraId="738E861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Вибрация общая</w:t>
            </w:r>
          </w:p>
        </w:tc>
        <w:tc>
          <w:tcPr>
            <w:tcW w:w="651" w:type="dxa"/>
          </w:tcPr>
          <w:p w14:paraId="3DBC27C8" w14:textId="77777777" w:rsidR="00E5590C" w:rsidRPr="00E5590C" w:rsidRDefault="00E5590C" w:rsidP="00E5590C">
            <w:pPr>
              <w:jc w:val="center"/>
              <w:rPr>
                <w:rFonts w:ascii="Times New Roman" w:hAnsi="Times New Roman" w:cs="Times New Roman"/>
                <w:sz w:val="24"/>
                <w:szCs w:val="24"/>
              </w:rPr>
            </w:pPr>
          </w:p>
        </w:tc>
        <w:tc>
          <w:tcPr>
            <w:tcW w:w="1027" w:type="dxa"/>
          </w:tcPr>
          <w:p w14:paraId="764EF94C" w14:textId="77777777" w:rsidR="00E5590C" w:rsidRPr="00E5590C" w:rsidRDefault="00E5590C" w:rsidP="00E5590C">
            <w:pPr>
              <w:jc w:val="center"/>
              <w:rPr>
                <w:rFonts w:ascii="Times New Roman" w:hAnsi="Times New Roman" w:cs="Times New Roman"/>
                <w:sz w:val="24"/>
                <w:szCs w:val="24"/>
              </w:rPr>
            </w:pPr>
          </w:p>
        </w:tc>
        <w:tc>
          <w:tcPr>
            <w:tcW w:w="1563" w:type="dxa"/>
          </w:tcPr>
          <w:p w14:paraId="4EBECA0D" w14:textId="77777777" w:rsidR="00E5590C" w:rsidRPr="00E5590C" w:rsidRDefault="00E5590C" w:rsidP="00E5590C">
            <w:pPr>
              <w:jc w:val="center"/>
              <w:rPr>
                <w:rFonts w:ascii="Times New Roman" w:hAnsi="Times New Roman" w:cs="Times New Roman"/>
                <w:sz w:val="24"/>
                <w:szCs w:val="24"/>
              </w:rPr>
            </w:pPr>
          </w:p>
        </w:tc>
        <w:tc>
          <w:tcPr>
            <w:tcW w:w="996" w:type="dxa"/>
          </w:tcPr>
          <w:p w14:paraId="085A2EDD" w14:textId="77777777" w:rsidR="00E5590C" w:rsidRPr="00E5590C" w:rsidRDefault="00E5590C" w:rsidP="00E5590C">
            <w:pPr>
              <w:jc w:val="center"/>
              <w:rPr>
                <w:rFonts w:ascii="Times New Roman" w:hAnsi="Times New Roman" w:cs="Times New Roman"/>
                <w:sz w:val="24"/>
                <w:szCs w:val="24"/>
              </w:rPr>
            </w:pPr>
          </w:p>
        </w:tc>
        <w:tc>
          <w:tcPr>
            <w:tcW w:w="1677" w:type="dxa"/>
          </w:tcPr>
          <w:p w14:paraId="06C49B79" w14:textId="77777777" w:rsidR="00E5590C" w:rsidRPr="00E5590C" w:rsidRDefault="00E5590C" w:rsidP="00E5590C">
            <w:pPr>
              <w:jc w:val="center"/>
              <w:rPr>
                <w:rFonts w:ascii="Times New Roman" w:hAnsi="Times New Roman" w:cs="Times New Roman"/>
                <w:sz w:val="24"/>
                <w:szCs w:val="24"/>
              </w:rPr>
            </w:pPr>
          </w:p>
        </w:tc>
        <w:tc>
          <w:tcPr>
            <w:tcW w:w="1436" w:type="dxa"/>
          </w:tcPr>
          <w:p w14:paraId="3F8D1380" w14:textId="77777777" w:rsidR="00E5590C" w:rsidRPr="00E5590C" w:rsidRDefault="00E5590C" w:rsidP="00E5590C">
            <w:pPr>
              <w:jc w:val="center"/>
              <w:rPr>
                <w:rFonts w:ascii="Times New Roman" w:hAnsi="Times New Roman" w:cs="Times New Roman"/>
                <w:sz w:val="24"/>
                <w:szCs w:val="24"/>
              </w:rPr>
            </w:pPr>
          </w:p>
        </w:tc>
      </w:tr>
      <w:tr w:rsidR="00E5590C" w:rsidRPr="00E5590C" w14:paraId="3CD98649" w14:textId="77777777" w:rsidTr="00E5590C">
        <w:tc>
          <w:tcPr>
            <w:tcW w:w="950" w:type="dxa"/>
            <w:vMerge/>
          </w:tcPr>
          <w:p w14:paraId="6F339FBC" w14:textId="77777777" w:rsidR="00E5590C" w:rsidRPr="00E5590C" w:rsidRDefault="00E5590C" w:rsidP="00E5590C">
            <w:pPr>
              <w:jc w:val="center"/>
              <w:rPr>
                <w:rFonts w:ascii="Times New Roman" w:hAnsi="Times New Roman" w:cs="Times New Roman"/>
                <w:sz w:val="24"/>
                <w:szCs w:val="24"/>
              </w:rPr>
            </w:pPr>
          </w:p>
        </w:tc>
        <w:tc>
          <w:tcPr>
            <w:tcW w:w="1107" w:type="dxa"/>
          </w:tcPr>
          <w:p w14:paraId="2A83DBF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Вибрация локальная</w:t>
            </w:r>
          </w:p>
        </w:tc>
        <w:tc>
          <w:tcPr>
            <w:tcW w:w="651" w:type="dxa"/>
          </w:tcPr>
          <w:p w14:paraId="1F999514" w14:textId="77777777" w:rsidR="00E5590C" w:rsidRPr="00E5590C" w:rsidRDefault="00E5590C" w:rsidP="00E5590C">
            <w:pPr>
              <w:jc w:val="center"/>
              <w:rPr>
                <w:rFonts w:ascii="Times New Roman" w:hAnsi="Times New Roman" w:cs="Times New Roman"/>
                <w:sz w:val="24"/>
                <w:szCs w:val="24"/>
              </w:rPr>
            </w:pPr>
          </w:p>
        </w:tc>
        <w:tc>
          <w:tcPr>
            <w:tcW w:w="1027" w:type="dxa"/>
          </w:tcPr>
          <w:p w14:paraId="61F8E2A6" w14:textId="77777777" w:rsidR="00E5590C" w:rsidRPr="00E5590C" w:rsidRDefault="00E5590C" w:rsidP="00E5590C">
            <w:pPr>
              <w:jc w:val="center"/>
              <w:rPr>
                <w:rFonts w:ascii="Times New Roman" w:hAnsi="Times New Roman" w:cs="Times New Roman"/>
                <w:sz w:val="24"/>
                <w:szCs w:val="24"/>
              </w:rPr>
            </w:pPr>
          </w:p>
        </w:tc>
        <w:tc>
          <w:tcPr>
            <w:tcW w:w="1563" w:type="dxa"/>
          </w:tcPr>
          <w:p w14:paraId="241BF7F6" w14:textId="77777777" w:rsidR="00E5590C" w:rsidRPr="00E5590C" w:rsidRDefault="00E5590C" w:rsidP="00E5590C">
            <w:pPr>
              <w:jc w:val="center"/>
              <w:rPr>
                <w:rFonts w:ascii="Times New Roman" w:hAnsi="Times New Roman" w:cs="Times New Roman"/>
                <w:sz w:val="24"/>
                <w:szCs w:val="24"/>
              </w:rPr>
            </w:pPr>
          </w:p>
        </w:tc>
        <w:tc>
          <w:tcPr>
            <w:tcW w:w="996" w:type="dxa"/>
          </w:tcPr>
          <w:p w14:paraId="6004634B" w14:textId="77777777" w:rsidR="00E5590C" w:rsidRPr="00E5590C" w:rsidRDefault="00E5590C" w:rsidP="00E5590C">
            <w:pPr>
              <w:jc w:val="center"/>
              <w:rPr>
                <w:rFonts w:ascii="Times New Roman" w:hAnsi="Times New Roman" w:cs="Times New Roman"/>
                <w:sz w:val="24"/>
                <w:szCs w:val="24"/>
              </w:rPr>
            </w:pPr>
          </w:p>
        </w:tc>
        <w:tc>
          <w:tcPr>
            <w:tcW w:w="1677" w:type="dxa"/>
          </w:tcPr>
          <w:p w14:paraId="236226AA" w14:textId="77777777" w:rsidR="00E5590C" w:rsidRPr="00E5590C" w:rsidRDefault="00E5590C" w:rsidP="00E5590C">
            <w:pPr>
              <w:jc w:val="center"/>
              <w:rPr>
                <w:rFonts w:ascii="Times New Roman" w:hAnsi="Times New Roman" w:cs="Times New Roman"/>
                <w:sz w:val="24"/>
                <w:szCs w:val="24"/>
              </w:rPr>
            </w:pPr>
          </w:p>
        </w:tc>
        <w:tc>
          <w:tcPr>
            <w:tcW w:w="1436" w:type="dxa"/>
          </w:tcPr>
          <w:p w14:paraId="07720940" w14:textId="77777777" w:rsidR="00E5590C" w:rsidRPr="00E5590C" w:rsidRDefault="00E5590C" w:rsidP="00E5590C">
            <w:pPr>
              <w:jc w:val="center"/>
              <w:rPr>
                <w:rFonts w:ascii="Times New Roman" w:hAnsi="Times New Roman" w:cs="Times New Roman"/>
                <w:sz w:val="24"/>
                <w:szCs w:val="24"/>
              </w:rPr>
            </w:pPr>
          </w:p>
        </w:tc>
      </w:tr>
    </w:tbl>
    <w:p w14:paraId="0001748B" w14:textId="77777777" w:rsidR="00E5590C" w:rsidRPr="00E5590C" w:rsidRDefault="00E5590C" w:rsidP="00E5590C">
      <w:pPr>
        <w:rPr>
          <w:rFonts w:ascii="Times New Roman" w:eastAsia="Calibri" w:hAnsi="Times New Roman" w:cs="Times New Roman"/>
        </w:rPr>
      </w:pPr>
    </w:p>
    <w:p w14:paraId="52E099B0" w14:textId="77777777" w:rsidR="00E5590C" w:rsidRPr="00E5590C" w:rsidRDefault="00E5590C" w:rsidP="00E5590C">
      <w:pPr>
        <w:spacing w:after="160" w:line="259" w:lineRule="auto"/>
        <w:rPr>
          <w:rFonts w:ascii="Times New Roman" w:eastAsia="Calibri" w:hAnsi="Times New Roman" w:cs="Times New Roman"/>
        </w:rPr>
      </w:pPr>
      <w:r w:rsidRPr="00E5590C">
        <w:rPr>
          <w:rFonts w:ascii="Times New Roman" w:eastAsia="Calibri" w:hAnsi="Times New Roman" w:cs="Times New Roman"/>
        </w:rPr>
        <w:br w:type="page"/>
      </w:r>
    </w:p>
    <w:p w14:paraId="0D74E0B0" w14:textId="40265BD0" w:rsidR="00E5590C" w:rsidRPr="00205469" w:rsidRDefault="00584CEC" w:rsidP="00205469">
      <w:pPr>
        <w:pStyle w:val="1"/>
      </w:pPr>
      <w:r w:rsidRPr="00205469">
        <w:lastRenderedPageBreak/>
        <w:t>2.5</w:t>
      </w:r>
      <w:r w:rsidR="00E5590C" w:rsidRPr="00205469">
        <w:t xml:space="preserve"> Исследование неионизирующих излучений в производственном помещении</w:t>
      </w:r>
    </w:p>
    <w:p w14:paraId="129236DE"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ПДУ фактора, средства индивидуальной и коллективной защиты. Определить влияние на организм человека данного фактора.</w:t>
      </w:r>
    </w:p>
    <w:p w14:paraId="0E4FA124"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1FE5A84A"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0"/>
          <w:lang w:eastAsia="ru-RU"/>
        </w:rPr>
        <w:t xml:space="preserve">Постановление Главного государственного санитарного врача РФ от </w:t>
      </w:r>
      <w:r w:rsidRPr="00E5590C">
        <w:rPr>
          <w:rFonts w:ascii="Times New Roman" w:eastAsia="Times New Roman" w:hAnsi="Times New Roman" w:cs="Times New Roman"/>
          <w:sz w:val="28"/>
          <w:szCs w:val="28"/>
          <w:lang w:eastAsia="ru-RU"/>
        </w:rPr>
        <w:t>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4875D9ED"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ГОСТ 12.4.306-2016. Межгосударственный стандарт. Система стандартов безопасности труда. Комплект экранирующий для защиты персонала от электромагнитных полей радиочастотного диапазона. Методы испытаний;</w:t>
      </w:r>
    </w:p>
    <w:p w14:paraId="6C363808"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0"/>
          <w:lang w:eastAsia="ru-RU"/>
        </w:rPr>
        <w:t>ГОСТ 12.4.271-2014. Межгосударственный стандарт. Система стандартов безопасности труда. Средства защиты рук от электромагнитных полей. Общие технические требования и методы испытаний.</w:t>
      </w:r>
    </w:p>
    <w:p w14:paraId="77106A10"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Теоретические сведения</w:t>
      </w:r>
    </w:p>
    <w:p w14:paraId="4BC1DC07"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Межгосударственный стандарт. Система стандартов безопасности труда. Средства защиты рук от электромагнитных полей. Общие технические требования и методы испытаний.Occupational safety standards system. </w:t>
      </w:r>
      <w:r w:rsidRPr="00E5590C">
        <w:rPr>
          <w:rFonts w:ascii="Times New Roman" w:eastAsia="Times New Roman" w:hAnsi="Times New Roman" w:cs="Times New Roman"/>
          <w:b/>
          <w:sz w:val="28"/>
          <w:szCs w:val="20"/>
          <w:lang w:val="en-US" w:eastAsia="ru-RU"/>
        </w:rPr>
        <w:t xml:space="preserve">Protective equipment for hands. General technical requirements and test methods. </w:t>
      </w:r>
      <w:r w:rsidRPr="00E5590C">
        <w:rPr>
          <w:rFonts w:ascii="Times New Roman" w:eastAsia="Times New Roman" w:hAnsi="Times New Roman" w:cs="Times New Roman"/>
          <w:b/>
          <w:sz w:val="28"/>
          <w:szCs w:val="20"/>
          <w:lang w:eastAsia="ru-RU"/>
        </w:rPr>
        <w:t>ГОСТ 12.4.271-2014</w:t>
      </w:r>
    </w:p>
    <w:p w14:paraId="6722C7E4"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...Перчатки, защищающие от электромагнитных полей, изготавливают в соответствии с требованиями настоящего стандарта по технологии и образцам - эталонам, утвержденным в установленном порядке.</w:t>
      </w:r>
    </w:p>
    <w:p w14:paraId="3C5B5D61"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Материалы, применяемые для изготовления защитных перчаток, должны обеспечивать защиту от вредного воздействия электромагнитных полей, а также обеспечивать:</w:t>
      </w:r>
    </w:p>
    <w:p w14:paraId="181A2D21" w14:textId="77777777" w:rsidR="00E5590C" w:rsidRPr="00E5590C" w:rsidRDefault="00E5590C" w:rsidP="00DB1156">
      <w:pPr>
        <w:widowControl w:val="0"/>
        <w:numPr>
          <w:ilvl w:val="0"/>
          <w:numId w:val="66"/>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сопротивление порезу - не менее 2 Н/мм;</w:t>
      </w:r>
    </w:p>
    <w:p w14:paraId="3F420B21" w14:textId="77777777" w:rsidR="00E5590C" w:rsidRPr="00E5590C" w:rsidRDefault="00E5590C" w:rsidP="00DB1156">
      <w:pPr>
        <w:widowControl w:val="0"/>
        <w:numPr>
          <w:ilvl w:val="0"/>
          <w:numId w:val="66"/>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огнестойкость - не менее 30 с;</w:t>
      </w:r>
    </w:p>
    <w:p w14:paraId="63B1B70B" w14:textId="77777777" w:rsidR="00E5590C" w:rsidRPr="00E5590C" w:rsidRDefault="00E5590C" w:rsidP="00DB1156">
      <w:pPr>
        <w:widowControl w:val="0"/>
        <w:numPr>
          <w:ilvl w:val="0"/>
          <w:numId w:val="66"/>
        </w:numPr>
        <w:overflowPunct w:val="0"/>
        <w:autoSpaceDE w:val="0"/>
        <w:autoSpaceDN w:val="0"/>
        <w:adjustRightInd w:val="0"/>
        <w:spacing w:after="0" w:line="360" w:lineRule="auto"/>
        <w:ind w:left="1134" w:hanging="425"/>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стойкость к прожиганию - не менее 50 с.</w:t>
      </w:r>
    </w:p>
    <w:p w14:paraId="33C81AD5"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Электрическое сопротивление защитных перчаток должно быть не более 30 Ом.</w:t>
      </w:r>
    </w:p>
    <w:p w14:paraId="1EBA1E32"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Контактный вывод, прикрепленный к напульснику защитной перчатки, изготавливают из электропроводящей ленты.</w:t>
      </w:r>
    </w:p>
    <w:p w14:paraId="65251C35"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Электрическое сопротивление электропроводящей ленты должно быть не более R</w:t>
      </w:r>
      <w:r w:rsidRPr="00E5590C">
        <w:rPr>
          <w:rFonts w:ascii="Times New Roman" w:eastAsia="Times New Roman" w:hAnsi="Times New Roman" w:cs="Times New Roman"/>
          <w:sz w:val="28"/>
          <w:szCs w:val="20"/>
          <w:vertAlign w:val="subscript"/>
          <w:lang w:eastAsia="ru-RU"/>
        </w:rPr>
        <w:t>л</w:t>
      </w:r>
      <w:r w:rsidRPr="00E5590C">
        <w:rPr>
          <w:rFonts w:ascii="Times New Roman" w:eastAsia="Times New Roman" w:hAnsi="Times New Roman" w:cs="Times New Roman"/>
          <w:sz w:val="28"/>
          <w:szCs w:val="20"/>
          <w:lang w:eastAsia="ru-RU"/>
        </w:rPr>
        <w:t xml:space="preserve"> &lt;= 0,1 Ом/м.</w:t>
      </w:r>
    </w:p>
    <w:p w14:paraId="5BB8185C"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 xml:space="preserve">Электрическая проводимость электропроводящей ленты должна обеспечивать протекание тока силой 40 </w:t>
      </w:r>
      <w:proofErr w:type="gramStart"/>
      <w:r w:rsidRPr="00E5590C">
        <w:rPr>
          <w:rFonts w:ascii="Times New Roman" w:eastAsia="Times New Roman" w:hAnsi="Times New Roman" w:cs="Times New Roman"/>
          <w:sz w:val="28"/>
          <w:szCs w:val="20"/>
          <w:lang w:eastAsia="ru-RU"/>
        </w:rPr>
        <w:t>А</w:t>
      </w:r>
      <w:proofErr w:type="gramEnd"/>
      <w:r w:rsidRPr="00E5590C">
        <w:rPr>
          <w:rFonts w:ascii="Times New Roman" w:eastAsia="Times New Roman" w:hAnsi="Times New Roman" w:cs="Times New Roman"/>
          <w:sz w:val="28"/>
          <w:szCs w:val="20"/>
          <w:lang w:eastAsia="ru-RU"/>
        </w:rPr>
        <w:t xml:space="preserve"> в течение не менее 20 с без задымления либо воспламенения ленты и ее заметных деформаций.</w:t>
      </w:r>
    </w:p>
    <w:p w14:paraId="408B6BF8"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Контактный вывод должен быть прочно пришит к напульснику перчатки и закреплен хольнитенами или кнопками. В зависимости от конструкции защитного комплекта, перчатка может иметь один либо два контактных вывода.</w:t>
      </w:r>
    </w:p>
    <w:p w14:paraId="3FB9EE2C"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Конструкция напульсника перчатки должна обеспечивать надежный поверхностный контакт перчатки с манжетой рукава защитного комплекта одежды.</w:t>
      </w:r>
    </w:p>
    <w:p w14:paraId="5AF2E919"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качестве средства присоединения вывода перчаток к рукавам спецодежды применяют стальные никелированные кнопки типа КК-5 либо их аналоги, имеющие технические характеристики, не уступающие данному типу. Устанавливать не менее двух полукнопок на каждый контактный вывод.</w:t>
      </w:r>
    </w:p>
    <w:p w14:paraId="33E53920" w14:textId="77777777" w:rsidR="00E5590C" w:rsidRPr="00E5590C" w:rsidRDefault="00E5590C" w:rsidP="00E5590C">
      <w:pPr>
        <w:spacing w:after="0" w:line="360" w:lineRule="auto"/>
        <w:jc w:val="both"/>
        <w:rPr>
          <w:rFonts w:ascii="Times New Roman" w:eastAsia="Times New Roman" w:hAnsi="Times New Roman" w:cs="Times New Roman"/>
          <w:b/>
          <w:sz w:val="28"/>
          <w:szCs w:val="28"/>
          <w:lang w:eastAsia="ru-RU"/>
        </w:rPr>
      </w:pPr>
      <w:r w:rsidRPr="00E5590C">
        <w:rPr>
          <w:rFonts w:ascii="Times New Roman" w:eastAsia="Times New Roman" w:hAnsi="Times New Roman" w:cs="Times New Roman"/>
          <w:b/>
          <w:sz w:val="28"/>
          <w:szCs w:val="28"/>
          <w:lang w:eastAsia="ru-RU"/>
        </w:rPr>
        <w:t xml:space="preserve">Межгосударственный стандарт. Система стандартов безопасности труда. Комплект экранирующий для защиты персонала от электромагнитных полей радиочастотного диапазона. Общие технические требования. </w:t>
      </w:r>
    </w:p>
    <w:p w14:paraId="7BCD60AE" w14:textId="77777777" w:rsidR="00E5590C" w:rsidRPr="00E5590C" w:rsidRDefault="00E5590C" w:rsidP="00E5590C">
      <w:pPr>
        <w:spacing w:after="0" w:line="360" w:lineRule="auto"/>
        <w:jc w:val="both"/>
        <w:rPr>
          <w:rFonts w:ascii="Times New Roman" w:eastAsia="Times New Roman" w:hAnsi="Times New Roman" w:cs="Times New Roman"/>
          <w:b/>
          <w:sz w:val="28"/>
          <w:szCs w:val="28"/>
          <w:lang w:eastAsia="ru-RU"/>
        </w:rPr>
      </w:pPr>
      <w:r w:rsidRPr="00E5590C">
        <w:rPr>
          <w:rFonts w:ascii="Times New Roman" w:eastAsia="Times New Roman" w:hAnsi="Times New Roman" w:cs="Times New Roman"/>
          <w:b/>
          <w:sz w:val="28"/>
          <w:szCs w:val="28"/>
          <w:lang w:eastAsia="ru-RU"/>
        </w:rPr>
        <w:t>ГОСТ 12.4.305-2016</w:t>
      </w:r>
    </w:p>
    <w:p w14:paraId="1102EE2C"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Все экранирующие элементы экранирующего комплекта, который включает в себя комбинезон (костюм), средства защиты рук, ног, головы и лица, должны быть выполнены из электропроводящих материалов.</w:t>
      </w:r>
    </w:p>
    <w:p w14:paraId="3877C44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Коэффициент экранирования электропроводящего материала экранирующего комплекта должен быть не менее 30 дБ в рабочем диапазоне радиочастот.</w:t>
      </w:r>
    </w:p>
    <w:p w14:paraId="65B2D89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bookmarkStart w:id="5" w:name="P99"/>
      <w:bookmarkEnd w:id="5"/>
      <w:r w:rsidRPr="00E5590C">
        <w:rPr>
          <w:rFonts w:ascii="Times New Roman" w:eastAsia="Times New Roman" w:hAnsi="Times New Roman" w:cs="Times New Roman"/>
          <w:sz w:val="28"/>
          <w:szCs w:val="28"/>
          <w:lang w:eastAsia="ru-RU"/>
        </w:rPr>
        <w:t>Электрическое сопротивление электропроводящего материала экранирующего комплекта должно быть не более 10 Ом.</w:t>
      </w:r>
    </w:p>
    <w:p w14:paraId="192D485F"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Экранирующий комбинезон/костюм с головным убором должен быть выполнен из огнестойких материалов. Для многослойных экранирующих комплектов допускается применение огнестойких материалов и проведение соответствующих испытаний только для материала, применяемого в верхнем слое комбинезона/костюма с головным убором. </w:t>
      </w:r>
    </w:p>
    <w:p w14:paraId="793E1A9B"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Разрывная нагрузка материала комбинезона/костюма с головным убором должна быть не менее 800 Н. Для многослойных конструкций - данный показатель регламентируется для материала верха. </w:t>
      </w:r>
    </w:p>
    <w:p w14:paraId="5E8FB20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Раздирающая нагрузка материала комбинезона/костюма с головным убором должна быть не менее 40 Н. Для многослойных конструкций - данный показатель регламентируется для материала верха. </w:t>
      </w:r>
    </w:p>
    <w:p w14:paraId="49AEA5C4"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Воздухопроницаемость материала (пакета материалов) комбинезона/костюма с головным убором, используемого в теплое время года, должна быть не менее 30 дм</w:t>
      </w:r>
      <w:r w:rsidRPr="00E5590C">
        <w:rPr>
          <w:rFonts w:ascii="Times New Roman" w:eastAsia="Times New Roman" w:hAnsi="Times New Roman" w:cs="Times New Roman"/>
          <w:sz w:val="28"/>
          <w:szCs w:val="28"/>
          <w:vertAlign w:val="superscript"/>
          <w:lang w:eastAsia="ru-RU"/>
        </w:rPr>
        <w:t>3</w:t>
      </w:r>
      <w:r w:rsidRPr="00E5590C">
        <w:rPr>
          <w:rFonts w:ascii="Times New Roman" w:eastAsia="Times New Roman" w:hAnsi="Times New Roman" w:cs="Times New Roman"/>
          <w:sz w:val="28"/>
          <w:szCs w:val="28"/>
          <w:lang w:eastAsia="ru-RU"/>
        </w:rPr>
        <w:t>/м</w:t>
      </w:r>
      <w:r w:rsidRPr="00E5590C">
        <w:rPr>
          <w:rFonts w:ascii="Times New Roman" w:eastAsia="Times New Roman" w:hAnsi="Times New Roman" w:cs="Times New Roman"/>
          <w:sz w:val="28"/>
          <w:szCs w:val="28"/>
          <w:vertAlign w:val="superscript"/>
          <w:lang w:eastAsia="ru-RU"/>
        </w:rPr>
        <w:t>2</w:t>
      </w:r>
      <w:r w:rsidRPr="00E5590C">
        <w:rPr>
          <w:rFonts w:ascii="Times New Roman" w:eastAsia="Times New Roman" w:hAnsi="Times New Roman" w:cs="Times New Roman"/>
          <w:sz w:val="28"/>
          <w:szCs w:val="28"/>
          <w:lang w:eastAsia="ru-RU"/>
        </w:rPr>
        <w:t xml:space="preserve">с, в зимнее - в соответствие с </w:t>
      </w:r>
      <w:hyperlink r:id="rId7">
        <w:r w:rsidRPr="00E5590C">
          <w:rPr>
            <w:rFonts w:ascii="Times New Roman" w:eastAsia="Times New Roman" w:hAnsi="Times New Roman" w:cs="Times New Roman"/>
            <w:sz w:val="28"/>
            <w:szCs w:val="28"/>
            <w:lang w:eastAsia="ru-RU"/>
          </w:rPr>
          <w:t>ГОСТ 12.4.303</w:t>
        </w:r>
      </w:hyperlink>
      <w:r w:rsidRPr="00E5590C">
        <w:rPr>
          <w:rFonts w:ascii="Times New Roman" w:eastAsia="Times New Roman" w:hAnsi="Times New Roman" w:cs="Times New Roman"/>
          <w:sz w:val="28"/>
          <w:szCs w:val="28"/>
          <w:lang w:eastAsia="ru-RU"/>
        </w:rPr>
        <w:t>.</w:t>
      </w:r>
    </w:p>
    <w:p w14:paraId="4C1A3282"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Паропроницаемость материала (пакета материалов) комбинезона/костюма с головным убором должна быть не менее 4 мг/см</w:t>
      </w:r>
      <w:r w:rsidRPr="00E5590C">
        <w:rPr>
          <w:rFonts w:ascii="Times New Roman" w:eastAsia="Times New Roman" w:hAnsi="Times New Roman" w:cs="Times New Roman"/>
          <w:sz w:val="28"/>
          <w:szCs w:val="28"/>
          <w:vertAlign w:val="superscript"/>
          <w:lang w:eastAsia="ru-RU"/>
        </w:rPr>
        <w:t>2</w:t>
      </w:r>
      <w:r w:rsidRPr="00E5590C">
        <w:rPr>
          <w:rFonts w:ascii="Times New Roman" w:eastAsia="Times New Roman" w:hAnsi="Times New Roman" w:cs="Times New Roman"/>
          <w:sz w:val="28"/>
          <w:szCs w:val="28"/>
          <w:lang w:eastAsia="ru-RU"/>
        </w:rPr>
        <w:t xml:space="preserve">·ч или в соответствие с </w:t>
      </w:r>
      <w:hyperlink r:id="rId8">
        <w:r w:rsidRPr="00E5590C">
          <w:rPr>
            <w:rFonts w:ascii="Times New Roman" w:eastAsia="Times New Roman" w:hAnsi="Times New Roman" w:cs="Times New Roman"/>
            <w:sz w:val="28"/>
            <w:szCs w:val="28"/>
            <w:lang w:eastAsia="ru-RU"/>
          </w:rPr>
          <w:t>ГОСТ 12.4.303</w:t>
        </w:r>
      </w:hyperlink>
      <w:r w:rsidRPr="00E5590C">
        <w:rPr>
          <w:rFonts w:ascii="Times New Roman" w:eastAsia="Times New Roman" w:hAnsi="Times New Roman" w:cs="Times New Roman"/>
          <w:sz w:val="28"/>
          <w:szCs w:val="28"/>
          <w:lang w:eastAsia="ru-RU"/>
        </w:rPr>
        <w:t>.</w:t>
      </w:r>
    </w:p>
    <w:p w14:paraId="24108B0E"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Стойкость к истиранию серошинельным сукном материала комбинезона/костюма с головным убором до промышленной обработки должна быть не менее 4000 циклов. Метод определения по </w:t>
      </w:r>
      <w:hyperlink r:id="rId9">
        <w:r w:rsidRPr="00E5590C">
          <w:rPr>
            <w:rFonts w:ascii="Times New Roman" w:eastAsia="Times New Roman" w:hAnsi="Times New Roman" w:cs="Times New Roman"/>
            <w:sz w:val="28"/>
            <w:szCs w:val="28"/>
            <w:lang w:eastAsia="ru-RU"/>
          </w:rPr>
          <w:t>ГОСТ 18976</w:t>
        </w:r>
      </w:hyperlink>
      <w:r w:rsidRPr="00E5590C">
        <w:rPr>
          <w:rFonts w:ascii="Times New Roman" w:eastAsia="Times New Roman" w:hAnsi="Times New Roman" w:cs="Times New Roman"/>
          <w:sz w:val="28"/>
          <w:szCs w:val="28"/>
          <w:lang w:eastAsia="ru-RU"/>
        </w:rPr>
        <w:t>.</w:t>
      </w:r>
    </w:p>
    <w:p w14:paraId="29B36C28" w14:textId="77777777" w:rsidR="00E5590C" w:rsidRPr="00E5590C" w:rsidRDefault="00E5590C" w:rsidP="00E5590C">
      <w:pPr>
        <w:spacing w:after="0" w:line="360" w:lineRule="auto"/>
        <w:ind w:firstLine="709"/>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Индивидуальные экранирующие комплекты являются средством защиты при выполнении работ как на открытых площадках, так и в помещениях. В зимний период экранирующие комплекты могут использоваться дополнительно с одеждой специальной для защиты от пониженных температур. Индивидуальные экранирующие комплекты, предназначенные для работы в </w:t>
      </w:r>
      <w:r w:rsidRPr="00E5590C">
        <w:rPr>
          <w:rFonts w:ascii="Times New Roman" w:eastAsia="Times New Roman" w:hAnsi="Times New Roman" w:cs="Times New Roman"/>
          <w:sz w:val="28"/>
          <w:szCs w:val="28"/>
          <w:lang w:eastAsia="ru-RU"/>
        </w:rPr>
        <w:lastRenderedPageBreak/>
        <w:t xml:space="preserve">зимний период, должны соответствовать требованиям настоящего стандарта и </w:t>
      </w:r>
      <w:hyperlink r:id="rId10">
        <w:r w:rsidRPr="00E5590C">
          <w:rPr>
            <w:rFonts w:ascii="Times New Roman" w:eastAsia="Times New Roman" w:hAnsi="Times New Roman" w:cs="Times New Roman"/>
            <w:sz w:val="28"/>
            <w:szCs w:val="28"/>
            <w:lang w:eastAsia="ru-RU"/>
          </w:rPr>
          <w:t>ГОСТ 12.4.303</w:t>
        </w:r>
      </w:hyperlink>
      <w:r w:rsidRPr="00E5590C">
        <w:rPr>
          <w:rFonts w:ascii="Times New Roman" w:eastAsia="Times New Roman" w:hAnsi="Times New Roman" w:cs="Times New Roman"/>
          <w:sz w:val="28"/>
          <w:szCs w:val="28"/>
          <w:lang w:eastAsia="ru-RU"/>
        </w:rPr>
        <w:t>.</w:t>
      </w:r>
    </w:p>
    <w:p w14:paraId="63490CBA" w14:textId="77777777" w:rsidR="00E5590C" w:rsidRPr="00E5590C" w:rsidRDefault="00E5590C" w:rsidP="00E5590C">
      <w:pPr>
        <w:spacing w:after="0" w:line="360" w:lineRule="auto"/>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В состав экранирующих комплектов входят следующие элементы:</w:t>
      </w:r>
    </w:p>
    <w:p w14:paraId="047A1F61"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экранирующий комбинезон с капюшоном или костюм с капюшоном;</w:t>
      </w:r>
    </w:p>
    <w:p w14:paraId="5C127D9D"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экранирующий головной убор (в случае, если комбинезон или костюм без капюшона);</w:t>
      </w:r>
    </w:p>
    <w:p w14:paraId="4C69E4C6"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экранирующие перчатки;</w:t>
      </w:r>
    </w:p>
    <w:p w14:paraId="157A599F"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экранирующие ботинки или чулки, носки, бахилы;</w:t>
      </w:r>
    </w:p>
    <w:p w14:paraId="11CCEC80"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щиток защитный лицевой;</w:t>
      </w:r>
    </w:p>
    <w:p w14:paraId="7D99A5C4" w14:textId="77777777" w:rsidR="00E5590C" w:rsidRPr="00E5590C" w:rsidRDefault="00E5590C" w:rsidP="00DB1156">
      <w:pPr>
        <w:numPr>
          <w:ilvl w:val="0"/>
          <w:numId w:val="76"/>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каска защитная.</w:t>
      </w:r>
    </w:p>
    <w:p w14:paraId="0A79440C"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Алгоритм выполнения практического задания</w:t>
      </w:r>
    </w:p>
    <w:p w14:paraId="69342CF1" w14:textId="77777777" w:rsidR="00E5590C" w:rsidRPr="00E5590C" w:rsidRDefault="00E5590C" w:rsidP="00DB1156">
      <w:pPr>
        <w:numPr>
          <w:ilvl w:val="0"/>
          <w:numId w:val="4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11ACF651" w14:textId="77777777" w:rsidR="00E5590C" w:rsidRPr="00E5590C" w:rsidRDefault="00E5590C" w:rsidP="00DB1156">
      <w:pPr>
        <w:numPr>
          <w:ilvl w:val="0"/>
          <w:numId w:val="46"/>
        </w:numPr>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5.1 определить вариант задания (номер варианта выбирается по таблице 1.0).</w:t>
      </w:r>
    </w:p>
    <w:p w14:paraId="33722FF5" w14:textId="77777777" w:rsidR="00E5590C" w:rsidRPr="00E5590C" w:rsidRDefault="00E5590C" w:rsidP="00DB1156">
      <w:pPr>
        <w:numPr>
          <w:ilvl w:val="0"/>
          <w:numId w:val="4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На основе изученного материала определить ПДУ фактора, сделать вывод о соответствии или несоответствии данного фактора требованиям СанПиН.</w:t>
      </w:r>
    </w:p>
    <w:p w14:paraId="3EA69C20" w14:textId="77777777" w:rsidR="00E5590C" w:rsidRPr="00E5590C" w:rsidRDefault="00E5590C" w:rsidP="00DB1156">
      <w:pPr>
        <w:numPr>
          <w:ilvl w:val="0"/>
          <w:numId w:val="4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Определить влияние данного фактора на организм человека. </w:t>
      </w:r>
    </w:p>
    <w:p w14:paraId="18C05477" w14:textId="77777777" w:rsidR="00E5590C" w:rsidRPr="00E5590C" w:rsidRDefault="00E5590C" w:rsidP="00DB1156">
      <w:pPr>
        <w:numPr>
          <w:ilvl w:val="0"/>
          <w:numId w:val="4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средства индивидуальной защиты и средства коллективной защиты от воздействия неионизирующих излучений. Заполнить таблицу 5.2.</w:t>
      </w:r>
    </w:p>
    <w:p w14:paraId="25750EBB" w14:textId="77777777" w:rsidR="00E5590C" w:rsidRPr="00E5590C" w:rsidRDefault="00E5590C" w:rsidP="00E5590C">
      <w:pPr>
        <w:spacing w:after="0" w:line="360" w:lineRule="auto"/>
        <w:jc w:val="both"/>
        <w:rPr>
          <w:rFonts w:ascii="Times New Roman" w:eastAsia="Calibri" w:hAnsi="Times New Roman" w:cs="Times New Roman"/>
          <w:sz w:val="28"/>
          <w:szCs w:val="28"/>
        </w:rPr>
      </w:pPr>
    </w:p>
    <w:p w14:paraId="16C2E9F0"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5.1 - Вариант задания</w:t>
      </w:r>
    </w:p>
    <w:p w14:paraId="4E955309"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Style w:val="330"/>
        <w:tblW w:w="4120" w:type="pct"/>
        <w:tblLook w:val="04A0" w:firstRow="1" w:lastRow="0" w:firstColumn="1" w:lastColumn="0" w:noHBand="0" w:noVBand="1"/>
      </w:tblPr>
      <w:tblGrid>
        <w:gridCol w:w="1718"/>
        <w:gridCol w:w="2014"/>
        <w:gridCol w:w="2158"/>
        <w:gridCol w:w="2230"/>
      </w:tblGrid>
      <w:tr w:rsidR="00E5590C" w:rsidRPr="00E5590C" w14:paraId="6597B33D" w14:textId="77777777" w:rsidTr="00E5590C">
        <w:tc>
          <w:tcPr>
            <w:tcW w:w="1058" w:type="pct"/>
          </w:tcPr>
          <w:p w14:paraId="519F589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Вариант</w:t>
            </w:r>
          </w:p>
        </w:tc>
        <w:tc>
          <w:tcPr>
            <w:tcW w:w="1240" w:type="pct"/>
          </w:tcPr>
          <w:p w14:paraId="6917386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ЭМП (частотой 50 Гц)</w:t>
            </w:r>
          </w:p>
          <w:p w14:paraId="3ADCB30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(кВ/м)</w:t>
            </w:r>
          </w:p>
        </w:tc>
        <w:tc>
          <w:tcPr>
            <w:tcW w:w="1329" w:type="pct"/>
          </w:tcPr>
          <w:p w14:paraId="3FCD9A1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ЭСП (ПДУ при воздействии 8 ч за смену)</w:t>
            </w:r>
          </w:p>
          <w:p w14:paraId="4D9D502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 xml:space="preserve"> (кВ/м)</w:t>
            </w:r>
          </w:p>
        </w:tc>
        <w:tc>
          <w:tcPr>
            <w:tcW w:w="1373" w:type="pct"/>
          </w:tcPr>
          <w:p w14:paraId="2719B6C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Электромагнитные излучения радиочастотного диапазона 300,0 МГц - 300,0 ГГц</w:t>
            </w:r>
          </w:p>
          <w:p w14:paraId="208691E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(кВ/м)</w:t>
            </w:r>
          </w:p>
        </w:tc>
      </w:tr>
      <w:tr w:rsidR="00E5590C" w:rsidRPr="00E5590C" w14:paraId="6EE28159" w14:textId="77777777" w:rsidTr="00E5590C">
        <w:trPr>
          <w:trHeight w:val="312"/>
        </w:trPr>
        <w:tc>
          <w:tcPr>
            <w:tcW w:w="1058" w:type="pct"/>
          </w:tcPr>
          <w:p w14:paraId="07C41C1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w:t>
            </w:r>
          </w:p>
        </w:tc>
        <w:tc>
          <w:tcPr>
            <w:tcW w:w="1240" w:type="pct"/>
          </w:tcPr>
          <w:p w14:paraId="0975FAD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w:t>
            </w:r>
          </w:p>
        </w:tc>
        <w:tc>
          <w:tcPr>
            <w:tcW w:w="1329" w:type="pct"/>
          </w:tcPr>
          <w:p w14:paraId="0E24E03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29</w:t>
            </w:r>
          </w:p>
        </w:tc>
        <w:tc>
          <w:tcPr>
            <w:tcW w:w="1373" w:type="pct"/>
          </w:tcPr>
          <w:p w14:paraId="37B9D30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3,3</w:t>
            </w:r>
          </w:p>
        </w:tc>
      </w:tr>
      <w:tr w:rsidR="00E5590C" w:rsidRPr="00E5590C" w14:paraId="0149E0CF" w14:textId="77777777" w:rsidTr="00E5590C">
        <w:trPr>
          <w:trHeight w:val="335"/>
        </w:trPr>
        <w:tc>
          <w:tcPr>
            <w:tcW w:w="1058" w:type="pct"/>
          </w:tcPr>
          <w:p w14:paraId="0289153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FFEB4F7"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lang w:val="en-US"/>
              </w:rPr>
              <w:t>8</w:t>
            </w:r>
          </w:p>
        </w:tc>
        <w:tc>
          <w:tcPr>
            <w:tcW w:w="1329" w:type="pct"/>
          </w:tcPr>
          <w:p w14:paraId="4971627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67</w:t>
            </w:r>
          </w:p>
        </w:tc>
        <w:tc>
          <w:tcPr>
            <w:tcW w:w="1373" w:type="pct"/>
          </w:tcPr>
          <w:p w14:paraId="1DDB4DF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4,0</w:t>
            </w:r>
          </w:p>
        </w:tc>
      </w:tr>
      <w:tr w:rsidR="00E5590C" w:rsidRPr="00E5590C" w14:paraId="6F73134B" w14:textId="77777777" w:rsidTr="00E5590C">
        <w:trPr>
          <w:trHeight w:val="336"/>
        </w:trPr>
        <w:tc>
          <w:tcPr>
            <w:tcW w:w="1058" w:type="pct"/>
          </w:tcPr>
          <w:p w14:paraId="0A4218E7"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4C2162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w:t>
            </w:r>
          </w:p>
        </w:tc>
        <w:tc>
          <w:tcPr>
            <w:tcW w:w="1329" w:type="pct"/>
          </w:tcPr>
          <w:p w14:paraId="44D7EEE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35</w:t>
            </w:r>
          </w:p>
        </w:tc>
        <w:tc>
          <w:tcPr>
            <w:tcW w:w="1373" w:type="pct"/>
          </w:tcPr>
          <w:p w14:paraId="2AF40BB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4,5</w:t>
            </w:r>
          </w:p>
        </w:tc>
      </w:tr>
      <w:tr w:rsidR="00E5590C" w:rsidRPr="00E5590C" w14:paraId="5A331FED" w14:textId="77777777" w:rsidTr="00E5590C">
        <w:tc>
          <w:tcPr>
            <w:tcW w:w="1058" w:type="pct"/>
          </w:tcPr>
          <w:p w14:paraId="2CB828F2"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00799C4"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lang w:val="en-US"/>
              </w:rPr>
              <w:t>9</w:t>
            </w:r>
          </w:p>
        </w:tc>
        <w:tc>
          <w:tcPr>
            <w:tcW w:w="1329" w:type="pct"/>
          </w:tcPr>
          <w:p w14:paraId="2EA2C37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74</w:t>
            </w:r>
          </w:p>
        </w:tc>
        <w:tc>
          <w:tcPr>
            <w:tcW w:w="1373" w:type="pct"/>
          </w:tcPr>
          <w:p w14:paraId="3531FFE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384B0EEF" w14:textId="77777777" w:rsidTr="00E5590C">
        <w:tc>
          <w:tcPr>
            <w:tcW w:w="1058" w:type="pct"/>
          </w:tcPr>
          <w:p w14:paraId="765CAD39"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C6E53A6"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lang w:val="en-US"/>
              </w:rPr>
              <w:t>10</w:t>
            </w:r>
          </w:p>
        </w:tc>
        <w:tc>
          <w:tcPr>
            <w:tcW w:w="1329" w:type="pct"/>
          </w:tcPr>
          <w:p w14:paraId="0F8BEF8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70</w:t>
            </w:r>
          </w:p>
        </w:tc>
        <w:tc>
          <w:tcPr>
            <w:tcW w:w="1373" w:type="pct"/>
          </w:tcPr>
          <w:p w14:paraId="0671014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5,1</w:t>
            </w:r>
          </w:p>
        </w:tc>
      </w:tr>
      <w:tr w:rsidR="00E5590C" w:rsidRPr="00E5590C" w14:paraId="1625C1AE" w14:textId="77777777" w:rsidTr="00E5590C">
        <w:tc>
          <w:tcPr>
            <w:tcW w:w="1058" w:type="pct"/>
          </w:tcPr>
          <w:p w14:paraId="3288B04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0DE87C1"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1</w:t>
            </w:r>
            <w:r w:rsidRPr="00E5590C">
              <w:rPr>
                <w:rFonts w:ascii="Times New Roman" w:hAnsi="Times New Roman" w:cs="Times New Roman"/>
                <w:bCs/>
                <w:sz w:val="24"/>
                <w:szCs w:val="24"/>
                <w:lang w:val="en-US"/>
              </w:rPr>
              <w:t>5</w:t>
            </w:r>
          </w:p>
        </w:tc>
        <w:tc>
          <w:tcPr>
            <w:tcW w:w="1329" w:type="pct"/>
          </w:tcPr>
          <w:p w14:paraId="340ABE4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58</w:t>
            </w:r>
          </w:p>
        </w:tc>
        <w:tc>
          <w:tcPr>
            <w:tcW w:w="1373" w:type="pct"/>
          </w:tcPr>
          <w:p w14:paraId="1B33328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3,8</w:t>
            </w:r>
          </w:p>
        </w:tc>
      </w:tr>
      <w:tr w:rsidR="00E5590C" w:rsidRPr="00E5590C" w14:paraId="01124B72" w14:textId="77777777" w:rsidTr="00E5590C">
        <w:tc>
          <w:tcPr>
            <w:tcW w:w="1058" w:type="pct"/>
          </w:tcPr>
          <w:p w14:paraId="4183EDE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D499705"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2</w:t>
            </w:r>
            <w:r w:rsidRPr="00E5590C">
              <w:rPr>
                <w:rFonts w:ascii="Times New Roman" w:hAnsi="Times New Roman" w:cs="Times New Roman"/>
                <w:bCs/>
                <w:sz w:val="24"/>
                <w:szCs w:val="24"/>
                <w:lang w:val="en-US"/>
              </w:rPr>
              <w:t>2</w:t>
            </w:r>
          </w:p>
        </w:tc>
        <w:tc>
          <w:tcPr>
            <w:tcW w:w="1329" w:type="pct"/>
          </w:tcPr>
          <w:p w14:paraId="0B33833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37</w:t>
            </w:r>
          </w:p>
        </w:tc>
        <w:tc>
          <w:tcPr>
            <w:tcW w:w="1373" w:type="pct"/>
          </w:tcPr>
          <w:p w14:paraId="523CC9B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4,9</w:t>
            </w:r>
          </w:p>
        </w:tc>
      </w:tr>
      <w:tr w:rsidR="00E5590C" w:rsidRPr="00E5590C" w14:paraId="2733ABB2" w14:textId="77777777" w:rsidTr="00E5590C">
        <w:tc>
          <w:tcPr>
            <w:tcW w:w="1058" w:type="pct"/>
          </w:tcPr>
          <w:p w14:paraId="35E4F41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B75A9A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w:t>
            </w:r>
          </w:p>
        </w:tc>
        <w:tc>
          <w:tcPr>
            <w:tcW w:w="1329" w:type="pct"/>
          </w:tcPr>
          <w:p w14:paraId="5BF9EB3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22</w:t>
            </w:r>
          </w:p>
        </w:tc>
        <w:tc>
          <w:tcPr>
            <w:tcW w:w="1373" w:type="pct"/>
          </w:tcPr>
          <w:p w14:paraId="1DC199B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3,4</w:t>
            </w:r>
          </w:p>
        </w:tc>
      </w:tr>
      <w:tr w:rsidR="00E5590C" w:rsidRPr="00E5590C" w14:paraId="63220ABB" w14:textId="77777777" w:rsidTr="00E5590C">
        <w:tc>
          <w:tcPr>
            <w:tcW w:w="1058" w:type="pct"/>
          </w:tcPr>
          <w:p w14:paraId="044EA2CF"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7C89C3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w:t>
            </w:r>
          </w:p>
        </w:tc>
        <w:tc>
          <w:tcPr>
            <w:tcW w:w="1329" w:type="pct"/>
          </w:tcPr>
          <w:p w14:paraId="461CD81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78</w:t>
            </w:r>
          </w:p>
        </w:tc>
        <w:tc>
          <w:tcPr>
            <w:tcW w:w="1373" w:type="pct"/>
          </w:tcPr>
          <w:p w14:paraId="5B9AF7D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r>
      <w:tr w:rsidR="00E5590C" w:rsidRPr="00E5590C" w14:paraId="662BFB8C" w14:textId="77777777" w:rsidTr="00E5590C">
        <w:tc>
          <w:tcPr>
            <w:tcW w:w="1058" w:type="pct"/>
          </w:tcPr>
          <w:p w14:paraId="2C0280CD"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713FC48"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2</w:t>
            </w:r>
            <w:r w:rsidRPr="00E5590C">
              <w:rPr>
                <w:rFonts w:ascii="Times New Roman" w:hAnsi="Times New Roman" w:cs="Times New Roman"/>
                <w:bCs/>
                <w:sz w:val="24"/>
                <w:szCs w:val="24"/>
                <w:lang w:val="en-US"/>
              </w:rPr>
              <w:t>1</w:t>
            </w:r>
          </w:p>
        </w:tc>
        <w:tc>
          <w:tcPr>
            <w:tcW w:w="1329" w:type="pct"/>
          </w:tcPr>
          <w:p w14:paraId="54C23EC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85</w:t>
            </w:r>
          </w:p>
        </w:tc>
        <w:tc>
          <w:tcPr>
            <w:tcW w:w="1373" w:type="pct"/>
          </w:tcPr>
          <w:p w14:paraId="3AEE61D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5440C00B" w14:textId="77777777" w:rsidTr="00E5590C">
        <w:tc>
          <w:tcPr>
            <w:tcW w:w="1058" w:type="pct"/>
          </w:tcPr>
          <w:p w14:paraId="405E1B87"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552D29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1</w:t>
            </w:r>
          </w:p>
        </w:tc>
        <w:tc>
          <w:tcPr>
            <w:tcW w:w="1329" w:type="pct"/>
          </w:tcPr>
          <w:p w14:paraId="056524A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c>
          <w:tcPr>
            <w:tcW w:w="1373" w:type="pct"/>
          </w:tcPr>
          <w:p w14:paraId="143BC6A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10,1</w:t>
            </w:r>
          </w:p>
        </w:tc>
      </w:tr>
      <w:tr w:rsidR="00E5590C" w:rsidRPr="00E5590C" w14:paraId="3E462A90" w14:textId="77777777" w:rsidTr="00E5590C">
        <w:tc>
          <w:tcPr>
            <w:tcW w:w="1058" w:type="pct"/>
          </w:tcPr>
          <w:p w14:paraId="53145BD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F14D60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6D645D0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70</w:t>
            </w:r>
          </w:p>
        </w:tc>
        <w:tc>
          <w:tcPr>
            <w:tcW w:w="1373" w:type="pct"/>
          </w:tcPr>
          <w:p w14:paraId="3E50D69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8,6</w:t>
            </w:r>
          </w:p>
        </w:tc>
      </w:tr>
      <w:tr w:rsidR="00E5590C" w:rsidRPr="00E5590C" w14:paraId="7D83CFC8" w14:textId="77777777" w:rsidTr="00E5590C">
        <w:tc>
          <w:tcPr>
            <w:tcW w:w="1058" w:type="pct"/>
          </w:tcPr>
          <w:p w14:paraId="24DBB4E0"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1BB6B1B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w:t>
            </w:r>
          </w:p>
        </w:tc>
        <w:tc>
          <w:tcPr>
            <w:tcW w:w="1329" w:type="pct"/>
          </w:tcPr>
          <w:p w14:paraId="4ACBB59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57</w:t>
            </w:r>
          </w:p>
        </w:tc>
        <w:tc>
          <w:tcPr>
            <w:tcW w:w="1373" w:type="pct"/>
          </w:tcPr>
          <w:p w14:paraId="0402E12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8,7</w:t>
            </w:r>
          </w:p>
        </w:tc>
      </w:tr>
      <w:tr w:rsidR="00E5590C" w:rsidRPr="00E5590C" w14:paraId="524B21F2" w14:textId="77777777" w:rsidTr="00E5590C">
        <w:tc>
          <w:tcPr>
            <w:tcW w:w="1058" w:type="pct"/>
          </w:tcPr>
          <w:p w14:paraId="44C72437"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6C535D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w:t>
            </w:r>
          </w:p>
        </w:tc>
        <w:tc>
          <w:tcPr>
            <w:tcW w:w="1329" w:type="pct"/>
          </w:tcPr>
          <w:p w14:paraId="76B017A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37</w:t>
            </w:r>
          </w:p>
        </w:tc>
        <w:tc>
          <w:tcPr>
            <w:tcW w:w="1373" w:type="pct"/>
          </w:tcPr>
          <w:p w14:paraId="5C876C1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9,4</w:t>
            </w:r>
          </w:p>
        </w:tc>
      </w:tr>
      <w:tr w:rsidR="00E5590C" w:rsidRPr="00E5590C" w14:paraId="600D0F4F" w14:textId="77777777" w:rsidTr="00E5590C">
        <w:tc>
          <w:tcPr>
            <w:tcW w:w="1058" w:type="pct"/>
          </w:tcPr>
          <w:p w14:paraId="27622E76"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C9D2DC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3</w:t>
            </w:r>
          </w:p>
        </w:tc>
        <w:tc>
          <w:tcPr>
            <w:tcW w:w="1329" w:type="pct"/>
          </w:tcPr>
          <w:p w14:paraId="34F1D4A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85</w:t>
            </w:r>
          </w:p>
        </w:tc>
        <w:tc>
          <w:tcPr>
            <w:tcW w:w="1373" w:type="pct"/>
          </w:tcPr>
          <w:p w14:paraId="3C77EEB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7,8</w:t>
            </w:r>
          </w:p>
        </w:tc>
      </w:tr>
      <w:tr w:rsidR="00E5590C" w:rsidRPr="00E5590C" w14:paraId="2FC20DF3" w14:textId="77777777" w:rsidTr="00E5590C">
        <w:tc>
          <w:tcPr>
            <w:tcW w:w="1058" w:type="pct"/>
          </w:tcPr>
          <w:p w14:paraId="70113212"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EBADDB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41D8950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23</w:t>
            </w:r>
          </w:p>
        </w:tc>
        <w:tc>
          <w:tcPr>
            <w:tcW w:w="1373" w:type="pct"/>
          </w:tcPr>
          <w:p w14:paraId="2CD984A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10,2</w:t>
            </w:r>
          </w:p>
        </w:tc>
      </w:tr>
      <w:tr w:rsidR="00E5590C" w:rsidRPr="00E5590C" w14:paraId="2895934A" w14:textId="77777777" w:rsidTr="00E5590C">
        <w:tc>
          <w:tcPr>
            <w:tcW w:w="1058" w:type="pct"/>
          </w:tcPr>
          <w:p w14:paraId="429DE79D"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ECB3EB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4</w:t>
            </w:r>
          </w:p>
        </w:tc>
        <w:tc>
          <w:tcPr>
            <w:tcW w:w="1329" w:type="pct"/>
          </w:tcPr>
          <w:p w14:paraId="1630B8D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74</w:t>
            </w:r>
          </w:p>
        </w:tc>
        <w:tc>
          <w:tcPr>
            <w:tcW w:w="1373" w:type="pct"/>
          </w:tcPr>
          <w:p w14:paraId="662EB2F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10,0</w:t>
            </w:r>
          </w:p>
        </w:tc>
      </w:tr>
      <w:tr w:rsidR="00E5590C" w:rsidRPr="00E5590C" w14:paraId="34EF5FC1" w14:textId="77777777" w:rsidTr="00E5590C">
        <w:tc>
          <w:tcPr>
            <w:tcW w:w="1058" w:type="pct"/>
          </w:tcPr>
          <w:p w14:paraId="0D404FA2"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73BB3D8"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1</w:t>
            </w:r>
            <w:r w:rsidRPr="00E5590C">
              <w:rPr>
                <w:rFonts w:ascii="Times New Roman" w:hAnsi="Times New Roman" w:cs="Times New Roman"/>
                <w:bCs/>
                <w:sz w:val="24"/>
                <w:szCs w:val="24"/>
                <w:lang w:val="en-US"/>
              </w:rPr>
              <w:t>3</w:t>
            </w:r>
          </w:p>
        </w:tc>
        <w:tc>
          <w:tcPr>
            <w:tcW w:w="1329" w:type="pct"/>
          </w:tcPr>
          <w:p w14:paraId="486F55F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25</w:t>
            </w:r>
          </w:p>
        </w:tc>
        <w:tc>
          <w:tcPr>
            <w:tcW w:w="1373" w:type="pct"/>
          </w:tcPr>
          <w:p w14:paraId="7240A46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8,9</w:t>
            </w:r>
          </w:p>
        </w:tc>
      </w:tr>
      <w:tr w:rsidR="00E5590C" w:rsidRPr="00E5590C" w14:paraId="75AC7ED1" w14:textId="77777777" w:rsidTr="00E5590C">
        <w:tc>
          <w:tcPr>
            <w:tcW w:w="1058" w:type="pct"/>
          </w:tcPr>
          <w:p w14:paraId="5E393745"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40A28D5"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2</w:t>
            </w:r>
            <w:r w:rsidRPr="00E5590C">
              <w:rPr>
                <w:rFonts w:ascii="Times New Roman" w:hAnsi="Times New Roman" w:cs="Times New Roman"/>
                <w:bCs/>
                <w:sz w:val="24"/>
                <w:szCs w:val="24"/>
                <w:lang w:val="en-US"/>
              </w:rPr>
              <w:t>1</w:t>
            </w:r>
          </w:p>
        </w:tc>
        <w:tc>
          <w:tcPr>
            <w:tcW w:w="1329" w:type="pct"/>
          </w:tcPr>
          <w:p w14:paraId="24CD5A4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66</w:t>
            </w:r>
          </w:p>
        </w:tc>
        <w:tc>
          <w:tcPr>
            <w:tcW w:w="1373" w:type="pct"/>
          </w:tcPr>
          <w:p w14:paraId="750C588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4,2</w:t>
            </w:r>
          </w:p>
        </w:tc>
      </w:tr>
      <w:tr w:rsidR="00E5590C" w:rsidRPr="00E5590C" w14:paraId="4A76E515" w14:textId="77777777" w:rsidTr="00E5590C">
        <w:tc>
          <w:tcPr>
            <w:tcW w:w="1058" w:type="pct"/>
          </w:tcPr>
          <w:p w14:paraId="758A010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A57239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0BFC556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34</w:t>
            </w:r>
          </w:p>
        </w:tc>
        <w:tc>
          <w:tcPr>
            <w:tcW w:w="1373" w:type="pct"/>
          </w:tcPr>
          <w:p w14:paraId="6A65478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6,9</w:t>
            </w:r>
          </w:p>
        </w:tc>
      </w:tr>
      <w:tr w:rsidR="00E5590C" w:rsidRPr="00E5590C" w14:paraId="4B054515" w14:textId="77777777" w:rsidTr="00E5590C">
        <w:tc>
          <w:tcPr>
            <w:tcW w:w="1058" w:type="pct"/>
          </w:tcPr>
          <w:p w14:paraId="4E3F2FF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691F1E2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69D54DD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29</w:t>
            </w:r>
          </w:p>
        </w:tc>
        <w:tc>
          <w:tcPr>
            <w:tcW w:w="1373" w:type="pct"/>
          </w:tcPr>
          <w:p w14:paraId="3718BC8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3,3</w:t>
            </w:r>
          </w:p>
        </w:tc>
      </w:tr>
      <w:tr w:rsidR="00E5590C" w:rsidRPr="00E5590C" w14:paraId="13E5A7F2" w14:textId="77777777" w:rsidTr="00E5590C">
        <w:tc>
          <w:tcPr>
            <w:tcW w:w="1058" w:type="pct"/>
          </w:tcPr>
          <w:p w14:paraId="24381FC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182702E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4</w:t>
            </w:r>
          </w:p>
        </w:tc>
        <w:tc>
          <w:tcPr>
            <w:tcW w:w="1329" w:type="pct"/>
          </w:tcPr>
          <w:p w14:paraId="2BA674CA"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67</w:t>
            </w:r>
          </w:p>
        </w:tc>
        <w:tc>
          <w:tcPr>
            <w:tcW w:w="1373" w:type="pct"/>
          </w:tcPr>
          <w:p w14:paraId="2BDB374F"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4,0</w:t>
            </w:r>
          </w:p>
        </w:tc>
      </w:tr>
      <w:tr w:rsidR="00E5590C" w:rsidRPr="00E5590C" w14:paraId="6FDAFA24" w14:textId="77777777" w:rsidTr="00E5590C">
        <w:tc>
          <w:tcPr>
            <w:tcW w:w="1058" w:type="pct"/>
          </w:tcPr>
          <w:p w14:paraId="6C68A503"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058F437A"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6</w:t>
            </w:r>
          </w:p>
        </w:tc>
        <w:tc>
          <w:tcPr>
            <w:tcW w:w="1329" w:type="pct"/>
          </w:tcPr>
          <w:p w14:paraId="641C5BA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35</w:t>
            </w:r>
          </w:p>
        </w:tc>
        <w:tc>
          <w:tcPr>
            <w:tcW w:w="1373" w:type="pct"/>
          </w:tcPr>
          <w:p w14:paraId="2EF45E8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4,5</w:t>
            </w:r>
          </w:p>
        </w:tc>
      </w:tr>
      <w:tr w:rsidR="00E5590C" w:rsidRPr="00E5590C" w14:paraId="7FA24178" w14:textId="77777777" w:rsidTr="00E5590C">
        <w:tc>
          <w:tcPr>
            <w:tcW w:w="1058" w:type="pct"/>
          </w:tcPr>
          <w:p w14:paraId="3EBB3183"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E6740F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4A33029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74</w:t>
            </w:r>
          </w:p>
        </w:tc>
        <w:tc>
          <w:tcPr>
            <w:tcW w:w="1373" w:type="pct"/>
          </w:tcPr>
          <w:p w14:paraId="21F6442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415CAE06" w14:textId="77777777" w:rsidTr="00E5590C">
        <w:tc>
          <w:tcPr>
            <w:tcW w:w="1058" w:type="pct"/>
          </w:tcPr>
          <w:p w14:paraId="0EB6919B"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0CFCA84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3</w:t>
            </w:r>
          </w:p>
        </w:tc>
        <w:tc>
          <w:tcPr>
            <w:tcW w:w="1329" w:type="pct"/>
          </w:tcPr>
          <w:p w14:paraId="53D04B6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70</w:t>
            </w:r>
          </w:p>
        </w:tc>
        <w:tc>
          <w:tcPr>
            <w:tcW w:w="1373" w:type="pct"/>
          </w:tcPr>
          <w:p w14:paraId="78E9EE0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5,1</w:t>
            </w:r>
          </w:p>
        </w:tc>
      </w:tr>
      <w:tr w:rsidR="00E5590C" w:rsidRPr="00E5590C" w14:paraId="03B44873" w14:textId="77777777" w:rsidTr="00E5590C">
        <w:tc>
          <w:tcPr>
            <w:tcW w:w="1058" w:type="pct"/>
          </w:tcPr>
          <w:p w14:paraId="1B8CFA38"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0A67E840"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1</w:t>
            </w:r>
            <w:r w:rsidRPr="00E5590C">
              <w:rPr>
                <w:rFonts w:ascii="Times New Roman" w:hAnsi="Times New Roman" w:cs="Times New Roman"/>
                <w:bCs/>
                <w:sz w:val="24"/>
                <w:szCs w:val="24"/>
                <w:lang w:val="en-US"/>
              </w:rPr>
              <w:t>7</w:t>
            </w:r>
          </w:p>
        </w:tc>
        <w:tc>
          <w:tcPr>
            <w:tcW w:w="1329" w:type="pct"/>
          </w:tcPr>
          <w:p w14:paraId="4F4591A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58</w:t>
            </w:r>
          </w:p>
        </w:tc>
        <w:tc>
          <w:tcPr>
            <w:tcW w:w="1373" w:type="pct"/>
          </w:tcPr>
          <w:p w14:paraId="3AF27D0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3,8</w:t>
            </w:r>
          </w:p>
        </w:tc>
      </w:tr>
      <w:tr w:rsidR="00E5590C" w:rsidRPr="00E5590C" w14:paraId="5F1127BD" w14:textId="77777777" w:rsidTr="00E5590C">
        <w:tc>
          <w:tcPr>
            <w:tcW w:w="1058" w:type="pct"/>
          </w:tcPr>
          <w:p w14:paraId="364C0665"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1D9E276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5759BA8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37</w:t>
            </w:r>
          </w:p>
        </w:tc>
        <w:tc>
          <w:tcPr>
            <w:tcW w:w="1373" w:type="pct"/>
          </w:tcPr>
          <w:p w14:paraId="2854FA4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4,9</w:t>
            </w:r>
          </w:p>
        </w:tc>
      </w:tr>
      <w:tr w:rsidR="00E5590C" w:rsidRPr="00E5590C" w14:paraId="44737051" w14:textId="77777777" w:rsidTr="00E5590C">
        <w:tc>
          <w:tcPr>
            <w:tcW w:w="1058" w:type="pct"/>
          </w:tcPr>
          <w:p w14:paraId="302E6A3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FAE3AD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w:t>
            </w:r>
          </w:p>
        </w:tc>
        <w:tc>
          <w:tcPr>
            <w:tcW w:w="1329" w:type="pct"/>
          </w:tcPr>
          <w:p w14:paraId="5A14290A"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22</w:t>
            </w:r>
          </w:p>
        </w:tc>
        <w:tc>
          <w:tcPr>
            <w:tcW w:w="1373" w:type="pct"/>
          </w:tcPr>
          <w:p w14:paraId="527743D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3,4</w:t>
            </w:r>
          </w:p>
        </w:tc>
      </w:tr>
      <w:tr w:rsidR="00E5590C" w:rsidRPr="00E5590C" w14:paraId="1AED7D2F" w14:textId="77777777" w:rsidTr="00E5590C">
        <w:tc>
          <w:tcPr>
            <w:tcW w:w="1058" w:type="pct"/>
          </w:tcPr>
          <w:p w14:paraId="1BA8B702"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2818A9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w:t>
            </w:r>
          </w:p>
        </w:tc>
        <w:tc>
          <w:tcPr>
            <w:tcW w:w="1329" w:type="pct"/>
          </w:tcPr>
          <w:p w14:paraId="2EAD910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78</w:t>
            </w:r>
          </w:p>
        </w:tc>
        <w:tc>
          <w:tcPr>
            <w:tcW w:w="1373" w:type="pct"/>
          </w:tcPr>
          <w:p w14:paraId="53A2784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r>
      <w:tr w:rsidR="00E5590C" w:rsidRPr="00E5590C" w14:paraId="14E524AF" w14:textId="77777777" w:rsidTr="00E5590C">
        <w:tc>
          <w:tcPr>
            <w:tcW w:w="1058" w:type="pct"/>
          </w:tcPr>
          <w:p w14:paraId="23E846C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0F0C7F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50342FF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85</w:t>
            </w:r>
          </w:p>
        </w:tc>
        <w:tc>
          <w:tcPr>
            <w:tcW w:w="1373" w:type="pct"/>
          </w:tcPr>
          <w:p w14:paraId="7D21CDE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38CC6EC5" w14:textId="77777777" w:rsidTr="00E5590C">
        <w:tc>
          <w:tcPr>
            <w:tcW w:w="1058" w:type="pct"/>
          </w:tcPr>
          <w:p w14:paraId="35BD1A87"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2AF756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1</w:t>
            </w:r>
          </w:p>
        </w:tc>
        <w:tc>
          <w:tcPr>
            <w:tcW w:w="1329" w:type="pct"/>
          </w:tcPr>
          <w:p w14:paraId="10389BE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c>
          <w:tcPr>
            <w:tcW w:w="1373" w:type="pct"/>
          </w:tcPr>
          <w:p w14:paraId="66C1EDC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10,1</w:t>
            </w:r>
          </w:p>
        </w:tc>
      </w:tr>
      <w:tr w:rsidR="00E5590C" w:rsidRPr="00E5590C" w14:paraId="7E4221A9" w14:textId="77777777" w:rsidTr="00E5590C">
        <w:tc>
          <w:tcPr>
            <w:tcW w:w="1058" w:type="pct"/>
          </w:tcPr>
          <w:p w14:paraId="15C2563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B72E70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6215F053"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70</w:t>
            </w:r>
          </w:p>
        </w:tc>
        <w:tc>
          <w:tcPr>
            <w:tcW w:w="1373" w:type="pct"/>
          </w:tcPr>
          <w:p w14:paraId="7EB198D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8,6</w:t>
            </w:r>
          </w:p>
        </w:tc>
      </w:tr>
      <w:tr w:rsidR="00E5590C" w:rsidRPr="00E5590C" w14:paraId="2D2F90A1" w14:textId="77777777" w:rsidTr="00E5590C">
        <w:tc>
          <w:tcPr>
            <w:tcW w:w="1058" w:type="pct"/>
          </w:tcPr>
          <w:p w14:paraId="4A124668"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A23E0E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6</w:t>
            </w:r>
          </w:p>
        </w:tc>
        <w:tc>
          <w:tcPr>
            <w:tcW w:w="1329" w:type="pct"/>
          </w:tcPr>
          <w:p w14:paraId="0D7868BF"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57</w:t>
            </w:r>
          </w:p>
        </w:tc>
        <w:tc>
          <w:tcPr>
            <w:tcW w:w="1373" w:type="pct"/>
          </w:tcPr>
          <w:p w14:paraId="5F5724E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8,7</w:t>
            </w:r>
          </w:p>
        </w:tc>
      </w:tr>
      <w:tr w:rsidR="00E5590C" w:rsidRPr="00E5590C" w14:paraId="3ED8AC79" w14:textId="77777777" w:rsidTr="00E5590C">
        <w:tc>
          <w:tcPr>
            <w:tcW w:w="1058" w:type="pct"/>
          </w:tcPr>
          <w:p w14:paraId="14CC3ABF"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9F6651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7</w:t>
            </w:r>
          </w:p>
        </w:tc>
        <w:tc>
          <w:tcPr>
            <w:tcW w:w="1329" w:type="pct"/>
          </w:tcPr>
          <w:p w14:paraId="7C90E39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37</w:t>
            </w:r>
          </w:p>
        </w:tc>
        <w:tc>
          <w:tcPr>
            <w:tcW w:w="1373" w:type="pct"/>
          </w:tcPr>
          <w:p w14:paraId="5D77252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9,4</w:t>
            </w:r>
          </w:p>
        </w:tc>
      </w:tr>
      <w:tr w:rsidR="00E5590C" w:rsidRPr="00E5590C" w14:paraId="67815FDD" w14:textId="77777777" w:rsidTr="00E5590C">
        <w:tc>
          <w:tcPr>
            <w:tcW w:w="1058" w:type="pct"/>
          </w:tcPr>
          <w:p w14:paraId="195D61FF"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E85246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3</w:t>
            </w:r>
          </w:p>
        </w:tc>
        <w:tc>
          <w:tcPr>
            <w:tcW w:w="1329" w:type="pct"/>
          </w:tcPr>
          <w:p w14:paraId="44D2D9D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85</w:t>
            </w:r>
          </w:p>
        </w:tc>
        <w:tc>
          <w:tcPr>
            <w:tcW w:w="1373" w:type="pct"/>
          </w:tcPr>
          <w:p w14:paraId="67FCC79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7,8</w:t>
            </w:r>
          </w:p>
        </w:tc>
      </w:tr>
      <w:tr w:rsidR="00E5590C" w:rsidRPr="00E5590C" w14:paraId="37D064D0" w14:textId="77777777" w:rsidTr="00E5590C">
        <w:tc>
          <w:tcPr>
            <w:tcW w:w="1058" w:type="pct"/>
          </w:tcPr>
          <w:p w14:paraId="69479F16"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BAF0E3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05C1648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23</w:t>
            </w:r>
          </w:p>
        </w:tc>
        <w:tc>
          <w:tcPr>
            <w:tcW w:w="1373" w:type="pct"/>
          </w:tcPr>
          <w:p w14:paraId="673A04A0"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10,2</w:t>
            </w:r>
          </w:p>
        </w:tc>
      </w:tr>
      <w:tr w:rsidR="00E5590C" w:rsidRPr="00E5590C" w14:paraId="00B497A8" w14:textId="77777777" w:rsidTr="00E5590C">
        <w:tc>
          <w:tcPr>
            <w:tcW w:w="1058" w:type="pct"/>
          </w:tcPr>
          <w:p w14:paraId="50B84E9C"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9ACA8B6"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4</w:t>
            </w:r>
            <w:r w:rsidRPr="00E5590C">
              <w:rPr>
                <w:rFonts w:ascii="Times New Roman" w:hAnsi="Times New Roman" w:cs="Times New Roman"/>
                <w:bCs/>
                <w:sz w:val="24"/>
                <w:szCs w:val="24"/>
                <w:lang w:val="en-US"/>
              </w:rPr>
              <w:t>2</w:t>
            </w:r>
          </w:p>
        </w:tc>
        <w:tc>
          <w:tcPr>
            <w:tcW w:w="1329" w:type="pct"/>
          </w:tcPr>
          <w:p w14:paraId="7FD1397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74</w:t>
            </w:r>
          </w:p>
        </w:tc>
        <w:tc>
          <w:tcPr>
            <w:tcW w:w="1373" w:type="pct"/>
          </w:tcPr>
          <w:p w14:paraId="1897556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10,0</w:t>
            </w:r>
          </w:p>
        </w:tc>
      </w:tr>
      <w:tr w:rsidR="00E5590C" w:rsidRPr="00E5590C" w14:paraId="54799DC3" w14:textId="77777777" w:rsidTr="00E5590C">
        <w:tc>
          <w:tcPr>
            <w:tcW w:w="1058" w:type="pct"/>
          </w:tcPr>
          <w:p w14:paraId="2B2ABAD6"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214E5D11"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1</w:t>
            </w:r>
            <w:r w:rsidRPr="00E5590C">
              <w:rPr>
                <w:rFonts w:ascii="Times New Roman" w:hAnsi="Times New Roman" w:cs="Times New Roman"/>
                <w:bCs/>
                <w:sz w:val="24"/>
                <w:szCs w:val="24"/>
                <w:lang w:val="en-US"/>
              </w:rPr>
              <w:t>3</w:t>
            </w:r>
          </w:p>
        </w:tc>
        <w:tc>
          <w:tcPr>
            <w:tcW w:w="1329" w:type="pct"/>
          </w:tcPr>
          <w:p w14:paraId="5655126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25</w:t>
            </w:r>
          </w:p>
        </w:tc>
        <w:tc>
          <w:tcPr>
            <w:tcW w:w="1373" w:type="pct"/>
          </w:tcPr>
          <w:p w14:paraId="18B0DF7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8,9</w:t>
            </w:r>
          </w:p>
        </w:tc>
      </w:tr>
      <w:tr w:rsidR="00E5590C" w:rsidRPr="00E5590C" w14:paraId="66C913E4" w14:textId="77777777" w:rsidTr="00E5590C">
        <w:tc>
          <w:tcPr>
            <w:tcW w:w="1058" w:type="pct"/>
          </w:tcPr>
          <w:p w14:paraId="58A63142"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ABC8EA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2EB8DF0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66</w:t>
            </w:r>
          </w:p>
        </w:tc>
        <w:tc>
          <w:tcPr>
            <w:tcW w:w="1373" w:type="pct"/>
          </w:tcPr>
          <w:p w14:paraId="054FF07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4,2</w:t>
            </w:r>
          </w:p>
        </w:tc>
      </w:tr>
      <w:tr w:rsidR="00E5590C" w:rsidRPr="00E5590C" w14:paraId="1AFDF1B6" w14:textId="77777777" w:rsidTr="00E5590C">
        <w:tc>
          <w:tcPr>
            <w:tcW w:w="1058" w:type="pct"/>
          </w:tcPr>
          <w:p w14:paraId="4B0D0C09"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E9398E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0F5E85E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34</w:t>
            </w:r>
          </w:p>
        </w:tc>
        <w:tc>
          <w:tcPr>
            <w:tcW w:w="1373" w:type="pct"/>
          </w:tcPr>
          <w:p w14:paraId="3843C58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6,9</w:t>
            </w:r>
          </w:p>
        </w:tc>
      </w:tr>
      <w:tr w:rsidR="00E5590C" w:rsidRPr="00E5590C" w14:paraId="75DCFC8C" w14:textId="77777777" w:rsidTr="00E5590C">
        <w:tc>
          <w:tcPr>
            <w:tcW w:w="1058" w:type="pct"/>
          </w:tcPr>
          <w:p w14:paraId="1B2E9DE6"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666C3EA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61AD163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29</w:t>
            </w:r>
          </w:p>
        </w:tc>
        <w:tc>
          <w:tcPr>
            <w:tcW w:w="1373" w:type="pct"/>
          </w:tcPr>
          <w:p w14:paraId="483A0BA1"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3,3</w:t>
            </w:r>
          </w:p>
        </w:tc>
      </w:tr>
      <w:tr w:rsidR="00E5590C" w:rsidRPr="00E5590C" w14:paraId="399A04F3" w14:textId="77777777" w:rsidTr="00E5590C">
        <w:tc>
          <w:tcPr>
            <w:tcW w:w="1058" w:type="pct"/>
          </w:tcPr>
          <w:p w14:paraId="39D177A1"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3E71D3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4</w:t>
            </w:r>
          </w:p>
        </w:tc>
        <w:tc>
          <w:tcPr>
            <w:tcW w:w="1329" w:type="pct"/>
          </w:tcPr>
          <w:p w14:paraId="445812D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67</w:t>
            </w:r>
          </w:p>
        </w:tc>
        <w:tc>
          <w:tcPr>
            <w:tcW w:w="1373" w:type="pct"/>
          </w:tcPr>
          <w:p w14:paraId="01D73F0A"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4,0</w:t>
            </w:r>
          </w:p>
        </w:tc>
      </w:tr>
      <w:tr w:rsidR="00E5590C" w:rsidRPr="00E5590C" w14:paraId="2D5151AD" w14:textId="77777777" w:rsidTr="00E5590C">
        <w:tc>
          <w:tcPr>
            <w:tcW w:w="1058" w:type="pct"/>
          </w:tcPr>
          <w:p w14:paraId="64BCBF76"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809F2E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6</w:t>
            </w:r>
          </w:p>
        </w:tc>
        <w:tc>
          <w:tcPr>
            <w:tcW w:w="1329" w:type="pct"/>
          </w:tcPr>
          <w:p w14:paraId="70B8440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35</w:t>
            </w:r>
          </w:p>
        </w:tc>
        <w:tc>
          <w:tcPr>
            <w:tcW w:w="1373" w:type="pct"/>
          </w:tcPr>
          <w:p w14:paraId="6815F47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4,5</w:t>
            </w:r>
          </w:p>
        </w:tc>
      </w:tr>
      <w:tr w:rsidR="00E5590C" w:rsidRPr="00E5590C" w14:paraId="535228C1" w14:textId="77777777" w:rsidTr="00E5590C">
        <w:tc>
          <w:tcPr>
            <w:tcW w:w="1058" w:type="pct"/>
          </w:tcPr>
          <w:p w14:paraId="23B733C3"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649987B"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5</w:t>
            </w:r>
          </w:p>
        </w:tc>
        <w:tc>
          <w:tcPr>
            <w:tcW w:w="1329" w:type="pct"/>
          </w:tcPr>
          <w:p w14:paraId="106B7BF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44</w:t>
            </w:r>
          </w:p>
        </w:tc>
        <w:tc>
          <w:tcPr>
            <w:tcW w:w="1373" w:type="pct"/>
          </w:tcPr>
          <w:p w14:paraId="067F0E3F"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35AEDE17" w14:textId="77777777" w:rsidTr="00E5590C">
        <w:tc>
          <w:tcPr>
            <w:tcW w:w="1058" w:type="pct"/>
          </w:tcPr>
          <w:p w14:paraId="11F251DA"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183AD49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3</w:t>
            </w:r>
          </w:p>
        </w:tc>
        <w:tc>
          <w:tcPr>
            <w:tcW w:w="1329" w:type="pct"/>
          </w:tcPr>
          <w:p w14:paraId="23FA67C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30</w:t>
            </w:r>
          </w:p>
        </w:tc>
        <w:tc>
          <w:tcPr>
            <w:tcW w:w="1373" w:type="pct"/>
          </w:tcPr>
          <w:p w14:paraId="586BABE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5,1</w:t>
            </w:r>
          </w:p>
        </w:tc>
      </w:tr>
      <w:tr w:rsidR="00E5590C" w:rsidRPr="00E5590C" w14:paraId="3CD8CD8A" w14:textId="77777777" w:rsidTr="00E5590C">
        <w:tc>
          <w:tcPr>
            <w:tcW w:w="1058" w:type="pct"/>
          </w:tcPr>
          <w:p w14:paraId="108AE709"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BCDED1B" w14:textId="77777777" w:rsidR="00E5590C" w:rsidRPr="00E5590C" w:rsidRDefault="00E5590C" w:rsidP="00E5590C">
            <w:pPr>
              <w:jc w:val="center"/>
              <w:rPr>
                <w:rFonts w:ascii="Times New Roman" w:hAnsi="Times New Roman" w:cs="Times New Roman"/>
                <w:bCs/>
                <w:sz w:val="24"/>
                <w:szCs w:val="24"/>
                <w:lang w:val="en-US"/>
              </w:rPr>
            </w:pPr>
            <w:r w:rsidRPr="00E5590C">
              <w:rPr>
                <w:rFonts w:ascii="Times New Roman" w:hAnsi="Times New Roman" w:cs="Times New Roman"/>
                <w:bCs/>
                <w:sz w:val="24"/>
                <w:szCs w:val="24"/>
              </w:rPr>
              <w:t>1</w:t>
            </w:r>
            <w:r w:rsidRPr="00E5590C">
              <w:rPr>
                <w:rFonts w:ascii="Times New Roman" w:hAnsi="Times New Roman" w:cs="Times New Roman"/>
                <w:bCs/>
                <w:sz w:val="24"/>
                <w:szCs w:val="24"/>
                <w:lang w:val="en-US"/>
              </w:rPr>
              <w:t>7</w:t>
            </w:r>
          </w:p>
        </w:tc>
        <w:tc>
          <w:tcPr>
            <w:tcW w:w="1329" w:type="pct"/>
          </w:tcPr>
          <w:p w14:paraId="660DFE6C"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68</w:t>
            </w:r>
          </w:p>
        </w:tc>
        <w:tc>
          <w:tcPr>
            <w:tcW w:w="1373" w:type="pct"/>
          </w:tcPr>
          <w:p w14:paraId="41E6585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3,8</w:t>
            </w:r>
          </w:p>
        </w:tc>
      </w:tr>
      <w:tr w:rsidR="00E5590C" w:rsidRPr="00E5590C" w14:paraId="127C4442" w14:textId="77777777" w:rsidTr="00E5590C">
        <w:tc>
          <w:tcPr>
            <w:tcW w:w="1058" w:type="pct"/>
          </w:tcPr>
          <w:p w14:paraId="6451F43B"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713781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00F3D3F8"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37</w:t>
            </w:r>
          </w:p>
        </w:tc>
        <w:tc>
          <w:tcPr>
            <w:tcW w:w="1373" w:type="pct"/>
          </w:tcPr>
          <w:p w14:paraId="251785FF"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4,9</w:t>
            </w:r>
          </w:p>
        </w:tc>
      </w:tr>
      <w:tr w:rsidR="00E5590C" w:rsidRPr="00E5590C" w14:paraId="71CE3586" w14:textId="77777777" w:rsidTr="00E5590C">
        <w:tc>
          <w:tcPr>
            <w:tcW w:w="1058" w:type="pct"/>
          </w:tcPr>
          <w:p w14:paraId="445354EE"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4BEE127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w:t>
            </w:r>
          </w:p>
        </w:tc>
        <w:tc>
          <w:tcPr>
            <w:tcW w:w="1329" w:type="pct"/>
          </w:tcPr>
          <w:p w14:paraId="0746C22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62</w:t>
            </w:r>
          </w:p>
        </w:tc>
        <w:tc>
          <w:tcPr>
            <w:tcW w:w="1373" w:type="pct"/>
          </w:tcPr>
          <w:p w14:paraId="4093667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3,4</w:t>
            </w:r>
          </w:p>
        </w:tc>
      </w:tr>
      <w:tr w:rsidR="00E5590C" w:rsidRPr="00E5590C" w14:paraId="0983BD33" w14:textId="77777777" w:rsidTr="00E5590C">
        <w:tc>
          <w:tcPr>
            <w:tcW w:w="1058" w:type="pct"/>
          </w:tcPr>
          <w:p w14:paraId="0EE8372A"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7D9905DE"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w:t>
            </w:r>
          </w:p>
        </w:tc>
        <w:tc>
          <w:tcPr>
            <w:tcW w:w="1329" w:type="pct"/>
          </w:tcPr>
          <w:p w14:paraId="72831E04"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78</w:t>
            </w:r>
          </w:p>
        </w:tc>
        <w:tc>
          <w:tcPr>
            <w:tcW w:w="1373" w:type="pct"/>
          </w:tcPr>
          <w:p w14:paraId="2B236FC6"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r>
      <w:tr w:rsidR="00E5590C" w:rsidRPr="00E5590C" w14:paraId="478221D0" w14:textId="77777777" w:rsidTr="00E5590C">
        <w:tc>
          <w:tcPr>
            <w:tcW w:w="1058" w:type="pct"/>
          </w:tcPr>
          <w:p w14:paraId="1DFDFED5"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3425F8C9"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2</w:t>
            </w:r>
          </w:p>
        </w:tc>
        <w:tc>
          <w:tcPr>
            <w:tcW w:w="1329" w:type="pct"/>
          </w:tcPr>
          <w:p w14:paraId="2FC614D5"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85</w:t>
            </w:r>
          </w:p>
        </w:tc>
        <w:tc>
          <w:tcPr>
            <w:tcW w:w="1373" w:type="pct"/>
          </w:tcPr>
          <w:p w14:paraId="5D19F2B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5,0</w:t>
            </w:r>
          </w:p>
        </w:tc>
      </w:tr>
      <w:tr w:rsidR="00E5590C" w:rsidRPr="00E5590C" w14:paraId="18A24061" w14:textId="77777777" w:rsidTr="00E5590C">
        <w:tc>
          <w:tcPr>
            <w:tcW w:w="1058" w:type="pct"/>
          </w:tcPr>
          <w:p w14:paraId="66580AA4" w14:textId="77777777" w:rsidR="00E5590C" w:rsidRPr="00E5590C" w:rsidRDefault="00E5590C" w:rsidP="00DB1156">
            <w:pPr>
              <w:numPr>
                <w:ilvl w:val="0"/>
                <w:numId w:val="51"/>
              </w:numPr>
              <w:contextualSpacing/>
              <w:jc w:val="center"/>
              <w:rPr>
                <w:rFonts w:ascii="Times New Roman" w:hAnsi="Times New Roman" w:cs="Times New Roman"/>
                <w:bCs/>
                <w:sz w:val="24"/>
                <w:szCs w:val="24"/>
              </w:rPr>
            </w:pPr>
          </w:p>
        </w:tc>
        <w:tc>
          <w:tcPr>
            <w:tcW w:w="1240" w:type="pct"/>
          </w:tcPr>
          <w:p w14:paraId="5A9D2CD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lang w:val="en-US"/>
              </w:rPr>
              <w:t>1</w:t>
            </w:r>
            <w:r w:rsidRPr="00E5590C">
              <w:rPr>
                <w:rFonts w:ascii="Times New Roman" w:hAnsi="Times New Roman" w:cs="Times New Roman"/>
                <w:bCs/>
                <w:sz w:val="24"/>
                <w:szCs w:val="24"/>
              </w:rPr>
              <w:t>1</w:t>
            </w:r>
          </w:p>
        </w:tc>
        <w:tc>
          <w:tcPr>
            <w:tcW w:w="1329" w:type="pct"/>
          </w:tcPr>
          <w:p w14:paraId="5ACEFAB7"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39</w:t>
            </w:r>
          </w:p>
        </w:tc>
        <w:tc>
          <w:tcPr>
            <w:tcW w:w="1373" w:type="pct"/>
          </w:tcPr>
          <w:p w14:paraId="517535EA"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10,1</w:t>
            </w:r>
          </w:p>
        </w:tc>
      </w:tr>
    </w:tbl>
    <w:p w14:paraId="238C9212" w14:textId="77777777" w:rsidR="00E5590C" w:rsidRPr="00E5590C" w:rsidRDefault="00E5590C" w:rsidP="00E5590C">
      <w:pPr>
        <w:spacing w:after="0" w:line="360" w:lineRule="auto"/>
        <w:jc w:val="both"/>
        <w:rPr>
          <w:rFonts w:ascii="Times New Roman" w:eastAsia="Calibri" w:hAnsi="Times New Roman" w:cs="Times New Roman"/>
          <w:sz w:val="28"/>
          <w:szCs w:val="28"/>
        </w:rPr>
        <w:sectPr w:rsidR="00E5590C" w:rsidRPr="00E5590C" w:rsidSect="00E5590C">
          <w:pgSz w:w="11906" w:h="16838"/>
          <w:pgMar w:top="993" w:right="1134" w:bottom="1134" w:left="1134" w:header="708" w:footer="708" w:gutter="0"/>
          <w:cols w:space="708"/>
          <w:docGrid w:linePitch="360"/>
        </w:sectPr>
      </w:pPr>
    </w:p>
    <w:p w14:paraId="62CC854B" w14:textId="77777777" w:rsidR="00E5590C" w:rsidRPr="00205469" w:rsidRDefault="00E5590C" w:rsidP="00205469">
      <w:pPr>
        <w:pStyle w:val="1"/>
      </w:pPr>
      <w:r w:rsidRPr="00205469">
        <w:lastRenderedPageBreak/>
        <w:t>Бланк выполнения задания № 5</w:t>
      </w:r>
    </w:p>
    <w:p w14:paraId="5B227665" w14:textId="77777777" w:rsidR="00E5590C" w:rsidRPr="00E5590C" w:rsidRDefault="00E5590C" w:rsidP="00E5590C">
      <w:pPr>
        <w:jc w:val="center"/>
        <w:rPr>
          <w:rFonts w:ascii="Times New Roman" w:eastAsia="Calibri" w:hAnsi="Times New Roman" w:cs="Times New Roman"/>
          <w:sz w:val="28"/>
          <w:szCs w:val="28"/>
        </w:rPr>
      </w:pPr>
    </w:p>
    <w:p w14:paraId="5424ECF6"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5.2 - Средства защиты и влияние на организм человека</w:t>
      </w:r>
    </w:p>
    <w:p w14:paraId="27A38544" w14:textId="77777777" w:rsidR="00E5590C" w:rsidRPr="00E5590C" w:rsidRDefault="00E5590C" w:rsidP="00E5590C">
      <w:pPr>
        <w:spacing w:after="0" w:line="360" w:lineRule="auto"/>
        <w:jc w:val="center"/>
        <w:rPr>
          <w:rFonts w:ascii="Times New Roman" w:eastAsia="Calibri" w:hAnsi="Times New Roman" w:cs="Times New Roman"/>
          <w:sz w:val="28"/>
          <w:szCs w:val="28"/>
        </w:rPr>
      </w:pPr>
    </w:p>
    <w:tbl>
      <w:tblPr>
        <w:tblStyle w:val="330"/>
        <w:tblW w:w="0" w:type="auto"/>
        <w:tblLook w:val="04A0" w:firstRow="1" w:lastRow="0" w:firstColumn="1" w:lastColumn="0" w:noHBand="0" w:noVBand="1"/>
      </w:tblPr>
      <w:tblGrid>
        <w:gridCol w:w="938"/>
        <w:gridCol w:w="1648"/>
        <w:gridCol w:w="645"/>
        <w:gridCol w:w="1016"/>
        <w:gridCol w:w="1545"/>
        <w:gridCol w:w="986"/>
        <w:gridCol w:w="1657"/>
        <w:gridCol w:w="1419"/>
      </w:tblGrid>
      <w:tr w:rsidR="00E5590C" w:rsidRPr="00E5590C" w14:paraId="71EC6535" w14:textId="77777777" w:rsidTr="00E5590C">
        <w:tc>
          <w:tcPr>
            <w:tcW w:w="900" w:type="dxa"/>
          </w:tcPr>
          <w:p w14:paraId="473C4AC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1569" w:type="dxa"/>
          </w:tcPr>
          <w:p w14:paraId="6F0CD22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Фактор</w:t>
            </w:r>
          </w:p>
        </w:tc>
        <w:tc>
          <w:tcPr>
            <w:tcW w:w="621" w:type="dxa"/>
          </w:tcPr>
          <w:p w14:paraId="59E66480"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ПДУ</w:t>
            </w:r>
          </w:p>
        </w:tc>
        <w:tc>
          <w:tcPr>
            <w:tcW w:w="972" w:type="dxa"/>
          </w:tcPr>
          <w:p w14:paraId="76AA6FF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Значение</w:t>
            </w:r>
          </w:p>
        </w:tc>
        <w:tc>
          <w:tcPr>
            <w:tcW w:w="1471" w:type="dxa"/>
          </w:tcPr>
          <w:p w14:paraId="0396656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Соответствие/</w:t>
            </w:r>
          </w:p>
          <w:p w14:paraId="3BBCA78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несоответствие</w:t>
            </w:r>
          </w:p>
        </w:tc>
        <w:tc>
          <w:tcPr>
            <w:tcW w:w="943" w:type="dxa"/>
          </w:tcPr>
          <w:p w14:paraId="4F74166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Влияние на человека</w:t>
            </w:r>
          </w:p>
        </w:tc>
        <w:tc>
          <w:tcPr>
            <w:tcW w:w="1578" w:type="dxa"/>
          </w:tcPr>
          <w:p w14:paraId="338D1D6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индивидуальной защиты</w:t>
            </w:r>
          </w:p>
        </w:tc>
        <w:tc>
          <w:tcPr>
            <w:tcW w:w="1353" w:type="dxa"/>
          </w:tcPr>
          <w:p w14:paraId="47ADCF0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коллективной защиты</w:t>
            </w:r>
          </w:p>
        </w:tc>
      </w:tr>
      <w:tr w:rsidR="00E5590C" w:rsidRPr="00E5590C" w14:paraId="4732947D" w14:textId="77777777" w:rsidTr="00E5590C">
        <w:tc>
          <w:tcPr>
            <w:tcW w:w="900" w:type="dxa"/>
            <w:vMerge w:val="restart"/>
          </w:tcPr>
          <w:p w14:paraId="14F39366" w14:textId="77777777" w:rsidR="00E5590C" w:rsidRPr="00E5590C" w:rsidRDefault="00E5590C" w:rsidP="00E5590C">
            <w:pPr>
              <w:jc w:val="center"/>
              <w:rPr>
                <w:rFonts w:ascii="Times New Roman" w:hAnsi="Times New Roman" w:cs="Times New Roman"/>
                <w:sz w:val="24"/>
                <w:szCs w:val="24"/>
              </w:rPr>
            </w:pPr>
          </w:p>
        </w:tc>
        <w:tc>
          <w:tcPr>
            <w:tcW w:w="1569" w:type="dxa"/>
          </w:tcPr>
          <w:p w14:paraId="5F6A6E52"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ЭМП</w:t>
            </w:r>
          </w:p>
        </w:tc>
        <w:tc>
          <w:tcPr>
            <w:tcW w:w="621" w:type="dxa"/>
          </w:tcPr>
          <w:p w14:paraId="11171775" w14:textId="77777777" w:rsidR="00E5590C" w:rsidRPr="00E5590C" w:rsidRDefault="00E5590C" w:rsidP="00E5590C">
            <w:pPr>
              <w:jc w:val="center"/>
              <w:rPr>
                <w:rFonts w:ascii="Times New Roman" w:hAnsi="Times New Roman" w:cs="Times New Roman"/>
                <w:sz w:val="24"/>
                <w:szCs w:val="24"/>
              </w:rPr>
            </w:pPr>
          </w:p>
        </w:tc>
        <w:tc>
          <w:tcPr>
            <w:tcW w:w="972" w:type="dxa"/>
          </w:tcPr>
          <w:p w14:paraId="3DEBAAE9" w14:textId="77777777" w:rsidR="00E5590C" w:rsidRPr="00E5590C" w:rsidRDefault="00E5590C" w:rsidP="00E5590C">
            <w:pPr>
              <w:jc w:val="center"/>
              <w:rPr>
                <w:rFonts w:ascii="Times New Roman" w:hAnsi="Times New Roman" w:cs="Times New Roman"/>
                <w:sz w:val="24"/>
                <w:szCs w:val="24"/>
              </w:rPr>
            </w:pPr>
          </w:p>
        </w:tc>
        <w:tc>
          <w:tcPr>
            <w:tcW w:w="1471" w:type="dxa"/>
          </w:tcPr>
          <w:p w14:paraId="15088A75" w14:textId="77777777" w:rsidR="00E5590C" w:rsidRPr="00E5590C" w:rsidRDefault="00E5590C" w:rsidP="00E5590C">
            <w:pPr>
              <w:jc w:val="center"/>
              <w:rPr>
                <w:rFonts w:ascii="Times New Roman" w:hAnsi="Times New Roman" w:cs="Times New Roman"/>
                <w:sz w:val="24"/>
                <w:szCs w:val="24"/>
              </w:rPr>
            </w:pPr>
          </w:p>
        </w:tc>
        <w:tc>
          <w:tcPr>
            <w:tcW w:w="943" w:type="dxa"/>
          </w:tcPr>
          <w:p w14:paraId="03B46DDE" w14:textId="77777777" w:rsidR="00E5590C" w:rsidRPr="00E5590C" w:rsidRDefault="00E5590C" w:rsidP="00E5590C">
            <w:pPr>
              <w:jc w:val="center"/>
              <w:rPr>
                <w:rFonts w:ascii="Times New Roman" w:hAnsi="Times New Roman" w:cs="Times New Roman"/>
                <w:sz w:val="24"/>
                <w:szCs w:val="24"/>
              </w:rPr>
            </w:pPr>
          </w:p>
        </w:tc>
        <w:tc>
          <w:tcPr>
            <w:tcW w:w="1578" w:type="dxa"/>
          </w:tcPr>
          <w:p w14:paraId="3BE79C70" w14:textId="77777777" w:rsidR="00E5590C" w:rsidRPr="00E5590C" w:rsidRDefault="00E5590C" w:rsidP="00E5590C">
            <w:pPr>
              <w:jc w:val="center"/>
              <w:rPr>
                <w:rFonts w:ascii="Times New Roman" w:hAnsi="Times New Roman" w:cs="Times New Roman"/>
                <w:sz w:val="24"/>
                <w:szCs w:val="24"/>
              </w:rPr>
            </w:pPr>
          </w:p>
        </w:tc>
        <w:tc>
          <w:tcPr>
            <w:tcW w:w="1353" w:type="dxa"/>
          </w:tcPr>
          <w:p w14:paraId="3F6956C5" w14:textId="77777777" w:rsidR="00E5590C" w:rsidRPr="00E5590C" w:rsidRDefault="00E5590C" w:rsidP="00E5590C">
            <w:pPr>
              <w:jc w:val="center"/>
              <w:rPr>
                <w:rFonts w:ascii="Times New Roman" w:hAnsi="Times New Roman" w:cs="Times New Roman"/>
                <w:sz w:val="24"/>
                <w:szCs w:val="24"/>
              </w:rPr>
            </w:pPr>
          </w:p>
        </w:tc>
      </w:tr>
      <w:tr w:rsidR="00E5590C" w:rsidRPr="00E5590C" w14:paraId="43C06431" w14:textId="77777777" w:rsidTr="00E5590C">
        <w:tc>
          <w:tcPr>
            <w:tcW w:w="900" w:type="dxa"/>
            <w:vMerge/>
          </w:tcPr>
          <w:p w14:paraId="7A775FD7" w14:textId="77777777" w:rsidR="00E5590C" w:rsidRPr="00E5590C" w:rsidRDefault="00E5590C" w:rsidP="00E5590C">
            <w:pPr>
              <w:jc w:val="center"/>
              <w:rPr>
                <w:rFonts w:ascii="Times New Roman" w:hAnsi="Times New Roman" w:cs="Times New Roman"/>
                <w:sz w:val="24"/>
                <w:szCs w:val="24"/>
              </w:rPr>
            </w:pPr>
          </w:p>
        </w:tc>
        <w:tc>
          <w:tcPr>
            <w:tcW w:w="1569" w:type="dxa"/>
          </w:tcPr>
          <w:p w14:paraId="50A4B28A"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ЭСП</w:t>
            </w:r>
          </w:p>
        </w:tc>
        <w:tc>
          <w:tcPr>
            <w:tcW w:w="621" w:type="dxa"/>
          </w:tcPr>
          <w:p w14:paraId="596246A7" w14:textId="77777777" w:rsidR="00E5590C" w:rsidRPr="00E5590C" w:rsidRDefault="00E5590C" w:rsidP="00E5590C">
            <w:pPr>
              <w:jc w:val="center"/>
              <w:rPr>
                <w:rFonts w:ascii="Times New Roman" w:hAnsi="Times New Roman" w:cs="Times New Roman"/>
                <w:sz w:val="24"/>
                <w:szCs w:val="24"/>
              </w:rPr>
            </w:pPr>
          </w:p>
        </w:tc>
        <w:tc>
          <w:tcPr>
            <w:tcW w:w="972" w:type="dxa"/>
          </w:tcPr>
          <w:p w14:paraId="2A3D4B70" w14:textId="77777777" w:rsidR="00E5590C" w:rsidRPr="00E5590C" w:rsidRDefault="00E5590C" w:rsidP="00E5590C">
            <w:pPr>
              <w:jc w:val="center"/>
              <w:rPr>
                <w:rFonts w:ascii="Times New Roman" w:hAnsi="Times New Roman" w:cs="Times New Roman"/>
                <w:sz w:val="24"/>
                <w:szCs w:val="24"/>
              </w:rPr>
            </w:pPr>
          </w:p>
        </w:tc>
        <w:tc>
          <w:tcPr>
            <w:tcW w:w="1471" w:type="dxa"/>
          </w:tcPr>
          <w:p w14:paraId="0C83C834" w14:textId="77777777" w:rsidR="00E5590C" w:rsidRPr="00E5590C" w:rsidRDefault="00E5590C" w:rsidP="00E5590C">
            <w:pPr>
              <w:jc w:val="center"/>
              <w:rPr>
                <w:rFonts w:ascii="Times New Roman" w:hAnsi="Times New Roman" w:cs="Times New Roman"/>
                <w:sz w:val="24"/>
                <w:szCs w:val="24"/>
              </w:rPr>
            </w:pPr>
          </w:p>
        </w:tc>
        <w:tc>
          <w:tcPr>
            <w:tcW w:w="943" w:type="dxa"/>
          </w:tcPr>
          <w:p w14:paraId="36A4356E" w14:textId="77777777" w:rsidR="00E5590C" w:rsidRPr="00E5590C" w:rsidRDefault="00E5590C" w:rsidP="00E5590C">
            <w:pPr>
              <w:jc w:val="center"/>
              <w:rPr>
                <w:rFonts w:ascii="Times New Roman" w:hAnsi="Times New Roman" w:cs="Times New Roman"/>
                <w:sz w:val="24"/>
                <w:szCs w:val="24"/>
              </w:rPr>
            </w:pPr>
          </w:p>
        </w:tc>
        <w:tc>
          <w:tcPr>
            <w:tcW w:w="1578" w:type="dxa"/>
          </w:tcPr>
          <w:p w14:paraId="54A27BD3" w14:textId="77777777" w:rsidR="00E5590C" w:rsidRPr="00E5590C" w:rsidRDefault="00E5590C" w:rsidP="00E5590C">
            <w:pPr>
              <w:jc w:val="center"/>
              <w:rPr>
                <w:rFonts w:ascii="Times New Roman" w:hAnsi="Times New Roman" w:cs="Times New Roman"/>
                <w:sz w:val="24"/>
                <w:szCs w:val="24"/>
              </w:rPr>
            </w:pPr>
          </w:p>
        </w:tc>
        <w:tc>
          <w:tcPr>
            <w:tcW w:w="1353" w:type="dxa"/>
          </w:tcPr>
          <w:p w14:paraId="787536B3" w14:textId="77777777" w:rsidR="00E5590C" w:rsidRPr="00E5590C" w:rsidRDefault="00E5590C" w:rsidP="00E5590C">
            <w:pPr>
              <w:jc w:val="center"/>
              <w:rPr>
                <w:rFonts w:ascii="Times New Roman" w:hAnsi="Times New Roman" w:cs="Times New Roman"/>
                <w:sz w:val="24"/>
                <w:szCs w:val="24"/>
              </w:rPr>
            </w:pPr>
          </w:p>
        </w:tc>
      </w:tr>
      <w:tr w:rsidR="00E5590C" w:rsidRPr="00E5590C" w14:paraId="2C119190" w14:textId="77777777" w:rsidTr="00E5590C">
        <w:tc>
          <w:tcPr>
            <w:tcW w:w="900" w:type="dxa"/>
            <w:vMerge/>
          </w:tcPr>
          <w:p w14:paraId="46D08CAF" w14:textId="77777777" w:rsidR="00E5590C" w:rsidRPr="00E5590C" w:rsidRDefault="00E5590C" w:rsidP="00E5590C">
            <w:pPr>
              <w:jc w:val="center"/>
              <w:rPr>
                <w:rFonts w:ascii="Times New Roman" w:hAnsi="Times New Roman" w:cs="Times New Roman"/>
                <w:sz w:val="24"/>
                <w:szCs w:val="24"/>
              </w:rPr>
            </w:pPr>
          </w:p>
        </w:tc>
        <w:tc>
          <w:tcPr>
            <w:tcW w:w="1569" w:type="dxa"/>
          </w:tcPr>
          <w:p w14:paraId="49B1EA1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Радиочастотный диапазон</w:t>
            </w:r>
          </w:p>
        </w:tc>
        <w:tc>
          <w:tcPr>
            <w:tcW w:w="621" w:type="dxa"/>
          </w:tcPr>
          <w:p w14:paraId="496E705D" w14:textId="77777777" w:rsidR="00E5590C" w:rsidRPr="00E5590C" w:rsidRDefault="00E5590C" w:rsidP="00E5590C">
            <w:pPr>
              <w:jc w:val="center"/>
              <w:rPr>
                <w:rFonts w:ascii="Times New Roman" w:hAnsi="Times New Roman" w:cs="Times New Roman"/>
                <w:sz w:val="24"/>
                <w:szCs w:val="24"/>
              </w:rPr>
            </w:pPr>
          </w:p>
        </w:tc>
        <w:tc>
          <w:tcPr>
            <w:tcW w:w="972" w:type="dxa"/>
          </w:tcPr>
          <w:p w14:paraId="2CD96ADD" w14:textId="77777777" w:rsidR="00E5590C" w:rsidRPr="00E5590C" w:rsidRDefault="00E5590C" w:rsidP="00E5590C">
            <w:pPr>
              <w:jc w:val="center"/>
              <w:rPr>
                <w:rFonts w:ascii="Times New Roman" w:hAnsi="Times New Roman" w:cs="Times New Roman"/>
                <w:sz w:val="24"/>
                <w:szCs w:val="24"/>
              </w:rPr>
            </w:pPr>
          </w:p>
        </w:tc>
        <w:tc>
          <w:tcPr>
            <w:tcW w:w="1471" w:type="dxa"/>
          </w:tcPr>
          <w:p w14:paraId="2BE57A47" w14:textId="77777777" w:rsidR="00E5590C" w:rsidRPr="00E5590C" w:rsidRDefault="00E5590C" w:rsidP="00E5590C">
            <w:pPr>
              <w:jc w:val="center"/>
              <w:rPr>
                <w:rFonts w:ascii="Times New Roman" w:hAnsi="Times New Roman" w:cs="Times New Roman"/>
                <w:sz w:val="24"/>
                <w:szCs w:val="24"/>
              </w:rPr>
            </w:pPr>
          </w:p>
        </w:tc>
        <w:tc>
          <w:tcPr>
            <w:tcW w:w="943" w:type="dxa"/>
          </w:tcPr>
          <w:p w14:paraId="1D90AF0A" w14:textId="77777777" w:rsidR="00E5590C" w:rsidRPr="00E5590C" w:rsidRDefault="00E5590C" w:rsidP="00E5590C">
            <w:pPr>
              <w:jc w:val="center"/>
              <w:rPr>
                <w:rFonts w:ascii="Times New Roman" w:hAnsi="Times New Roman" w:cs="Times New Roman"/>
                <w:sz w:val="24"/>
                <w:szCs w:val="24"/>
              </w:rPr>
            </w:pPr>
          </w:p>
        </w:tc>
        <w:tc>
          <w:tcPr>
            <w:tcW w:w="1578" w:type="dxa"/>
          </w:tcPr>
          <w:p w14:paraId="5297E3C8" w14:textId="77777777" w:rsidR="00E5590C" w:rsidRPr="00E5590C" w:rsidRDefault="00E5590C" w:rsidP="00E5590C">
            <w:pPr>
              <w:jc w:val="center"/>
              <w:rPr>
                <w:rFonts w:ascii="Times New Roman" w:hAnsi="Times New Roman" w:cs="Times New Roman"/>
                <w:sz w:val="24"/>
                <w:szCs w:val="24"/>
              </w:rPr>
            </w:pPr>
          </w:p>
        </w:tc>
        <w:tc>
          <w:tcPr>
            <w:tcW w:w="1353" w:type="dxa"/>
          </w:tcPr>
          <w:p w14:paraId="280A3EA2" w14:textId="77777777" w:rsidR="00E5590C" w:rsidRPr="00E5590C" w:rsidRDefault="00E5590C" w:rsidP="00E5590C">
            <w:pPr>
              <w:jc w:val="center"/>
              <w:rPr>
                <w:rFonts w:ascii="Times New Roman" w:hAnsi="Times New Roman" w:cs="Times New Roman"/>
                <w:sz w:val="24"/>
                <w:szCs w:val="24"/>
              </w:rPr>
            </w:pPr>
          </w:p>
        </w:tc>
      </w:tr>
    </w:tbl>
    <w:p w14:paraId="390A0A71" w14:textId="77777777" w:rsidR="00E5590C" w:rsidRPr="00E5590C" w:rsidRDefault="00E5590C" w:rsidP="00E5590C">
      <w:pPr>
        <w:rPr>
          <w:rFonts w:ascii="Times New Roman" w:eastAsia="Calibri" w:hAnsi="Times New Roman" w:cs="Times New Roman"/>
        </w:rPr>
      </w:pPr>
    </w:p>
    <w:p w14:paraId="513F75AE" w14:textId="77777777" w:rsidR="00E5590C" w:rsidRPr="00E5590C" w:rsidRDefault="00E5590C" w:rsidP="00E5590C">
      <w:pPr>
        <w:rPr>
          <w:rFonts w:ascii="Times New Roman" w:eastAsia="Calibri" w:hAnsi="Times New Roman" w:cs="Times New Roman"/>
        </w:rPr>
      </w:pPr>
      <w:r w:rsidRPr="00E5590C">
        <w:rPr>
          <w:rFonts w:ascii="Times New Roman" w:eastAsia="Calibri" w:hAnsi="Times New Roman" w:cs="Times New Roman"/>
        </w:rPr>
        <w:br w:type="page"/>
      </w:r>
    </w:p>
    <w:p w14:paraId="621573F9" w14:textId="1B9E3C10" w:rsidR="00E5590C" w:rsidRPr="00205469" w:rsidRDefault="00584CEC" w:rsidP="00205469">
      <w:pPr>
        <w:pStyle w:val="1"/>
      </w:pPr>
      <w:r w:rsidRPr="00205469">
        <w:lastRenderedPageBreak/>
        <w:t xml:space="preserve">2.6 </w:t>
      </w:r>
      <w:r w:rsidR="00E5590C" w:rsidRPr="00205469">
        <w:t>Исследование биологического факто</w:t>
      </w:r>
      <w:r w:rsidRPr="00205469">
        <w:t>ра в производственном помещении</w:t>
      </w:r>
    </w:p>
    <w:p w14:paraId="6C0EFC9C"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ПДУ фактора, средства индивидуальной и коллективной защиты. Определить влияние на организм человека данного фактора.</w:t>
      </w:r>
    </w:p>
    <w:p w14:paraId="15FDCEC2"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44F1931C" w14:textId="77777777" w:rsidR="00E5590C" w:rsidRPr="00E5590C" w:rsidRDefault="00E5590C" w:rsidP="00E5590C">
      <w:pPr>
        <w:spacing w:after="0" w:line="360" w:lineRule="auto"/>
        <w:ind w:left="993" w:hanging="284"/>
        <w:rPr>
          <w:rFonts w:ascii="Times New Roman" w:eastAsia="Calibri" w:hAnsi="Times New Roman" w:cs="Times New Roman"/>
          <w:sz w:val="28"/>
          <w:szCs w:val="28"/>
        </w:rPr>
      </w:pPr>
      <w:r w:rsidRPr="00E5590C">
        <w:rPr>
          <w:rFonts w:ascii="Times New Roman" w:eastAsia="Times New Roman" w:hAnsi="Times New Roman" w:cs="Times New Roman"/>
          <w:sz w:val="28"/>
          <w:szCs w:val="28"/>
        </w:rPr>
        <w:t>- 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2A58094" w14:textId="77777777" w:rsidR="00E5590C" w:rsidRPr="00E5590C" w:rsidRDefault="00E5590C" w:rsidP="00E5590C">
      <w:pPr>
        <w:spacing w:after="0" w:line="360" w:lineRule="auto"/>
        <w:ind w:left="993" w:hanging="284"/>
        <w:rPr>
          <w:rFonts w:ascii="Times New Roman" w:eastAsia="Calibri" w:hAnsi="Times New Roman" w:cs="Times New Roman"/>
          <w:sz w:val="28"/>
          <w:szCs w:val="28"/>
        </w:rPr>
      </w:pPr>
      <w:r w:rsidRPr="00E5590C">
        <w:rPr>
          <w:rFonts w:ascii="Times New Roman" w:eastAsia="Calibri" w:hAnsi="Times New Roman" w:cs="Times New Roman"/>
          <w:sz w:val="28"/>
          <w:szCs w:val="28"/>
        </w:rPr>
        <w:t>- МУ 3.1.3294-15. 3.1. Эпидемиология. Профилактика инфекционных болезней. Построение системы физической защиты организаций, работающих с микроорганизмами I-II групп патогенности. Методические указания</w:t>
      </w:r>
    </w:p>
    <w:p w14:paraId="2242545B" w14:textId="77777777" w:rsidR="00E5590C" w:rsidRPr="00E5590C" w:rsidRDefault="00E5590C" w:rsidP="00E5590C">
      <w:pPr>
        <w:spacing w:after="0" w:line="360" w:lineRule="auto"/>
        <w:ind w:left="993" w:hanging="284"/>
        <w:rPr>
          <w:rFonts w:ascii="Times New Roman" w:eastAsia="Calibri" w:hAnsi="Times New Roman" w:cs="Times New Roman"/>
          <w:sz w:val="28"/>
          <w:szCs w:val="28"/>
        </w:rPr>
      </w:pPr>
      <w:r w:rsidRPr="00E5590C">
        <w:rPr>
          <w:rFonts w:ascii="Times New Roman" w:eastAsia="Calibri" w:hAnsi="Times New Roman" w:cs="Times New Roman"/>
          <w:sz w:val="28"/>
          <w:szCs w:val="28"/>
        </w:rPr>
        <w:t>-Постановление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 инфекционных болезней»</w:t>
      </w:r>
    </w:p>
    <w:p w14:paraId="65AAEF71" w14:textId="77777777" w:rsidR="00E5590C" w:rsidRPr="00E5590C" w:rsidRDefault="00E5590C" w:rsidP="00E5590C">
      <w:pPr>
        <w:spacing w:after="0" w:line="360" w:lineRule="auto"/>
        <w:ind w:left="993" w:hanging="284"/>
        <w:rPr>
          <w:rFonts w:ascii="Times New Roman" w:eastAsia="Calibri" w:hAnsi="Times New Roman" w:cs="Times New Roman"/>
          <w:sz w:val="28"/>
          <w:szCs w:val="28"/>
        </w:rPr>
      </w:pPr>
      <w:r w:rsidRPr="00E5590C">
        <w:rPr>
          <w:rFonts w:ascii="Times New Roman" w:eastAsia="Calibri" w:hAnsi="Times New Roman" w:cs="Times New Roman"/>
          <w:sz w:val="28"/>
          <w:szCs w:val="28"/>
        </w:rPr>
        <w:t>- Федеральный закон от 30.12.2020 № 492-ФЗ «О биологической безопасности в Российской Федерации».</w:t>
      </w:r>
    </w:p>
    <w:p w14:paraId="69B09E5C"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8"/>
          <w:lang w:eastAsia="ru-RU"/>
        </w:rPr>
        <w:t xml:space="preserve">Алгоритм выполнения практического </w:t>
      </w:r>
      <w:r w:rsidRPr="00E5590C">
        <w:rPr>
          <w:rFonts w:ascii="Times New Roman" w:eastAsia="Times New Roman" w:hAnsi="Times New Roman" w:cs="Times New Roman"/>
          <w:b/>
          <w:sz w:val="28"/>
          <w:szCs w:val="20"/>
          <w:lang w:eastAsia="ru-RU"/>
        </w:rPr>
        <w:t>задания</w:t>
      </w:r>
    </w:p>
    <w:p w14:paraId="37B8273C" w14:textId="77777777" w:rsidR="00E5590C" w:rsidRPr="00E5590C" w:rsidRDefault="00E5590C" w:rsidP="00DB1156">
      <w:pPr>
        <w:numPr>
          <w:ilvl w:val="0"/>
          <w:numId w:val="5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2EC5ED48" w14:textId="77777777" w:rsidR="00E5590C" w:rsidRPr="00E5590C" w:rsidRDefault="00E5590C" w:rsidP="00DB1156">
      <w:pPr>
        <w:numPr>
          <w:ilvl w:val="0"/>
          <w:numId w:val="56"/>
        </w:numPr>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6.1 определить вариант задания (номер варианта выбирается по таблице 1.0).</w:t>
      </w:r>
    </w:p>
    <w:p w14:paraId="7A2CBDBE" w14:textId="77777777" w:rsidR="00E5590C" w:rsidRPr="00E5590C" w:rsidRDefault="00E5590C" w:rsidP="00DB1156">
      <w:pPr>
        <w:numPr>
          <w:ilvl w:val="0"/>
          <w:numId w:val="56"/>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На основе изученного материала определить группу патогенности микроорганизмов.</w:t>
      </w:r>
    </w:p>
    <w:p w14:paraId="21781304" w14:textId="77777777" w:rsidR="00E5590C" w:rsidRPr="00E5590C" w:rsidRDefault="00E5590C" w:rsidP="00DB1156">
      <w:pPr>
        <w:numPr>
          <w:ilvl w:val="0"/>
          <w:numId w:val="56"/>
        </w:numPr>
        <w:spacing w:after="0" w:line="360" w:lineRule="auto"/>
        <w:ind w:left="426" w:hanging="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На основании группы патогенности микроорганизмов определить влияние данного фактора на организм человека. </w:t>
      </w:r>
    </w:p>
    <w:p w14:paraId="167E5700" w14:textId="77777777" w:rsidR="00E5590C" w:rsidRPr="00E5590C" w:rsidRDefault="00E5590C" w:rsidP="00DB1156">
      <w:pPr>
        <w:numPr>
          <w:ilvl w:val="0"/>
          <w:numId w:val="56"/>
        </w:numPr>
        <w:spacing w:after="0" w:line="360" w:lineRule="auto"/>
        <w:ind w:left="426" w:hanging="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На основании группы патогенности микроорганизмов определить средства индивидуальной защиты и средства коллективной защиты от воздействия биологического фактора. Заполнить таблицу 6.2.</w:t>
      </w:r>
    </w:p>
    <w:p w14:paraId="07DC469D"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p w14:paraId="288D9D93" w14:textId="77777777" w:rsidR="00E5590C" w:rsidRPr="00E5590C" w:rsidRDefault="00E5590C" w:rsidP="00E5590C">
      <w:pPr>
        <w:spacing w:after="0" w:line="360" w:lineRule="auto"/>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6.1 - Вариант задания</w:t>
      </w:r>
    </w:p>
    <w:p w14:paraId="5BE2CE24"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Style w:val="330"/>
        <w:tblW w:w="4709" w:type="pct"/>
        <w:tblLook w:val="04A0" w:firstRow="1" w:lastRow="0" w:firstColumn="1" w:lastColumn="0" w:noHBand="0" w:noVBand="1"/>
      </w:tblPr>
      <w:tblGrid>
        <w:gridCol w:w="1734"/>
        <w:gridCol w:w="7546"/>
      </w:tblGrid>
      <w:tr w:rsidR="00E5590C" w:rsidRPr="00E5590C" w14:paraId="0CECC2C7" w14:textId="77777777" w:rsidTr="00E5590C">
        <w:trPr>
          <w:trHeight w:val="96"/>
        </w:trPr>
        <w:tc>
          <w:tcPr>
            <w:tcW w:w="934" w:type="pct"/>
          </w:tcPr>
          <w:p w14:paraId="270B2EB2"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Вариант</w:t>
            </w:r>
          </w:p>
        </w:tc>
        <w:tc>
          <w:tcPr>
            <w:tcW w:w="4066" w:type="pct"/>
          </w:tcPr>
          <w:p w14:paraId="730B208D" w14:textId="77777777" w:rsidR="00E5590C" w:rsidRPr="00E5590C" w:rsidRDefault="00E5590C" w:rsidP="00E5590C">
            <w:pPr>
              <w:jc w:val="center"/>
              <w:rPr>
                <w:rFonts w:ascii="Times New Roman" w:hAnsi="Times New Roman" w:cs="Times New Roman"/>
                <w:bCs/>
                <w:sz w:val="24"/>
                <w:szCs w:val="24"/>
              </w:rPr>
            </w:pPr>
            <w:r w:rsidRPr="00E5590C">
              <w:rPr>
                <w:rFonts w:ascii="Times New Roman" w:hAnsi="Times New Roman" w:cs="Times New Roman"/>
                <w:bCs/>
                <w:sz w:val="24"/>
                <w:szCs w:val="24"/>
              </w:rPr>
              <w:t>Наименование микроорганизма-продуцента</w:t>
            </w:r>
          </w:p>
        </w:tc>
      </w:tr>
      <w:tr w:rsidR="00E5590C" w:rsidRPr="00E5590C" w14:paraId="40653845" w14:textId="77777777" w:rsidTr="00E5590C">
        <w:trPr>
          <w:trHeight w:val="312"/>
        </w:trPr>
        <w:tc>
          <w:tcPr>
            <w:tcW w:w="934" w:type="pct"/>
          </w:tcPr>
          <w:p w14:paraId="71F90204"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78CF365B"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Anaplasma phagocytophilum</w:t>
            </w:r>
          </w:p>
        </w:tc>
      </w:tr>
      <w:tr w:rsidR="00E5590C" w:rsidRPr="00E5590C" w14:paraId="03DDAB79" w14:textId="77777777" w:rsidTr="00E5590C">
        <w:trPr>
          <w:trHeight w:val="335"/>
        </w:trPr>
        <w:tc>
          <w:tcPr>
            <w:tcW w:w="934" w:type="pct"/>
          </w:tcPr>
          <w:p w14:paraId="062C889C"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75817E78"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Ehrlichia muris</w:t>
            </w:r>
          </w:p>
        </w:tc>
      </w:tr>
      <w:tr w:rsidR="00E5590C" w:rsidRPr="00E5590C" w14:paraId="0B7E720E" w14:textId="77777777" w:rsidTr="00E5590C">
        <w:trPr>
          <w:trHeight w:val="336"/>
        </w:trPr>
        <w:tc>
          <w:tcPr>
            <w:tcW w:w="934" w:type="pct"/>
          </w:tcPr>
          <w:p w14:paraId="6A07E765"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C44EE80"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Neorickettsia sennetsu</w:t>
            </w:r>
          </w:p>
        </w:tc>
      </w:tr>
      <w:tr w:rsidR="00E5590C" w:rsidRPr="00E5590C" w14:paraId="7B2B4A0B" w14:textId="77777777" w:rsidTr="00E5590C">
        <w:tc>
          <w:tcPr>
            <w:tcW w:w="934" w:type="pct"/>
          </w:tcPr>
          <w:p w14:paraId="0CEA367D"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1039241E"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Arenaviridae</w:t>
            </w:r>
          </w:p>
        </w:tc>
      </w:tr>
      <w:tr w:rsidR="00E5590C" w:rsidRPr="00E5590C" w14:paraId="2FBED548" w14:textId="77777777" w:rsidTr="00E5590C">
        <w:tc>
          <w:tcPr>
            <w:tcW w:w="934" w:type="pct"/>
          </w:tcPr>
          <w:p w14:paraId="46C47C36"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7ADDF2F7"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Poxviridae</w:t>
            </w:r>
          </w:p>
        </w:tc>
      </w:tr>
      <w:tr w:rsidR="00E5590C" w:rsidRPr="00E5590C" w14:paraId="5E415A56" w14:textId="77777777" w:rsidTr="00E5590C">
        <w:tc>
          <w:tcPr>
            <w:tcW w:w="934" w:type="pct"/>
          </w:tcPr>
          <w:p w14:paraId="47090632"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403F7A3D"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Togaviridae</w:t>
            </w:r>
          </w:p>
        </w:tc>
      </w:tr>
      <w:tr w:rsidR="00E5590C" w:rsidRPr="00E5590C" w14:paraId="6B170794" w14:textId="77777777" w:rsidTr="00E5590C">
        <w:tc>
          <w:tcPr>
            <w:tcW w:w="934" w:type="pct"/>
          </w:tcPr>
          <w:p w14:paraId="0C338FD4"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12171C9"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Flaviviridae</w:t>
            </w:r>
          </w:p>
        </w:tc>
      </w:tr>
      <w:tr w:rsidR="00E5590C" w:rsidRPr="00E5590C" w14:paraId="5A664D81" w14:textId="77777777" w:rsidTr="00E5590C">
        <w:tc>
          <w:tcPr>
            <w:tcW w:w="934" w:type="pct"/>
          </w:tcPr>
          <w:p w14:paraId="6D8AB79E"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7DB3162A"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Bunyaviridae</w:t>
            </w:r>
          </w:p>
        </w:tc>
      </w:tr>
      <w:tr w:rsidR="00E5590C" w:rsidRPr="00E5590C" w14:paraId="38322FBF" w14:textId="77777777" w:rsidTr="00E5590C">
        <w:tc>
          <w:tcPr>
            <w:tcW w:w="934" w:type="pct"/>
          </w:tcPr>
          <w:p w14:paraId="21B83EA2"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4478E7D"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Reoviridae</w:t>
            </w:r>
          </w:p>
        </w:tc>
      </w:tr>
      <w:tr w:rsidR="00E5590C" w:rsidRPr="00E5590C" w14:paraId="0C94E018" w14:textId="77777777" w:rsidTr="00E5590C">
        <w:tc>
          <w:tcPr>
            <w:tcW w:w="934" w:type="pct"/>
          </w:tcPr>
          <w:p w14:paraId="785E8029"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5C679390"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Rhabdoviridae</w:t>
            </w:r>
          </w:p>
        </w:tc>
      </w:tr>
      <w:tr w:rsidR="00E5590C" w:rsidRPr="00E5590C" w14:paraId="40469AF7" w14:textId="77777777" w:rsidTr="00E5590C">
        <w:tc>
          <w:tcPr>
            <w:tcW w:w="934" w:type="pct"/>
          </w:tcPr>
          <w:p w14:paraId="4665B7F5"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74F1788"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Arenaviridae</w:t>
            </w:r>
          </w:p>
        </w:tc>
      </w:tr>
      <w:tr w:rsidR="00E5590C" w:rsidRPr="00E5590C" w14:paraId="56A41F9B" w14:textId="77777777" w:rsidTr="00E5590C">
        <w:tc>
          <w:tcPr>
            <w:tcW w:w="934" w:type="pct"/>
          </w:tcPr>
          <w:p w14:paraId="6FB3D869"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61821673"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Hepadnaviridae</w:t>
            </w:r>
          </w:p>
        </w:tc>
      </w:tr>
      <w:tr w:rsidR="00E5590C" w:rsidRPr="00E5590C" w14:paraId="59A12E34" w14:textId="77777777" w:rsidTr="00E5590C">
        <w:tc>
          <w:tcPr>
            <w:tcW w:w="934" w:type="pct"/>
          </w:tcPr>
          <w:p w14:paraId="715D5160"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2407C870"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Nodaviridae</w:t>
            </w:r>
          </w:p>
        </w:tc>
      </w:tr>
      <w:tr w:rsidR="00E5590C" w:rsidRPr="00E5590C" w14:paraId="7B23BB96" w14:textId="77777777" w:rsidTr="00E5590C">
        <w:tc>
          <w:tcPr>
            <w:tcW w:w="934" w:type="pct"/>
          </w:tcPr>
          <w:p w14:paraId="17765F9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33E6133"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Coronaviridae</w:t>
            </w:r>
          </w:p>
        </w:tc>
      </w:tr>
      <w:tr w:rsidR="00E5590C" w:rsidRPr="00E5590C" w14:paraId="08A324EB" w14:textId="77777777" w:rsidTr="00E5590C">
        <w:tc>
          <w:tcPr>
            <w:tcW w:w="934" w:type="pct"/>
          </w:tcPr>
          <w:p w14:paraId="24E0766F"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522C4D6D"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Orthomyxoviridae</w:t>
            </w:r>
          </w:p>
        </w:tc>
      </w:tr>
      <w:tr w:rsidR="00E5590C" w:rsidRPr="00E5590C" w14:paraId="7241CC68" w14:textId="77777777" w:rsidTr="00E5590C">
        <w:tc>
          <w:tcPr>
            <w:tcW w:w="934" w:type="pct"/>
          </w:tcPr>
          <w:p w14:paraId="75CC086F"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2F6C8BF4"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Unconventional agents</w:t>
            </w:r>
          </w:p>
        </w:tc>
      </w:tr>
      <w:tr w:rsidR="00E5590C" w:rsidRPr="00E5590C" w14:paraId="449C1412" w14:textId="77777777" w:rsidTr="00E5590C">
        <w:tc>
          <w:tcPr>
            <w:tcW w:w="934" w:type="pct"/>
          </w:tcPr>
          <w:p w14:paraId="614B9788"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2C013006"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Paramyxoviridae</w:t>
            </w:r>
          </w:p>
        </w:tc>
      </w:tr>
      <w:tr w:rsidR="00E5590C" w:rsidRPr="00E5590C" w14:paraId="34AC3811" w14:textId="77777777" w:rsidTr="00E5590C">
        <w:tc>
          <w:tcPr>
            <w:tcW w:w="934" w:type="pct"/>
          </w:tcPr>
          <w:p w14:paraId="32BAD1B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40CA895"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shd w:val="clear" w:color="auto" w:fill="FFFFFF"/>
              </w:rPr>
              <w:t>Absidia corymbifera</w:t>
            </w:r>
          </w:p>
        </w:tc>
      </w:tr>
      <w:tr w:rsidR="00E5590C" w:rsidRPr="00E5590C" w14:paraId="5F74CF1F" w14:textId="77777777" w:rsidTr="00E5590C">
        <w:tc>
          <w:tcPr>
            <w:tcW w:w="934" w:type="pct"/>
          </w:tcPr>
          <w:p w14:paraId="4DEFB925"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009E9989"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Rickettsia helvetica</w:t>
            </w:r>
          </w:p>
        </w:tc>
      </w:tr>
      <w:tr w:rsidR="00E5590C" w:rsidRPr="00E5590C" w14:paraId="5E529E00" w14:textId="77777777" w:rsidTr="00E5590C">
        <w:tc>
          <w:tcPr>
            <w:tcW w:w="934" w:type="pct"/>
          </w:tcPr>
          <w:p w14:paraId="1F3AB480"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2A2B6872"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Rickettsia prowazekii</w:t>
            </w:r>
          </w:p>
        </w:tc>
      </w:tr>
      <w:tr w:rsidR="00E5590C" w:rsidRPr="00E5590C" w14:paraId="0C13038A" w14:textId="77777777" w:rsidTr="00E5590C">
        <w:tc>
          <w:tcPr>
            <w:tcW w:w="934" w:type="pct"/>
          </w:tcPr>
          <w:p w14:paraId="228455DF"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9DF06C1"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Rickettsia typhi</w:t>
            </w:r>
          </w:p>
        </w:tc>
      </w:tr>
      <w:tr w:rsidR="00E5590C" w:rsidRPr="00E5590C" w14:paraId="113FC98B" w14:textId="77777777" w:rsidTr="00E5590C">
        <w:tc>
          <w:tcPr>
            <w:tcW w:w="934" w:type="pct"/>
          </w:tcPr>
          <w:p w14:paraId="507B8E69"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2F1344B6"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Rickettsia rickettsii</w:t>
            </w:r>
          </w:p>
        </w:tc>
      </w:tr>
      <w:tr w:rsidR="00E5590C" w:rsidRPr="00E5590C" w14:paraId="6E833B33" w14:textId="77777777" w:rsidTr="00E5590C">
        <w:tc>
          <w:tcPr>
            <w:tcW w:w="934" w:type="pct"/>
          </w:tcPr>
          <w:p w14:paraId="5723A1A7"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0CFD5A70"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Orientia tsutsugmushi</w:t>
            </w:r>
          </w:p>
        </w:tc>
      </w:tr>
      <w:tr w:rsidR="00E5590C" w:rsidRPr="00E5590C" w14:paraId="3D4A75B4" w14:textId="77777777" w:rsidTr="00E5590C">
        <w:tc>
          <w:tcPr>
            <w:tcW w:w="934" w:type="pct"/>
          </w:tcPr>
          <w:p w14:paraId="3B82FC6D"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2B1AC6D4"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Yersinia enterocolitica</w:t>
            </w:r>
          </w:p>
        </w:tc>
      </w:tr>
      <w:tr w:rsidR="00E5590C" w:rsidRPr="00E5590C" w14:paraId="28114539" w14:textId="77777777" w:rsidTr="00E5590C">
        <w:tc>
          <w:tcPr>
            <w:tcW w:w="934" w:type="pct"/>
          </w:tcPr>
          <w:p w14:paraId="6C924731"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2C2039C"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Serratia marcescens</w:t>
            </w:r>
          </w:p>
        </w:tc>
      </w:tr>
      <w:tr w:rsidR="00E5590C" w:rsidRPr="00E5590C" w14:paraId="5C47C9E7" w14:textId="77777777" w:rsidTr="00E5590C">
        <w:tc>
          <w:tcPr>
            <w:tcW w:w="934" w:type="pct"/>
          </w:tcPr>
          <w:p w14:paraId="39997579"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4F3C6DA9"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Salmonella spp</w:t>
            </w:r>
          </w:p>
        </w:tc>
      </w:tr>
      <w:tr w:rsidR="00E5590C" w:rsidRPr="00E5590C" w14:paraId="0B8254B6" w14:textId="77777777" w:rsidTr="00E5590C">
        <w:tc>
          <w:tcPr>
            <w:tcW w:w="934" w:type="pct"/>
          </w:tcPr>
          <w:p w14:paraId="49199722"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75C7C29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Pseudomonas aeruginosa</w:t>
            </w:r>
          </w:p>
        </w:tc>
      </w:tr>
      <w:tr w:rsidR="00E5590C" w:rsidRPr="00E5590C" w14:paraId="4A515590" w14:textId="77777777" w:rsidTr="00E5590C">
        <w:tc>
          <w:tcPr>
            <w:tcW w:w="934" w:type="pct"/>
          </w:tcPr>
          <w:p w14:paraId="21F882D7"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55C038D6"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Proteus spp.</w:t>
            </w:r>
          </w:p>
        </w:tc>
      </w:tr>
      <w:tr w:rsidR="00E5590C" w:rsidRPr="00E5590C" w14:paraId="0DEA262D" w14:textId="77777777" w:rsidTr="00E5590C">
        <w:tc>
          <w:tcPr>
            <w:tcW w:w="934" w:type="pct"/>
          </w:tcPr>
          <w:p w14:paraId="2D4C5DC4"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65B5E39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Micoplasma hominis</w:t>
            </w:r>
          </w:p>
        </w:tc>
      </w:tr>
      <w:tr w:rsidR="00E5590C" w:rsidRPr="00E5590C" w14:paraId="3088D704" w14:textId="77777777" w:rsidTr="00E5590C">
        <w:tc>
          <w:tcPr>
            <w:tcW w:w="934" w:type="pct"/>
          </w:tcPr>
          <w:p w14:paraId="6AC756E6"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rPr>
            </w:pPr>
          </w:p>
        </w:tc>
        <w:tc>
          <w:tcPr>
            <w:tcW w:w="4066" w:type="pct"/>
          </w:tcPr>
          <w:p w14:paraId="7C5DAB7D"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Scotochromogens</w:t>
            </w:r>
          </w:p>
        </w:tc>
      </w:tr>
      <w:tr w:rsidR="00E5590C" w:rsidRPr="00E5590C" w14:paraId="0F0288D4" w14:textId="77777777" w:rsidTr="00E5590C">
        <w:tc>
          <w:tcPr>
            <w:tcW w:w="934" w:type="pct"/>
          </w:tcPr>
          <w:p w14:paraId="0CAD90FE"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79A02042"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Mycobacterium spp</w:t>
            </w:r>
          </w:p>
        </w:tc>
      </w:tr>
      <w:tr w:rsidR="00E5590C" w:rsidRPr="00E5590C" w14:paraId="6D2996F5" w14:textId="77777777" w:rsidTr="00E5590C">
        <w:tc>
          <w:tcPr>
            <w:tcW w:w="934" w:type="pct"/>
          </w:tcPr>
          <w:p w14:paraId="6F47E270"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3C6D015"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Flavobacterium meningosepticum</w:t>
            </w:r>
          </w:p>
        </w:tc>
      </w:tr>
      <w:tr w:rsidR="00E5590C" w:rsidRPr="00E5590C" w14:paraId="19CFDD0A" w14:textId="77777777" w:rsidTr="00E5590C">
        <w:tc>
          <w:tcPr>
            <w:tcW w:w="934" w:type="pct"/>
          </w:tcPr>
          <w:p w14:paraId="6F913355"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06B274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Haemophilus influenza</w:t>
            </w:r>
          </w:p>
        </w:tc>
      </w:tr>
      <w:tr w:rsidR="00E5590C" w:rsidRPr="00E5590C" w14:paraId="67749959" w14:textId="77777777" w:rsidTr="00E5590C">
        <w:tc>
          <w:tcPr>
            <w:tcW w:w="934" w:type="pct"/>
          </w:tcPr>
          <w:p w14:paraId="565F8C38"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2A93140A"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Hafnia alvei</w:t>
            </w:r>
          </w:p>
        </w:tc>
      </w:tr>
      <w:tr w:rsidR="00E5590C" w:rsidRPr="00E5590C" w14:paraId="37D09BF6" w14:textId="77777777" w:rsidTr="00E5590C">
        <w:tc>
          <w:tcPr>
            <w:tcW w:w="934" w:type="pct"/>
          </w:tcPr>
          <w:p w14:paraId="7F2BE3BD"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51CCC5E4"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Klebsiella ozaenae</w:t>
            </w:r>
          </w:p>
        </w:tc>
      </w:tr>
      <w:tr w:rsidR="00E5590C" w:rsidRPr="00E5590C" w14:paraId="572910F9" w14:textId="77777777" w:rsidTr="00E5590C">
        <w:tc>
          <w:tcPr>
            <w:tcW w:w="934" w:type="pct"/>
          </w:tcPr>
          <w:p w14:paraId="58FC07EE"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57C90DF3"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Klebsiella pneumonia</w:t>
            </w:r>
          </w:p>
        </w:tc>
      </w:tr>
      <w:tr w:rsidR="00E5590C" w:rsidRPr="00E5590C" w14:paraId="0172A2EC" w14:textId="77777777" w:rsidTr="00E5590C">
        <w:tc>
          <w:tcPr>
            <w:tcW w:w="934" w:type="pct"/>
          </w:tcPr>
          <w:p w14:paraId="5D7CF74C"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1E280C75"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Klebsiella rhinoscleromatis</w:t>
            </w:r>
          </w:p>
        </w:tc>
      </w:tr>
      <w:tr w:rsidR="00E5590C" w:rsidRPr="00E5590C" w14:paraId="4D8D149B" w14:textId="77777777" w:rsidTr="00E5590C">
        <w:tc>
          <w:tcPr>
            <w:tcW w:w="934" w:type="pct"/>
          </w:tcPr>
          <w:p w14:paraId="25E0F6F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426F93FC"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Klebsiella pneumonia</w:t>
            </w:r>
          </w:p>
        </w:tc>
      </w:tr>
      <w:tr w:rsidR="00E5590C" w:rsidRPr="00E5590C" w14:paraId="19DB487D" w14:textId="77777777" w:rsidTr="00E5590C">
        <w:tc>
          <w:tcPr>
            <w:tcW w:w="934" w:type="pct"/>
          </w:tcPr>
          <w:p w14:paraId="385C6F9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4D3232FF"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Flavobacterium meningosepticum</w:t>
            </w:r>
          </w:p>
        </w:tc>
      </w:tr>
      <w:tr w:rsidR="00E5590C" w:rsidRPr="00E5590C" w14:paraId="707145E6" w14:textId="77777777" w:rsidTr="00E5590C">
        <w:tc>
          <w:tcPr>
            <w:tcW w:w="934" w:type="pct"/>
          </w:tcPr>
          <w:p w14:paraId="0C78B3D0"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0D96E238"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Yersinia pestis</w:t>
            </w:r>
          </w:p>
        </w:tc>
      </w:tr>
      <w:tr w:rsidR="00E5590C" w:rsidRPr="00E5590C" w14:paraId="534EFAC9" w14:textId="77777777" w:rsidTr="00E5590C">
        <w:tc>
          <w:tcPr>
            <w:tcW w:w="934" w:type="pct"/>
          </w:tcPr>
          <w:p w14:paraId="4493744D"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67E18F9A"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Bacillus anthracis</w:t>
            </w:r>
          </w:p>
        </w:tc>
      </w:tr>
      <w:tr w:rsidR="00E5590C" w:rsidRPr="00E5590C" w14:paraId="40705DE3" w14:textId="77777777" w:rsidTr="00E5590C">
        <w:tc>
          <w:tcPr>
            <w:tcW w:w="934" w:type="pct"/>
          </w:tcPr>
          <w:p w14:paraId="17F7C3D1"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171FF7C1"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Filoviridae</w:t>
            </w:r>
          </w:p>
        </w:tc>
      </w:tr>
      <w:tr w:rsidR="00E5590C" w:rsidRPr="00E5590C" w14:paraId="2EB7C179" w14:textId="77777777" w:rsidTr="00E5590C">
        <w:tc>
          <w:tcPr>
            <w:tcW w:w="934" w:type="pct"/>
          </w:tcPr>
          <w:p w14:paraId="31CE9ED7"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5EB05B9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Arenaviridae</w:t>
            </w:r>
          </w:p>
        </w:tc>
      </w:tr>
      <w:tr w:rsidR="00E5590C" w:rsidRPr="00E5590C" w14:paraId="4C6A97CA" w14:textId="77777777" w:rsidTr="00E5590C">
        <w:tc>
          <w:tcPr>
            <w:tcW w:w="934" w:type="pct"/>
          </w:tcPr>
          <w:p w14:paraId="5A860936"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631C36AE"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Sarcoptes scabiei</w:t>
            </w:r>
          </w:p>
        </w:tc>
      </w:tr>
      <w:tr w:rsidR="00E5590C" w:rsidRPr="00E5590C" w14:paraId="79485D52" w14:textId="77777777" w:rsidTr="00E5590C">
        <w:tc>
          <w:tcPr>
            <w:tcW w:w="934" w:type="pct"/>
          </w:tcPr>
          <w:p w14:paraId="304DED69"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899A47F"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Demodex folliculorum</w:t>
            </w:r>
          </w:p>
        </w:tc>
      </w:tr>
      <w:tr w:rsidR="00E5590C" w:rsidRPr="00E5590C" w14:paraId="08C0A6A6" w14:textId="77777777" w:rsidTr="00E5590C">
        <w:tc>
          <w:tcPr>
            <w:tcW w:w="934" w:type="pct"/>
          </w:tcPr>
          <w:p w14:paraId="6831140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3DDAAA36"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Phthirus pubis</w:t>
            </w:r>
          </w:p>
        </w:tc>
      </w:tr>
      <w:tr w:rsidR="00E5590C" w:rsidRPr="00E5590C" w14:paraId="3F999236" w14:textId="77777777" w:rsidTr="00E5590C">
        <w:tc>
          <w:tcPr>
            <w:tcW w:w="934" w:type="pct"/>
          </w:tcPr>
          <w:p w14:paraId="61C5D74A"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7DE1196E"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Ornithonyssus bacoty</w:t>
            </w:r>
          </w:p>
        </w:tc>
      </w:tr>
      <w:tr w:rsidR="00E5590C" w:rsidRPr="00E5590C" w14:paraId="47A6AE27" w14:textId="77777777" w:rsidTr="00E5590C">
        <w:tc>
          <w:tcPr>
            <w:tcW w:w="934" w:type="pct"/>
          </w:tcPr>
          <w:p w14:paraId="018B0833"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4DC63331"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rPr>
              <w:t>Blastomyces dermatitidis</w:t>
            </w:r>
          </w:p>
        </w:tc>
      </w:tr>
      <w:tr w:rsidR="00E5590C" w:rsidRPr="00E5590C" w14:paraId="763463AF" w14:textId="77777777" w:rsidTr="00E5590C">
        <w:tc>
          <w:tcPr>
            <w:tcW w:w="934" w:type="pct"/>
          </w:tcPr>
          <w:p w14:paraId="6073DAD1"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579E7D29"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Coccidioides immitis</w:t>
            </w:r>
          </w:p>
        </w:tc>
      </w:tr>
      <w:tr w:rsidR="00E5590C" w:rsidRPr="003F1CEE" w14:paraId="34193753" w14:textId="77777777" w:rsidTr="00E5590C">
        <w:tc>
          <w:tcPr>
            <w:tcW w:w="934" w:type="pct"/>
          </w:tcPr>
          <w:p w14:paraId="52E12FF4" w14:textId="77777777" w:rsidR="00E5590C" w:rsidRPr="00E5590C" w:rsidRDefault="00E5590C" w:rsidP="00DB1156">
            <w:pPr>
              <w:numPr>
                <w:ilvl w:val="0"/>
                <w:numId w:val="52"/>
              </w:numPr>
              <w:ind w:left="0" w:firstLine="0"/>
              <w:contextualSpacing/>
              <w:jc w:val="center"/>
              <w:rPr>
                <w:rFonts w:ascii="Times New Roman" w:hAnsi="Times New Roman" w:cs="Times New Roman"/>
                <w:bCs/>
                <w:sz w:val="24"/>
                <w:szCs w:val="24"/>
                <w:lang w:val="en-US"/>
              </w:rPr>
            </w:pPr>
          </w:p>
        </w:tc>
        <w:tc>
          <w:tcPr>
            <w:tcW w:w="4066" w:type="pct"/>
          </w:tcPr>
          <w:p w14:paraId="23F97564" w14:textId="77777777" w:rsidR="00E5590C" w:rsidRPr="00E5590C" w:rsidRDefault="00E5590C" w:rsidP="00E5590C">
            <w:pPr>
              <w:widowControl w:val="0"/>
              <w:autoSpaceDE w:val="0"/>
              <w:autoSpaceDN w:val="0"/>
              <w:rPr>
                <w:rFonts w:ascii="Times New Roman" w:hAnsi="Times New Roman" w:cs="Times New Roman"/>
                <w:sz w:val="24"/>
                <w:szCs w:val="24"/>
                <w:lang w:val="en-US"/>
              </w:rPr>
            </w:pPr>
            <w:r w:rsidRPr="00E5590C">
              <w:rPr>
                <w:rFonts w:ascii="Times New Roman" w:hAnsi="Times New Roman" w:cs="Times New Roman"/>
                <w:sz w:val="24"/>
                <w:szCs w:val="24"/>
                <w:lang w:val="en-US"/>
              </w:rPr>
              <w:t>Histoplasma capsulatum var.capsulatum u duboisii</w:t>
            </w:r>
          </w:p>
        </w:tc>
      </w:tr>
    </w:tbl>
    <w:p w14:paraId="466C3542" w14:textId="77777777" w:rsidR="00E5590C" w:rsidRPr="00E5590C" w:rsidRDefault="00E5590C" w:rsidP="00E5590C">
      <w:pPr>
        <w:spacing w:after="0" w:line="360" w:lineRule="auto"/>
        <w:jc w:val="both"/>
        <w:rPr>
          <w:rFonts w:ascii="Times New Roman" w:eastAsia="Calibri" w:hAnsi="Times New Roman" w:cs="Times New Roman"/>
          <w:sz w:val="28"/>
          <w:szCs w:val="28"/>
          <w:lang w:val="en-US"/>
        </w:rPr>
        <w:sectPr w:rsidR="00E5590C" w:rsidRPr="00E5590C" w:rsidSect="00E5590C">
          <w:pgSz w:w="11906" w:h="16838"/>
          <w:pgMar w:top="993" w:right="1134" w:bottom="1134" w:left="1134" w:header="708" w:footer="708" w:gutter="0"/>
          <w:cols w:space="708"/>
          <w:docGrid w:linePitch="360"/>
        </w:sectPr>
      </w:pPr>
    </w:p>
    <w:p w14:paraId="4043F11B" w14:textId="77777777" w:rsidR="00E5590C" w:rsidRPr="00205469" w:rsidRDefault="00E5590C" w:rsidP="00205469">
      <w:pPr>
        <w:pStyle w:val="1"/>
      </w:pPr>
      <w:r w:rsidRPr="00205469">
        <w:lastRenderedPageBreak/>
        <w:t>Бланк выполнения задания № 6</w:t>
      </w:r>
    </w:p>
    <w:p w14:paraId="09856145" w14:textId="77777777" w:rsidR="00E5590C" w:rsidRPr="00E5590C" w:rsidRDefault="00E5590C" w:rsidP="00E5590C">
      <w:pPr>
        <w:jc w:val="center"/>
        <w:rPr>
          <w:rFonts w:ascii="Times New Roman" w:eastAsia="Calibri" w:hAnsi="Times New Roman" w:cs="Times New Roman"/>
          <w:sz w:val="28"/>
          <w:szCs w:val="28"/>
        </w:rPr>
      </w:pPr>
    </w:p>
    <w:p w14:paraId="5CF139FB"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6.2 - Средства защиты и влияние на организм человека</w:t>
      </w:r>
    </w:p>
    <w:p w14:paraId="2D4A2894" w14:textId="77777777" w:rsidR="00E5590C" w:rsidRPr="00E5590C" w:rsidRDefault="00E5590C" w:rsidP="00E5590C">
      <w:pPr>
        <w:spacing w:after="0" w:line="360" w:lineRule="auto"/>
        <w:jc w:val="center"/>
        <w:rPr>
          <w:rFonts w:ascii="Times New Roman" w:eastAsia="Calibri" w:hAnsi="Times New Roman" w:cs="Times New Roman"/>
          <w:sz w:val="28"/>
          <w:szCs w:val="28"/>
        </w:rPr>
      </w:pPr>
    </w:p>
    <w:tbl>
      <w:tblPr>
        <w:tblStyle w:val="330"/>
        <w:tblW w:w="9634" w:type="dxa"/>
        <w:tblLook w:val="04A0" w:firstRow="1" w:lastRow="0" w:firstColumn="1" w:lastColumn="0" w:noHBand="0" w:noVBand="1"/>
      </w:tblPr>
      <w:tblGrid>
        <w:gridCol w:w="1071"/>
        <w:gridCol w:w="1777"/>
        <w:gridCol w:w="1598"/>
        <w:gridCol w:w="1126"/>
        <w:gridCol w:w="1920"/>
        <w:gridCol w:w="2142"/>
      </w:tblGrid>
      <w:tr w:rsidR="00E5590C" w:rsidRPr="00E5590C" w14:paraId="70CA916F" w14:textId="77777777" w:rsidTr="00E5590C">
        <w:trPr>
          <w:trHeight w:val="743"/>
        </w:trPr>
        <w:tc>
          <w:tcPr>
            <w:tcW w:w="1071" w:type="dxa"/>
          </w:tcPr>
          <w:p w14:paraId="110379CE"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1777" w:type="dxa"/>
          </w:tcPr>
          <w:p w14:paraId="4D64849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Биологический фактор</w:t>
            </w:r>
          </w:p>
        </w:tc>
        <w:tc>
          <w:tcPr>
            <w:tcW w:w="1598" w:type="dxa"/>
          </w:tcPr>
          <w:p w14:paraId="24405E6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Группа патогенности</w:t>
            </w:r>
          </w:p>
        </w:tc>
        <w:tc>
          <w:tcPr>
            <w:tcW w:w="1126" w:type="dxa"/>
          </w:tcPr>
          <w:p w14:paraId="5471F69F"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Влияние на человека</w:t>
            </w:r>
          </w:p>
        </w:tc>
        <w:tc>
          <w:tcPr>
            <w:tcW w:w="1920" w:type="dxa"/>
          </w:tcPr>
          <w:p w14:paraId="330F18D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индивидуальной защиты</w:t>
            </w:r>
          </w:p>
        </w:tc>
        <w:tc>
          <w:tcPr>
            <w:tcW w:w="2142" w:type="dxa"/>
          </w:tcPr>
          <w:p w14:paraId="6539ADB9"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Средства коллективной защиты</w:t>
            </w:r>
          </w:p>
        </w:tc>
      </w:tr>
      <w:tr w:rsidR="00E5590C" w:rsidRPr="00E5590C" w14:paraId="1BD711EE" w14:textId="77777777" w:rsidTr="00E5590C">
        <w:trPr>
          <w:trHeight w:val="496"/>
        </w:trPr>
        <w:tc>
          <w:tcPr>
            <w:tcW w:w="1071" w:type="dxa"/>
          </w:tcPr>
          <w:p w14:paraId="263A3980" w14:textId="77777777" w:rsidR="00E5590C" w:rsidRPr="00E5590C" w:rsidRDefault="00E5590C" w:rsidP="00E5590C">
            <w:pPr>
              <w:jc w:val="center"/>
              <w:rPr>
                <w:rFonts w:ascii="Times New Roman" w:hAnsi="Times New Roman" w:cs="Times New Roman"/>
                <w:sz w:val="24"/>
                <w:szCs w:val="24"/>
              </w:rPr>
            </w:pPr>
          </w:p>
        </w:tc>
        <w:tc>
          <w:tcPr>
            <w:tcW w:w="1777" w:type="dxa"/>
          </w:tcPr>
          <w:p w14:paraId="22BCA5D0" w14:textId="77777777" w:rsidR="00E5590C" w:rsidRPr="00E5590C" w:rsidRDefault="00E5590C" w:rsidP="00E5590C">
            <w:pPr>
              <w:jc w:val="center"/>
              <w:rPr>
                <w:rFonts w:ascii="Times New Roman" w:hAnsi="Times New Roman" w:cs="Times New Roman"/>
                <w:sz w:val="24"/>
                <w:szCs w:val="24"/>
              </w:rPr>
            </w:pPr>
          </w:p>
        </w:tc>
        <w:tc>
          <w:tcPr>
            <w:tcW w:w="1598" w:type="dxa"/>
          </w:tcPr>
          <w:p w14:paraId="3A31ECE3" w14:textId="77777777" w:rsidR="00E5590C" w:rsidRPr="00E5590C" w:rsidRDefault="00E5590C" w:rsidP="00E5590C">
            <w:pPr>
              <w:jc w:val="center"/>
              <w:rPr>
                <w:rFonts w:ascii="Times New Roman" w:hAnsi="Times New Roman" w:cs="Times New Roman"/>
                <w:sz w:val="24"/>
                <w:szCs w:val="24"/>
              </w:rPr>
            </w:pPr>
          </w:p>
        </w:tc>
        <w:tc>
          <w:tcPr>
            <w:tcW w:w="1126" w:type="dxa"/>
          </w:tcPr>
          <w:p w14:paraId="28598F84" w14:textId="77777777" w:rsidR="00E5590C" w:rsidRPr="00E5590C" w:rsidRDefault="00E5590C" w:rsidP="00E5590C">
            <w:pPr>
              <w:jc w:val="center"/>
              <w:rPr>
                <w:rFonts w:ascii="Times New Roman" w:hAnsi="Times New Roman" w:cs="Times New Roman"/>
                <w:sz w:val="24"/>
                <w:szCs w:val="24"/>
              </w:rPr>
            </w:pPr>
          </w:p>
        </w:tc>
        <w:tc>
          <w:tcPr>
            <w:tcW w:w="1920" w:type="dxa"/>
          </w:tcPr>
          <w:p w14:paraId="0EE386A2" w14:textId="77777777" w:rsidR="00E5590C" w:rsidRPr="00E5590C" w:rsidRDefault="00E5590C" w:rsidP="00E5590C">
            <w:pPr>
              <w:jc w:val="center"/>
              <w:rPr>
                <w:rFonts w:ascii="Times New Roman" w:hAnsi="Times New Roman" w:cs="Times New Roman"/>
                <w:sz w:val="24"/>
                <w:szCs w:val="24"/>
              </w:rPr>
            </w:pPr>
          </w:p>
        </w:tc>
        <w:tc>
          <w:tcPr>
            <w:tcW w:w="2142" w:type="dxa"/>
          </w:tcPr>
          <w:p w14:paraId="49B0B9DC" w14:textId="77777777" w:rsidR="00E5590C" w:rsidRPr="00E5590C" w:rsidRDefault="00E5590C" w:rsidP="00E5590C">
            <w:pPr>
              <w:jc w:val="center"/>
              <w:rPr>
                <w:rFonts w:ascii="Times New Roman" w:hAnsi="Times New Roman" w:cs="Times New Roman"/>
                <w:sz w:val="24"/>
                <w:szCs w:val="24"/>
              </w:rPr>
            </w:pPr>
          </w:p>
        </w:tc>
      </w:tr>
    </w:tbl>
    <w:p w14:paraId="24D7853E" w14:textId="77777777" w:rsidR="00E5590C" w:rsidRPr="00E5590C" w:rsidRDefault="00E5590C" w:rsidP="00E5590C">
      <w:pPr>
        <w:rPr>
          <w:rFonts w:ascii="Times New Roman" w:eastAsia="Calibri" w:hAnsi="Times New Roman" w:cs="Times New Roman"/>
        </w:rPr>
      </w:pPr>
    </w:p>
    <w:p w14:paraId="7B1F74AF" w14:textId="77777777" w:rsidR="00E5590C" w:rsidRPr="00E5590C" w:rsidRDefault="00E5590C" w:rsidP="00E5590C">
      <w:pPr>
        <w:spacing w:after="160" w:line="259" w:lineRule="auto"/>
        <w:rPr>
          <w:rFonts w:ascii="Times New Roman" w:eastAsia="Calibri" w:hAnsi="Times New Roman" w:cs="Times New Roman"/>
        </w:rPr>
      </w:pPr>
      <w:r w:rsidRPr="00E5590C">
        <w:rPr>
          <w:rFonts w:ascii="Times New Roman" w:eastAsia="Calibri" w:hAnsi="Times New Roman" w:cs="Times New Roman"/>
        </w:rPr>
        <w:br w:type="page"/>
      </w:r>
    </w:p>
    <w:p w14:paraId="00CC63A0" w14:textId="61792223" w:rsidR="00E5590C" w:rsidRPr="00205469" w:rsidRDefault="00584CEC" w:rsidP="00205469">
      <w:pPr>
        <w:pStyle w:val="1"/>
      </w:pPr>
      <w:proofErr w:type="gramStart"/>
      <w:r w:rsidRPr="00205469">
        <w:lastRenderedPageBreak/>
        <w:t xml:space="preserve">2.7 </w:t>
      </w:r>
      <w:r w:rsidR="00E5590C" w:rsidRPr="00205469">
        <w:t xml:space="preserve"> Исследование</w:t>
      </w:r>
      <w:proofErr w:type="gramEnd"/>
      <w:r w:rsidR="00E5590C" w:rsidRPr="00205469">
        <w:t xml:space="preserve"> параметров тяжести и напряженности трудового процесса </w:t>
      </w:r>
    </w:p>
    <w:p w14:paraId="4F4DAA5C"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ПДУ фактора, средства индивидуальной и коллективной защиты. Определить влияние на организм человека данного фактора.</w:t>
      </w:r>
    </w:p>
    <w:p w14:paraId="718D6D93"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59B19EA8" w14:textId="77777777" w:rsidR="00E5590C" w:rsidRPr="00E5590C" w:rsidRDefault="00E5590C" w:rsidP="00DB1156">
      <w:pPr>
        <w:numPr>
          <w:ilvl w:val="0"/>
          <w:numId w:val="40"/>
        </w:numPr>
        <w:spacing w:after="0" w:line="360" w:lineRule="auto"/>
        <w:ind w:left="1134" w:hanging="414"/>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E206F6C" w14:textId="77777777" w:rsidR="00E5590C" w:rsidRPr="00E5590C" w:rsidRDefault="00E5590C" w:rsidP="00DB1156">
      <w:pPr>
        <w:numPr>
          <w:ilvl w:val="0"/>
          <w:numId w:val="40"/>
        </w:numPr>
        <w:spacing w:after="0" w:line="360" w:lineRule="auto"/>
        <w:ind w:left="1134" w:hanging="414"/>
        <w:contextualSpacing/>
        <w:rPr>
          <w:rFonts w:ascii="Calibri" w:eastAsia="Times New Roman" w:hAnsi="Calibri" w:cs="Times New Roman"/>
          <w:lang w:eastAsia="ru-RU"/>
        </w:rPr>
      </w:pPr>
      <w:r w:rsidRPr="00E5590C">
        <w:rPr>
          <w:rFonts w:ascii="Times New Roman" w:eastAsia="Times New Roman" w:hAnsi="Times New Roman" w:cs="Times New Roman"/>
          <w:sz w:val="28"/>
          <w:szCs w:val="28"/>
          <w:lang w:eastAsia="ru-RU"/>
        </w:rPr>
        <w:t>ГОСТ EN 1005-4-2013. Межгосударственный стандарт. Безопасность машин. Физические возможности человека. Часть 4. Положение тела при работе с машинами и механизмами.</w:t>
      </w:r>
    </w:p>
    <w:p w14:paraId="0D5F344A"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Теоретические сведения</w:t>
      </w:r>
    </w:p>
    <w:p w14:paraId="1865BB40"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Постановление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w:t>
      </w:r>
    </w:p>
    <w:p w14:paraId="11CD3ADA"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случае превышения на рабочих местах гигиенических нормативов по показателям тяжести и напряженности труда следует предусматривать применения одного или нескольких из следующих методов:</w:t>
      </w:r>
    </w:p>
    <w:p w14:paraId="0957844E"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механизация и автоматизация технологических процессов;</w:t>
      </w:r>
    </w:p>
    <w:p w14:paraId="7D7B6645"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подбор и применение оборудования, направленные на снижение влияния факторов трудового процесса;</w:t>
      </w:r>
    </w:p>
    <w:p w14:paraId="020F5F47"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оснащение рабочего места с учетом физиолого-анатомических особенностей работника;</w:t>
      </w:r>
    </w:p>
    <w:p w14:paraId="22C6E429"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разработка и применение специальных режимов труда и отдыха;</w:t>
      </w:r>
    </w:p>
    <w:p w14:paraId="432BC9AB"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смена видов деятельности в течение одной смены;</w:t>
      </w:r>
    </w:p>
    <w:p w14:paraId="01E48EA0" w14:textId="77777777" w:rsidR="00E5590C" w:rsidRPr="00E5590C" w:rsidRDefault="00E5590C" w:rsidP="00DB1156">
      <w:pPr>
        <w:widowControl w:val="0"/>
        <w:numPr>
          <w:ilvl w:val="0"/>
          <w:numId w:val="67"/>
        </w:numPr>
        <w:overflowPunct w:val="0"/>
        <w:autoSpaceDE w:val="0"/>
        <w:autoSpaceDN w:val="0"/>
        <w:adjustRightInd w:val="0"/>
        <w:spacing w:after="0" w:line="360" w:lineRule="auto"/>
        <w:ind w:left="993" w:hanging="284"/>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расширение перечня (видов) выполняемых операций, выполняемых одним работником при конвейерном производстве;</w:t>
      </w:r>
    </w:p>
    <w:p w14:paraId="38403A03"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На рабочем месте, предназначенном для работы в положении стоя, производственное оборудование должно иметь пространство для стоп высотой не менее 150 мм, глубиной не менее 150 мм и шириной не менее 530 мм.</w:t>
      </w:r>
    </w:p>
    <w:p w14:paraId="12FE4D2D"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На рабочем месте, предназначенном для работы в положении сидя, производственное оборудование и рабочие столы должны иметь пространство для размещения ног высотой не менее 600 мм, глубиной - не менее 450 мм на уровне колен и 600 мм на уровне стоп, шириной не менее 500 мм.</w:t>
      </w:r>
    </w:p>
    <w:p w14:paraId="40E377C9"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Рабочее место, предназначенное для работы в положении стоя, следует оснащать сиденьем-поддержкой.</w:t>
      </w:r>
    </w:p>
    <w:p w14:paraId="71773BF3"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Для лиц, работающих 12 и более часов (при наличии перерыва на сон), должно быть оборудовано место для сна и принятия горячей пищи...</w:t>
      </w:r>
    </w:p>
    <w:p w14:paraId="0643C2A1"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«Трудовой кодекс Российской Федерации» от 30.12.2001 № 197-ФЗ</w:t>
      </w:r>
    </w:p>
    <w:p w14:paraId="708E5CF2"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...Глава 16. Режим рабочего времени</w:t>
      </w:r>
    </w:p>
    <w:p w14:paraId="2090B48A"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Статья 100. Режим рабочего времени</w:t>
      </w:r>
    </w:p>
    <w:p w14:paraId="6A6AD916"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Режим рабочего времени должен предусматривать 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14:paraId="201721B9"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Особенности режима рабочего времени и времени отдыха работников транспорта, связи и других, имеющих особый характер работы, определяются в порядке, устанавливаемом Правительством Российской Федерации...</w:t>
      </w:r>
    </w:p>
    <w:p w14:paraId="32756BEF"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lastRenderedPageBreak/>
        <w:t>... Раздел V. Время отдыха</w:t>
      </w:r>
    </w:p>
    <w:p w14:paraId="5DBA6C5D"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Глава 17. Общие положения</w:t>
      </w:r>
    </w:p>
    <w:p w14:paraId="53DC22FF"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Статья 106. Понятие времени отдыха</w:t>
      </w:r>
    </w:p>
    <w:p w14:paraId="3F376A1A"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4BEE3CA3"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Статья 107. Виды времени отдыха</w:t>
      </w:r>
    </w:p>
    <w:p w14:paraId="0D992737"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Видами времени отдыха являются:</w:t>
      </w:r>
    </w:p>
    <w:p w14:paraId="47820EF8"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перерывы в течение рабочего дня (смены);</w:t>
      </w:r>
    </w:p>
    <w:p w14:paraId="63851D74"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ежедневный (междусменный) отдых;</w:t>
      </w:r>
    </w:p>
    <w:p w14:paraId="04C7D16C"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выходные дни (еженедельный непрерывный отдых);</w:t>
      </w:r>
    </w:p>
    <w:p w14:paraId="00B9CD64"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нерабочие праздничные дни;</w:t>
      </w:r>
    </w:p>
    <w:p w14:paraId="73092ECC"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отпуска.</w:t>
      </w:r>
    </w:p>
    <w:p w14:paraId="42552E2A"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Глава 18. Перерывы в работе. Выходные и нерабочие праздничные дни</w:t>
      </w:r>
    </w:p>
    <w:p w14:paraId="58D8CF68"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Статья 108. Перерывы для отдыха и питания</w:t>
      </w:r>
    </w:p>
    <w:p w14:paraId="1099B3EF"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14:paraId="7398818E"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14:paraId="3CAF2B75" w14:textId="77777777" w:rsidR="00E5590C" w:rsidRPr="00E5590C" w:rsidRDefault="00E5590C" w:rsidP="00E5590C">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0"/>
          <w:lang w:eastAsia="ru-RU"/>
        </w:rPr>
      </w:pPr>
      <w:r w:rsidRPr="00E5590C">
        <w:rPr>
          <w:rFonts w:ascii="Times New Roman" w:eastAsia="Times New Roman" w:hAnsi="Times New Roman" w:cs="Times New Roman"/>
          <w:sz w:val="28"/>
          <w:szCs w:val="20"/>
          <w:lang w:eastAsia="ru-RU"/>
        </w:rP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14:paraId="2722FF8C"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lastRenderedPageBreak/>
        <w:t>Алгоритм выполнения практического задания</w:t>
      </w:r>
    </w:p>
    <w:p w14:paraId="04B261C0" w14:textId="77777777" w:rsidR="00E5590C" w:rsidRPr="00E5590C" w:rsidRDefault="00E5590C" w:rsidP="00DB1156">
      <w:pPr>
        <w:numPr>
          <w:ilvl w:val="0"/>
          <w:numId w:val="57"/>
        </w:numPr>
        <w:spacing w:after="0" w:line="360" w:lineRule="auto"/>
        <w:ind w:left="426" w:hanging="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4A5CA597" w14:textId="77777777" w:rsidR="00E5590C" w:rsidRPr="00E5590C" w:rsidRDefault="00E5590C" w:rsidP="00DB1156">
      <w:pPr>
        <w:numPr>
          <w:ilvl w:val="0"/>
          <w:numId w:val="57"/>
        </w:numPr>
        <w:ind w:left="426"/>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7.1 определить вариант задания (номер варианта выбирается по таблице 1.0).</w:t>
      </w:r>
    </w:p>
    <w:p w14:paraId="5F497D73" w14:textId="77777777" w:rsidR="00E5590C" w:rsidRPr="00E5590C" w:rsidRDefault="00E5590C" w:rsidP="00DB1156">
      <w:pPr>
        <w:numPr>
          <w:ilvl w:val="0"/>
          <w:numId w:val="57"/>
        </w:numPr>
        <w:spacing w:after="0" w:line="360" w:lineRule="auto"/>
        <w:ind w:left="426" w:hanging="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На основе изученного материала определить допустимые величины фактора, сделать вывод о соответствии или несоответствии данного фактора. </w:t>
      </w:r>
    </w:p>
    <w:p w14:paraId="215E9EB0" w14:textId="77777777" w:rsidR="00E5590C" w:rsidRPr="00E5590C" w:rsidRDefault="00E5590C" w:rsidP="00DB1156">
      <w:pPr>
        <w:numPr>
          <w:ilvl w:val="0"/>
          <w:numId w:val="57"/>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мероприятия для снижения воздействия фактора параметров тяжести и напряженности трудового процесса. Определить влияние на организм человека.</w:t>
      </w:r>
    </w:p>
    <w:p w14:paraId="45FA8DB8" w14:textId="77777777" w:rsidR="00E5590C" w:rsidRPr="00E5590C" w:rsidRDefault="00E5590C" w:rsidP="00DB1156">
      <w:pPr>
        <w:numPr>
          <w:ilvl w:val="0"/>
          <w:numId w:val="57"/>
        </w:num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 xml:space="preserve">Заполнить таблицу 7.2. </w:t>
      </w:r>
    </w:p>
    <w:p w14:paraId="381BA622"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p w14:paraId="17C13B79"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sectPr w:rsidR="00E5590C" w:rsidRPr="00E5590C" w:rsidSect="00E5590C">
          <w:pgSz w:w="11906" w:h="16838"/>
          <w:pgMar w:top="993" w:right="1134" w:bottom="1134" w:left="1134" w:header="708" w:footer="708" w:gutter="0"/>
          <w:cols w:space="708"/>
          <w:docGrid w:linePitch="360"/>
        </w:sectPr>
      </w:pPr>
    </w:p>
    <w:p w14:paraId="6B13519E" w14:textId="77777777" w:rsidR="00E5590C" w:rsidRPr="00E5590C" w:rsidRDefault="00E5590C" w:rsidP="00E5590C">
      <w:pPr>
        <w:spacing w:after="0" w:line="360" w:lineRule="auto"/>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lastRenderedPageBreak/>
        <w:t>Таблица 7.1 - Вариант задания</w:t>
      </w:r>
    </w:p>
    <w:p w14:paraId="5F2F113C"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Style w:val="330"/>
        <w:tblW w:w="5157" w:type="pct"/>
        <w:tblLayout w:type="fixed"/>
        <w:tblLook w:val="04A0" w:firstRow="1" w:lastRow="0" w:firstColumn="1" w:lastColumn="0" w:noHBand="0" w:noVBand="1"/>
      </w:tblPr>
      <w:tblGrid>
        <w:gridCol w:w="859"/>
        <w:gridCol w:w="1007"/>
        <w:gridCol w:w="1007"/>
        <w:gridCol w:w="1010"/>
        <w:gridCol w:w="862"/>
        <w:gridCol w:w="1296"/>
        <w:gridCol w:w="1152"/>
        <w:gridCol w:w="862"/>
        <w:gridCol w:w="721"/>
        <w:gridCol w:w="3741"/>
        <w:gridCol w:w="1007"/>
        <w:gridCol w:w="1007"/>
        <w:gridCol w:w="865"/>
      </w:tblGrid>
      <w:tr w:rsidR="00E5590C" w:rsidRPr="00E5590C" w14:paraId="3EB673CA" w14:textId="77777777" w:rsidTr="00E5590C">
        <w:tc>
          <w:tcPr>
            <w:tcW w:w="279" w:type="pct"/>
            <w:vMerge w:val="restart"/>
          </w:tcPr>
          <w:p w14:paraId="2BB507E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Вариант</w:t>
            </w:r>
          </w:p>
        </w:tc>
        <w:tc>
          <w:tcPr>
            <w:tcW w:w="1262" w:type="pct"/>
            <w:gridSpan w:val="4"/>
          </w:tcPr>
          <w:p w14:paraId="5AFE2D32"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Напряженность труда</w:t>
            </w:r>
          </w:p>
        </w:tc>
        <w:tc>
          <w:tcPr>
            <w:tcW w:w="3178" w:type="pct"/>
            <w:gridSpan w:val="7"/>
          </w:tcPr>
          <w:p w14:paraId="6418BB0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Тяжесть труда</w:t>
            </w:r>
          </w:p>
        </w:tc>
        <w:tc>
          <w:tcPr>
            <w:tcW w:w="281" w:type="pct"/>
            <w:vMerge w:val="restart"/>
          </w:tcPr>
          <w:p w14:paraId="23CC73B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Мужчина/</w:t>
            </w:r>
          </w:p>
          <w:p w14:paraId="757FB10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женщина</w:t>
            </w:r>
          </w:p>
        </w:tc>
      </w:tr>
      <w:tr w:rsidR="00E5590C" w:rsidRPr="00E5590C" w14:paraId="054F61C3" w14:textId="77777777" w:rsidTr="00E5590C">
        <w:tc>
          <w:tcPr>
            <w:tcW w:w="279" w:type="pct"/>
            <w:vMerge/>
          </w:tcPr>
          <w:p w14:paraId="7884F31B" w14:textId="77777777" w:rsidR="00E5590C" w:rsidRPr="00E5590C" w:rsidRDefault="00E5590C" w:rsidP="00E5590C">
            <w:pPr>
              <w:jc w:val="center"/>
              <w:rPr>
                <w:rFonts w:ascii="Times New Roman" w:hAnsi="Times New Roman" w:cs="Times New Roman"/>
                <w:bCs/>
                <w:sz w:val="20"/>
                <w:szCs w:val="20"/>
              </w:rPr>
            </w:pPr>
          </w:p>
        </w:tc>
        <w:tc>
          <w:tcPr>
            <w:tcW w:w="327" w:type="pct"/>
            <w:vMerge w:val="restart"/>
          </w:tcPr>
          <w:p w14:paraId="1F6F542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Число элементов или повторяющихся операций</w:t>
            </w:r>
          </w:p>
        </w:tc>
        <w:tc>
          <w:tcPr>
            <w:tcW w:w="327" w:type="pct"/>
            <w:vMerge w:val="restart"/>
          </w:tcPr>
          <w:p w14:paraId="0CFB89FA"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Длительность сосредоточенного наблюдения (% от времени смены)</w:t>
            </w:r>
          </w:p>
        </w:tc>
        <w:tc>
          <w:tcPr>
            <w:tcW w:w="328" w:type="pct"/>
            <w:vMerge w:val="restart"/>
          </w:tcPr>
          <w:p w14:paraId="28E8E55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Плотность сигналов (световых, звуковых) в среднем за час работы</w:t>
            </w:r>
          </w:p>
        </w:tc>
        <w:tc>
          <w:tcPr>
            <w:tcW w:w="280" w:type="pct"/>
            <w:vMerge w:val="restart"/>
          </w:tcPr>
          <w:p w14:paraId="09B2B97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Число объектов наблюдения</w:t>
            </w:r>
          </w:p>
        </w:tc>
        <w:tc>
          <w:tcPr>
            <w:tcW w:w="421" w:type="pct"/>
            <w:vMerge w:val="restart"/>
          </w:tcPr>
          <w:p w14:paraId="2882881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Подъем и перемещение (разовое) тяжести при чередовании с другой работой (до 2 раз в час), кг</w:t>
            </w:r>
          </w:p>
        </w:tc>
        <w:tc>
          <w:tcPr>
            <w:tcW w:w="374" w:type="pct"/>
            <w:vMerge w:val="restart"/>
          </w:tcPr>
          <w:p w14:paraId="32AB9D1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Подъем и перемещение (разовое) тяжести постоянно в течение рабочей смены, кг</w:t>
            </w:r>
          </w:p>
        </w:tc>
        <w:tc>
          <w:tcPr>
            <w:tcW w:w="514" w:type="pct"/>
            <w:gridSpan w:val="2"/>
          </w:tcPr>
          <w:p w14:paraId="7CB75BAA"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Суммарная масса грузов, перемещаемых в течение каждого часа смены, кг:</w:t>
            </w:r>
          </w:p>
        </w:tc>
        <w:tc>
          <w:tcPr>
            <w:tcW w:w="1215" w:type="pct"/>
            <w:vMerge w:val="restart"/>
          </w:tcPr>
          <w:p w14:paraId="21448BC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Рабочая поза</w:t>
            </w:r>
          </w:p>
        </w:tc>
        <w:tc>
          <w:tcPr>
            <w:tcW w:w="327" w:type="pct"/>
            <w:vMerge w:val="restart"/>
          </w:tcPr>
          <w:p w14:paraId="5DB4523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Наклоны корпуса (вынужденные более 30 град.), количество за смену</w:t>
            </w:r>
          </w:p>
        </w:tc>
        <w:tc>
          <w:tcPr>
            <w:tcW w:w="327" w:type="pct"/>
            <w:vMerge w:val="restart"/>
          </w:tcPr>
          <w:p w14:paraId="69C24BB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Перемещения в пространстве, обусловленные технологическим процессом, км</w:t>
            </w:r>
          </w:p>
        </w:tc>
        <w:tc>
          <w:tcPr>
            <w:tcW w:w="281" w:type="pct"/>
            <w:vMerge/>
          </w:tcPr>
          <w:p w14:paraId="5DE06A00" w14:textId="77777777" w:rsidR="00E5590C" w:rsidRPr="00E5590C" w:rsidRDefault="00E5590C" w:rsidP="00E5590C">
            <w:pPr>
              <w:jc w:val="center"/>
              <w:rPr>
                <w:rFonts w:ascii="Times New Roman" w:hAnsi="Times New Roman" w:cs="Times New Roman"/>
                <w:sz w:val="20"/>
                <w:szCs w:val="20"/>
              </w:rPr>
            </w:pPr>
          </w:p>
        </w:tc>
      </w:tr>
      <w:tr w:rsidR="00E5590C" w:rsidRPr="00E5590C" w14:paraId="5B027239" w14:textId="77777777" w:rsidTr="00E5590C">
        <w:tc>
          <w:tcPr>
            <w:tcW w:w="279" w:type="pct"/>
            <w:vMerge/>
          </w:tcPr>
          <w:p w14:paraId="51662E8F" w14:textId="77777777" w:rsidR="00E5590C" w:rsidRPr="00E5590C" w:rsidRDefault="00E5590C" w:rsidP="00E5590C">
            <w:pPr>
              <w:jc w:val="center"/>
              <w:rPr>
                <w:rFonts w:ascii="Times New Roman" w:hAnsi="Times New Roman" w:cs="Times New Roman"/>
                <w:bCs/>
                <w:sz w:val="20"/>
                <w:szCs w:val="20"/>
              </w:rPr>
            </w:pPr>
          </w:p>
        </w:tc>
        <w:tc>
          <w:tcPr>
            <w:tcW w:w="327" w:type="pct"/>
            <w:vMerge/>
          </w:tcPr>
          <w:p w14:paraId="5815110B" w14:textId="77777777" w:rsidR="00E5590C" w:rsidRPr="00E5590C" w:rsidRDefault="00E5590C" w:rsidP="00E5590C">
            <w:pPr>
              <w:jc w:val="center"/>
              <w:rPr>
                <w:rFonts w:ascii="Times New Roman" w:hAnsi="Times New Roman" w:cs="Times New Roman"/>
                <w:sz w:val="20"/>
                <w:szCs w:val="20"/>
              </w:rPr>
            </w:pPr>
          </w:p>
        </w:tc>
        <w:tc>
          <w:tcPr>
            <w:tcW w:w="327" w:type="pct"/>
            <w:vMerge/>
          </w:tcPr>
          <w:p w14:paraId="3B3BBED2" w14:textId="77777777" w:rsidR="00E5590C" w:rsidRPr="00E5590C" w:rsidRDefault="00E5590C" w:rsidP="00E5590C">
            <w:pPr>
              <w:jc w:val="center"/>
              <w:rPr>
                <w:rFonts w:ascii="Times New Roman" w:hAnsi="Times New Roman" w:cs="Times New Roman"/>
                <w:sz w:val="20"/>
                <w:szCs w:val="20"/>
              </w:rPr>
            </w:pPr>
          </w:p>
        </w:tc>
        <w:tc>
          <w:tcPr>
            <w:tcW w:w="328" w:type="pct"/>
            <w:vMerge/>
          </w:tcPr>
          <w:p w14:paraId="7E14405F" w14:textId="77777777" w:rsidR="00E5590C" w:rsidRPr="00E5590C" w:rsidRDefault="00E5590C" w:rsidP="00E5590C">
            <w:pPr>
              <w:jc w:val="center"/>
              <w:rPr>
                <w:rFonts w:ascii="Times New Roman" w:hAnsi="Times New Roman" w:cs="Times New Roman"/>
                <w:sz w:val="20"/>
                <w:szCs w:val="20"/>
              </w:rPr>
            </w:pPr>
          </w:p>
        </w:tc>
        <w:tc>
          <w:tcPr>
            <w:tcW w:w="280" w:type="pct"/>
            <w:vMerge/>
          </w:tcPr>
          <w:p w14:paraId="69F684A7" w14:textId="77777777" w:rsidR="00E5590C" w:rsidRPr="00E5590C" w:rsidRDefault="00E5590C" w:rsidP="00E5590C">
            <w:pPr>
              <w:jc w:val="center"/>
              <w:rPr>
                <w:rFonts w:ascii="Times New Roman" w:hAnsi="Times New Roman" w:cs="Times New Roman"/>
                <w:sz w:val="20"/>
                <w:szCs w:val="20"/>
              </w:rPr>
            </w:pPr>
          </w:p>
        </w:tc>
        <w:tc>
          <w:tcPr>
            <w:tcW w:w="421" w:type="pct"/>
            <w:vMerge/>
          </w:tcPr>
          <w:p w14:paraId="314BFC85" w14:textId="77777777" w:rsidR="00E5590C" w:rsidRPr="00E5590C" w:rsidRDefault="00E5590C" w:rsidP="00E5590C">
            <w:pPr>
              <w:jc w:val="center"/>
              <w:rPr>
                <w:rFonts w:ascii="Times New Roman" w:hAnsi="Times New Roman" w:cs="Times New Roman"/>
                <w:sz w:val="20"/>
                <w:szCs w:val="20"/>
              </w:rPr>
            </w:pPr>
          </w:p>
        </w:tc>
        <w:tc>
          <w:tcPr>
            <w:tcW w:w="374" w:type="pct"/>
            <w:vMerge/>
          </w:tcPr>
          <w:p w14:paraId="4B234BD7" w14:textId="77777777" w:rsidR="00E5590C" w:rsidRPr="00E5590C" w:rsidRDefault="00E5590C" w:rsidP="00E5590C">
            <w:pPr>
              <w:jc w:val="center"/>
              <w:rPr>
                <w:rFonts w:ascii="Times New Roman" w:hAnsi="Times New Roman" w:cs="Times New Roman"/>
                <w:sz w:val="20"/>
                <w:szCs w:val="20"/>
              </w:rPr>
            </w:pPr>
          </w:p>
        </w:tc>
        <w:tc>
          <w:tcPr>
            <w:tcW w:w="280" w:type="pct"/>
          </w:tcPr>
          <w:p w14:paraId="2421428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с рабочей поверхности</w:t>
            </w:r>
          </w:p>
        </w:tc>
        <w:tc>
          <w:tcPr>
            <w:tcW w:w="234" w:type="pct"/>
          </w:tcPr>
          <w:p w14:paraId="2B033E6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с пола</w:t>
            </w:r>
          </w:p>
        </w:tc>
        <w:tc>
          <w:tcPr>
            <w:tcW w:w="1215" w:type="pct"/>
            <w:vMerge/>
          </w:tcPr>
          <w:p w14:paraId="367E59E0" w14:textId="77777777" w:rsidR="00E5590C" w:rsidRPr="00E5590C" w:rsidRDefault="00E5590C" w:rsidP="00E5590C">
            <w:pPr>
              <w:jc w:val="center"/>
              <w:rPr>
                <w:rFonts w:ascii="Times New Roman" w:hAnsi="Times New Roman" w:cs="Times New Roman"/>
                <w:sz w:val="20"/>
                <w:szCs w:val="20"/>
              </w:rPr>
            </w:pPr>
          </w:p>
        </w:tc>
        <w:tc>
          <w:tcPr>
            <w:tcW w:w="327" w:type="pct"/>
            <w:vMerge/>
          </w:tcPr>
          <w:p w14:paraId="284AB966" w14:textId="77777777" w:rsidR="00E5590C" w:rsidRPr="00E5590C" w:rsidRDefault="00E5590C" w:rsidP="00E5590C">
            <w:pPr>
              <w:jc w:val="center"/>
              <w:rPr>
                <w:rFonts w:ascii="Times New Roman" w:hAnsi="Times New Roman" w:cs="Times New Roman"/>
                <w:sz w:val="20"/>
                <w:szCs w:val="20"/>
              </w:rPr>
            </w:pPr>
          </w:p>
        </w:tc>
        <w:tc>
          <w:tcPr>
            <w:tcW w:w="327" w:type="pct"/>
            <w:vMerge/>
          </w:tcPr>
          <w:p w14:paraId="55B73B6C" w14:textId="77777777" w:rsidR="00E5590C" w:rsidRPr="00E5590C" w:rsidRDefault="00E5590C" w:rsidP="00E5590C">
            <w:pPr>
              <w:jc w:val="center"/>
              <w:rPr>
                <w:rFonts w:ascii="Times New Roman" w:hAnsi="Times New Roman" w:cs="Times New Roman"/>
                <w:sz w:val="20"/>
                <w:szCs w:val="20"/>
              </w:rPr>
            </w:pPr>
          </w:p>
        </w:tc>
        <w:tc>
          <w:tcPr>
            <w:tcW w:w="281" w:type="pct"/>
            <w:vMerge/>
          </w:tcPr>
          <w:p w14:paraId="716F6F01" w14:textId="77777777" w:rsidR="00E5590C" w:rsidRPr="00E5590C" w:rsidRDefault="00E5590C" w:rsidP="00E5590C">
            <w:pPr>
              <w:jc w:val="center"/>
              <w:rPr>
                <w:rFonts w:ascii="Times New Roman" w:hAnsi="Times New Roman" w:cs="Times New Roman"/>
                <w:sz w:val="20"/>
                <w:szCs w:val="20"/>
              </w:rPr>
            </w:pPr>
          </w:p>
        </w:tc>
      </w:tr>
      <w:tr w:rsidR="00E5590C" w:rsidRPr="00E5590C" w14:paraId="387F2532" w14:textId="77777777" w:rsidTr="00E5590C">
        <w:trPr>
          <w:trHeight w:val="93"/>
        </w:trPr>
        <w:tc>
          <w:tcPr>
            <w:tcW w:w="279" w:type="pct"/>
          </w:tcPr>
          <w:p w14:paraId="07E4CE1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FC3634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35C59974"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65</w:t>
            </w:r>
          </w:p>
        </w:tc>
        <w:tc>
          <w:tcPr>
            <w:tcW w:w="328" w:type="pct"/>
          </w:tcPr>
          <w:p w14:paraId="789CC33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67</w:t>
            </w:r>
          </w:p>
        </w:tc>
        <w:tc>
          <w:tcPr>
            <w:tcW w:w="280" w:type="pct"/>
          </w:tcPr>
          <w:p w14:paraId="30F916A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421" w:type="pct"/>
          </w:tcPr>
          <w:p w14:paraId="5EE6D53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588E82E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280" w:type="pct"/>
          </w:tcPr>
          <w:p w14:paraId="6E41F08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269</w:t>
            </w:r>
          </w:p>
        </w:tc>
        <w:tc>
          <w:tcPr>
            <w:tcW w:w="234" w:type="pct"/>
          </w:tcPr>
          <w:p w14:paraId="72B44AF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09ADF31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7153030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80</w:t>
            </w:r>
          </w:p>
        </w:tc>
        <w:tc>
          <w:tcPr>
            <w:tcW w:w="327" w:type="pct"/>
          </w:tcPr>
          <w:p w14:paraId="18A82FA9"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7</w:t>
            </w:r>
          </w:p>
        </w:tc>
        <w:tc>
          <w:tcPr>
            <w:tcW w:w="281" w:type="pct"/>
          </w:tcPr>
          <w:p w14:paraId="073933A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EFC11E0" w14:textId="77777777" w:rsidTr="00E5590C">
        <w:trPr>
          <w:trHeight w:val="93"/>
        </w:trPr>
        <w:tc>
          <w:tcPr>
            <w:tcW w:w="279" w:type="pct"/>
          </w:tcPr>
          <w:p w14:paraId="00C2CA5B"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4BD9BAB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7ADC8DB0"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34</w:t>
            </w:r>
          </w:p>
        </w:tc>
        <w:tc>
          <w:tcPr>
            <w:tcW w:w="328" w:type="pct"/>
          </w:tcPr>
          <w:p w14:paraId="7A349FBB"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78</w:t>
            </w:r>
          </w:p>
        </w:tc>
        <w:tc>
          <w:tcPr>
            <w:tcW w:w="280" w:type="pct"/>
          </w:tcPr>
          <w:p w14:paraId="4FE0C072"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14</w:t>
            </w:r>
          </w:p>
        </w:tc>
        <w:tc>
          <w:tcPr>
            <w:tcW w:w="421" w:type="pct"/>
          </w:tcPr>
          <w:p w14:paraId="7C43A47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374" w:type="pct"/>
          </w:tcPr>
          <w:p w14:paraId="4A0934E8"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280" w:type="pct"/>
          </w:tcPr>
          <w:p w14:paraId="5E3F93C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4816126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462</w:t>
            </w:r>
          </w:p>
        </w:tc>
        <w:tc>
          <w:tcPr>
            <w:tcW w:w="1215" w:type="pct"/>
          </w:tcPr>
          <w:p w14:paraId="11CD386A"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50% времени смены, нахождение в неудобном и (или) фиксированном положении</w:t>
            </w:r>
          </w:p>
        </w:tc>
        <w:tc>
          <w:tcPr>
            <w:tcW w:w="327" w:type="pct"/>
          </w:tcPr>
          <w:p w14:paraId="08F9EE10"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90</w:t>
            </w:r>
          </w:p>
        </w:tc>
        <w:tc>
          <w:tcPr>
            <w:tcW w:w="327" w:type="pct"/>
          </w:tcPr>
          <w:p w14:paraId="772E8E16"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8</w:t>
            </w:r>
          </w:p>
        </w:tc>
        <w:tc>
          <w:tcPr>
            <w:tcW w:w="281" w:type="pct"/>
          </w:tcPr>
          <w:p w14:paraId="500DDDA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6B3FF7EF" w14:textId="77777777" w:rsidTr="00E5590C">
        <w:trPr>
          <w:trHeight w:val="93"/>
        </w:trPr>
        <w:tc>
          <w:tcPr>
            <w:tcW w:w="279" w:type="pct"/>
          </w:tcPr>
          <w:p w14:paraId="6746948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9BD6DF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7" w:type="pct"/>
          </w:tcPr>
          <w:p w14:paraId="1331666B"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22</w:t>
            </w:r>
          </w:p>
        </w:tc>
        <w:tc>
          <w:tcPr>
            <w:tcW w:w="328" w:type="pct"/>
          </w:tcPr>
          <w:p w14:paraId="6932D2B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250</w:t>
            </w:r>
          </w:p>
        </w:tc>
        <w:tc>
          <w:tcPr>
            <w:tcW w:w="280" w:type="pct"/>
          </w:tcPr>
          <w:p w14:paraId="5DCB7B8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624E758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9</w:t>
            </w:r>
          </w:p>
        </w:tc>
        <w:tc>
          <w:tcPr>
            <w:tcW w:w="374" w:type="pct"/>
          </w:tcPr>
          <w:p w14:paraId="76FECE0C"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6</w:t>
            </w:r>
          </w:p>
        </w:tc>
        <w:tc>
          <w:tcPr>
            <w:tcW w:w="280" w:type="pct"/>
          </w:tcPr>
          <w:p w14:paraId="283389B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567</w:t>
            </w:r>
          </w:p>
        </w:tc>
        <w:tc>
          <w:tcPr>
            <w:tcW w:w="234" w:type="pct"/>
          </w:tcPr>
          <w:p w14:paraId="5C35EAF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1B850C1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5A2E4EFC"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120</w:t>
            </w:r>
          </w:p>
        </w:tc>
        <w:tc>
          <w:tcPr>
            <w:tcW w:w="327" w:type="pct"/>
          </w:tcPr>
          <w:p w14:paraId="3D98F7F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10,5</w:t>
            </w:r>
          </w:p>
        </w:tc>
        <w:tc>
          <w:tcPr>
            <w:tcW w:w="281" w:type="pct"/>
          </w:tcPr>
          <w:p w14:paraId="306D46C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00E9049A" w14:textId="77777777" w:rsidTr="00E5590C">
        <w:tc>
          <w:tcPr>
            <w:tcW w:w="279" w:type="pct"/>
          </w:tcPr>
          <w:p w14:paraId="101770E8"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E53291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075CCCD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11</w:t>
            </w:r>
          </w:p>
        </w:tc>
        <w:tc>
          <w:tcPr>
            <w:tcW w:w="328" w:type="pct"/>
          </w:tcPr>
          <w:p w14:paraId="0E2A703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50</w:t>
            </w:r>
          </w:p>
        </w:tc>
        <w:tc>
          <w:tcPr>
            <w:tcW w:w="280" w:type="pct"/>
          </w:tcPr>
          <w:p w14:paraId="0D20360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27C5F6B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8</w:t>
            </w:r>
          </w:p>
        </w:tc>
        <w:tc>
          <w:tcPr>
            <w:tcW w:w="374" w:type="pct"/>
          </w:tcPr>
          <w:p w14:paraId="7096EFEB"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16</w:t>
            </w:r>
          </w:p>
        </w:tc>
        <w:tc>
          <w:tcPr>
            <w:tcW w:w="280" w:type="pct"/>
          </w:tcPr>
          <w:p w14:paraId="697F0CF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364</w:t>
            </w:r>
          </w:p>
        </w:tc>
        <w:tc>
          <w:tcPr>
            <w:tcW w:w="234" w:type="pct"/>
          </w:tcPr>
          <w:p w14:paraId="4A21770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00DF7DA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18E4B8DA"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110</w:t>
            </w:r>
          </w:p>
        </w:tc>
        <w:tc>
          <w:tcPr>
            <w:tcW w:w="327" w:type="pct"/>
          </w:tcPr>
          <w:p w14:paraId="199451B9"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15</w:t>
            </w:r>
          </w:p>
        </w:tc>
        <w:tc>
          <w:tcPr>
            <w:tcW w:w="281" w:type="pct"/>
          </w:tcPr>
          <w:p w14:paraId="6A0FF2F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4FDF24AE" w14:textId="77777777" w:rsidTr="00E5590C">
        <w:tc>
          <w:tcPr>
            <w:tcW w:w="279" w:type="pct"/>
          </w:tcPr>
          <w:p w14:paraId="06624457"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02E4808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1323352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17</w:t>
            </w:r>
          </w:p>
        </w:tc>
        <w:tc>
          <w:tcPr>
            <w:tcW w:w="328" w:type="pct"/>
          </w:tcPr>
          <w:p w14:paraId="48BB1AF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69</w:t>
            </w:r>
          </w:p>
        </w:tc>
        <w:tc>
          <w:tcPr>
            <w:tcW w:w="280" w:type="pct"/>
          </w:tcPr>
          <w:p w14:paraId="4D07915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12</w:t>
            </w:r>
          </w:p>
        </w:tc>
        <w:tc>
          <w:tcPr>
            <w:tcW w:w="421" w:type="pct"/>
          </w:tcPr>
          <w:p w14:paraId="3660A24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22</w:t>
            </w:r>
          </w:p>
        </w:tc>
        <w:tc>
          <w:tcPr>
            <w:tcW w:w="374" w:type="pct"/>
          </w:tcPr>
          <w:p w14:paraId="343F7E6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280" w:type="pct"/>
          </w:tcPr>
          <w:p w14:paraId="02E0F6C2"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0B6732F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664</w:t>
            </w:r>
          </w:p>
        </w:tc>
        <w:tc>
          <w:tcPr>
            <w:tcW w:w="1215" w:type="pct"/>
          </w:tcPr>
          <w:p w14:paraId="1119FF7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50% времени смены, нахождение в неудобном и (или) фиксированном положении</w:t>
            </w:r>
          </w:p>
        </w:tc>
        <w:tc>
          <w:tcPr>
            <w:tcW w:w="327" w:type="pct"/>
          </w:tcPr>
          <w:p w14:paraId="2D69BC94"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80</w:t>
            </w:r>
          </w:p>
        </w:tc>
        <w:tc>
          <w:tcPr>
            <w:tcW w:w="327" w:type="pct"/>
          </w:tcPr>
          <w:p w14:paraId="4C74543E"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12</w:t>
            </w:r>
          </w:p>
        </w:tc>
        <w:tc>
          <w:tcPr>
            <w:tcW w:w="281" w:type="pct"/>
          </w:tcPr>
          <w:p w14:paraId="25D0A1E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E88747F" w14:textId="77777777" w:rsidTr="00E5590C">
        <w:tc>
          <w:tcPr>
            <w:tcW w:w="279" w:type="pct"/>
          </w:tcPr>
          <w:p w14:paraId="3E8F0F49"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14A48D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69D8904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8" w:type="pct"/>
          </w:tcPr>
          <w:p w14:paraId="3424EF6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98</w:t>
            </w:r>
          </w:p>
        </w:tc>
        <w:tc>
          <w:tcPr>
            <w:tcW w:w="280" w:type="pct"/>
          </w:tcPr>
          <w:p w14:paraId="08003D6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421" w:type="pct"/>
          </w:tcPr>
          <w:p w14:paraId="0C41224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374" w:type="pct"/>
          </w:tcPr>
          <w:p w14:paraId="39CC4FD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5</w:t>
            </w:r>
          </w:p>
        </w:tc>
        <w:tc>
          <w:tcPr>
            <w:tcW w:w="280" w:type="pct"/>
          </w:tcPr>
          <w:p w14:paraId="6E209DD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389</w:t>
            </w:r>
          </w:p>
        </w:tc>
        <w:tc>
          <w:tcPr>
            <w:tcW w:w="234" w:type="pct"/>
          </w:tcPr>
          <w:p w14:paraId="7454F32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7A02526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4620FF4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256</w:t>
            </w:r>
          </w:p>
        </w:tc>
        <w:tc>
          <w:tcPr>
            <w:tcW w:w="327" w:type="pct"/>
          </w:tcPr>
          <w:p w14:paraId="7AEE4558"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15</w:t>
            </w:r>
          </w:p>
        </w:tc>
        <w:tc>
          <w:tcPr>
            <w:tcW w:w="281" w:type="pct"/>
          </w:tcPr>
          <w:p w14:paraId="21E7392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55A734CA" w14:textId="77777777" w:rsidTr="00E5590C">
        <w:tc>
          <w:tcPr>
            <w:tcW w:w="279" w:type="pct"/>
          </w:tcPr>
          <w:p w14:paraId="13E9F21F"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0FA5BC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6F9F332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50</w:t>
            </w:r>
          </w:p>
        </w:tc>
        <w:tc>
          <w:tcPr>
            <w:tcW w:w="328" w:type="pct"/>
          </w:tcPr>
          <w:p w14:paraId="4979A3C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60</w:t>
            </w:r>
          </w:p>
        </w:tc>
        <w:tc>
          <w:tcPr>
            <w:tcW w:w="280" w:type="pct"/>
          </w:tcPr>
          <w:p w14:paraId="5A8BD51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417AB31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w:t>
            </w:r>
          </w:p>
        </w:tc>
        <w:tc>
          <w:tcPr>
            <w:tcW w:w="374" w:type="pct"/>
          </w:tcPr>
          <w:p w14:paraId="1B363E9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33</w:t>
            </w:r>
          </w:p>
        </w:tc>
        <w:tc>
          <w:tcPr>
            <w:tcW w:w="280" w:type="pct"/>
          </w:tcPr>
          <w:p w14:paraId="0B0D207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11A46D9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465</w:t>
            </w:r>
          </w:p>
        </w:tc>
        <w:tc>
          <w:tcPr>
            <w:tcW w:w="1215" w:type="pct"/>
          </w:tcPr>
          <w:p w14:paraId="6C0D48A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54A9A9E7"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134</w:t>
            </w:r>
          </w:p>
        </w:tc>
        <w:tc>
          <w:tcPr>
            <w:tcW w:w="327" w:type="pct"/>
          </w:tcPr>
          <w:p w14:paraId="0BE7DE69"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6,5</w:t>
            </w:r>
          </w:p>
        </w:tc>
        <w:tc>
          <w:tcPr>
            <w:tcW w:w="281" w:type="pct"/>
          </w:tcPr>
          <w:p w14:paraId="594C0D4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5ADAC56" w14:textId="77777777" w:rsidTr="00E5590C">
        <w:tc>
          <w:tcPr>
            <w:tcW w:w="279" w:type="pct"/>
          </w:tcPr>
          <w:p w14:paraId="0AA0FFDB"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5D84193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2FC78C8D"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23</w:t>
            </w:r>
          </w:p>
        </w:tc>
        <w:tc>
          <w:tcPr>
            <w:tcW w:w="328" w:type="pct"/>
          </w:tcPr>
          <w:p w14:paraId="1567BA98" w14:textId="77777777" w:rsidR="00E5590C" w:rsidRPr="00E5590C" w:rsidRDefault="00E5590C" w:rsidP="00E5590C">
            <w:pPr>
              <w:autoSpaceDE w:val="0"/>
              <w:autoSpaceDN w:val="0"/>
              <w:adjustRightInd w:val="0"/>
              <w:jc w:val="center"/>
              <w:rPr>
                <w:rFonts w:ascii="Times New Roman" w:eastAsia="Calibri" w:hAnsi="Times New Roman" w:cs="Times New Roman"/>
                <w:bCs/>
                <w:sz w:val="20"/>
                <w:szCs w:val="20"/>
              </w:rPr>
            </w:pPr>
            <w:r w:rsidRPr="00E5590C">
              <w:rPr>
                <w:rFonts w:ascii="Times New Roman" w:eastAsia="Calibri" w:hAnsi="Times New Roman" w:cs="Times New Roman"/>
                <w:bCs/>
                <w:sz w:val="20"/>
                <w:szCs w:val="20"/>
              </w:rPr>
              <w:t>45</w:t>
            </w:r>
          </w:p>
        </w:tc>
        <w:tc>
          <w:tcPr>
            <w:tcW w:w="280" w:type="pct"/>
          </w:tcPr>
          <w:p w14:paraId="476E03A1" w14:textId="77777777" w:rsidR="00E5590C" w:rsidRPr="00E5590C" w:rsidRDefault="00E5590C" w:rsidP="00E5590C">
            <w:pPr>
              <w:autoSpaceDE w:val="0"/>
              <w:autoSpaceDN w:val="0"/>
              <w:adjustRightInd w:val="0"/>
              <w:jc w:val="center"/>
              <w:rPr>
                <w:rFonts w:ascii="Times New Roman" w:eastAsia="Calibri" w:hAnsi="Times New Roman" w:cs="Times New Roman"/>
                <w:bCs/>
                <w:sz w:val="20"/>
                <w:szCs w:val="20"/>
              </w:rPr>
            </w:pPr>
            <w:r w:rsidRPr="00E5590C">
              <w:rPr>
                <w:rFonts w:ascii="Times New Roman" w:eastAsia="Calibri" w:hAnsi="Times New Roman" w:cs="Times New Roman"/>
                <w:bCs/>
                <w:sz w:val="20"/>
                <w:szCs w:val="20"/>
              </w:rPr>
              <w:t>2</w:t>
            </w:r>
          </w:p>
        </w:tc>
        <w:tc>
          <w:tcPr>
            <w:tcW w:w="421" w:type="pct"/>
          </w:tcPr>
          <w:p w14:paraId="628E09FC"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7E21E1DC"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20</w:t>
            </w:r>
          </w:p>
        </w:tc>
        <w:tc>
          <w:tcPr>
            <w:tcW w:w="280" w:type="pct"/>
          </w:tcPr>
          <w:p w14:paraId="74E2A28A"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314</w:t>
            </w:r>
          </w:p>
        </w:tc>
        <w:tc>
          <w:tcPr>
            <w:tcW w:w="234" w:type="pct"/>
          </w:tcPr>
          <w:p w14:paraId="35827E7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6A39AE0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от 60 до 80% времени рабочего дня (смены</w:t>
            </w:r>
          </w:p>
        </w:tc>
        <w:tc>
          <w:tcPr>
            <w:tcW w:w="327" w:type="pct"/>
          </w:tcPr>
          <w:p w14:paraId="41D75CB3"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29</w:t>
            </w:r>
          </w:p>
        </w:tc>
        <w:tc>
          <w:tcPr>
            <w:tcW w:w="327" w:type="pct"/>
          </w:tcPr>
          <w:p w14:paraId="7E0C2467"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11</w:t>
            </w:r>
          </w:p>
        </w:tc>
        <w:tc>
          <w:tcPr>
            <w:tcW w:w="281" w:type="pct"/>
          </w:tcPr>
          <w:p w14:paraId="32DD7A6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63BA7D5A" w14:textId="77777777" w:rsidTr="00E5590C">
        <w:tc>
          <w:tcPr>
            <w:tcW w:w="279" w:type="pct"/>
          </w:tcPr>
          <w:p w14:paraId="22B9672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DB77CE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434001D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20</w:t>
            </w:r>
          </w:p>
        </w:tc>
        <w:tc>
          <w:tcPr>
            <w:tcW w:w="328" w:type="pct"/>
          </w:tcPr>
          <w:p w14:paraId="0994417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266</w:t>
            </w:r>
          </w:p>
        </w:tc>
        <w:tc>
          <w:tcPr>
            <w:tcW w:w="280" w:type="pct"/>
          </w:tcPr>
          <w:p w14:paraId="17A1602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24F3A3A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15</w:t>
            </w:r>
          </w:p>
        </w:tc>
        <w:tc>
          <w:tcPr>
            <w:tcW w:w="374" w:type="pct"/>
          </w:tcPr>
          <w:p w14:paraId="31D9D01A"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7</w:t>
            </w:r>
          </w:p>
        </w:tc>
        <w:tc>
          <w:tcPr>
            <w:tcW w:w="280" w:type="pct"/>
          </w:tcPr>
          <w:p w14:paraId="0C114326"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764</w:t>
            </w:r>
          </w:p>
        </w:tc>
        <w:tc>
          <w:tcPr>
            <w:tcW w:w="234" w:type="pct"/>
          </w:tcPr>
          <w:p w14:paraId="0D49CA2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62DCAFE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47550F2D"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355</w:t>
            </w:r>
          </w:p>
        </w:tc>
        <w:tc>
          <w:tcPr>
            <w:tcW w:w="327" w:type="pct"/>
          </w:tcPr>
          <w:p w14:paraId="25341E8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13</w:t>
            </w:r>
          </w:p>
        </w:tc>
        <w:tc>
          <w:tcPr>
            <w:tcW w:w="281" w:type="pct"/>
          </w:tcPr>
          <w:p w14:paraId="5B83A0B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0DBFDE16" w14:textId="77777777" w:rsidTr="00E5590C">
        <w:tc>
          <w:tcPr>
            <w:tcW w:w="279" w:type="pct"/>
          </w:tcPr>
          <w:p w14:paraId="0467C7DB"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C6ACE1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4870FE4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31D8C7C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67</w:t>
            </w:r>
          </w:p>
        </w:tc>
        <w:tc>
          <w:tcPr>
            <w:tcW w:w="280" w:type="pct"/>
          </w:tcPr>
          <w:p w14:paraId="64752E8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7E85E57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374" w:type="pct"/>
          </w:tcPr>
          <w:p w14:paraId="71C05DC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13</w:t>
            </w:r>
          </w:p>
        </w:tc>
        <w:tc>
          <w:tcPr>
            <w:tcW w:w="280" w:type="pct"/>
          </w:tcPr>
          <w:p w14:paraId="7BDA251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7ACE753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337</w:t>
            </w:r>
          </w:p>
        </w:tc>
        <w:tc>
          <w:tcPr>
            <w:tcW w:w="1215" w:type="pct"/>
          </w:tcPr>
          <w:p w14:paraId="5D73BB4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 xml:space="preserve">Нахождение в положении "стоя" до 80% </w:t>
            </w:r>
            <w:r w:rsidRPr="00E5590C">
              <w:rPr>
                <w:rFonts w:ascii="Times New Roman" w:hAnsi="Times New Roman" w:cs="Times New Roman"/>
                <w:sz w:val="20"/>
                <w:szCs w:val="20"/>
                <w:shd w:val="clear" w:color="auto" w:fill="FFFFFF"/>
              </w:rPr>
              <w:lastRenderedPageBreak/>
              <w:t>времени рабочего дня (смены)</w:t>
            </w:r>
          </w:p>
        </w:tc>
        <w:tc>
          <w:tcPr>
            <w:tcW w:w="327" w:type="pct"/>
          </w:tcPr>
          <w:p w14:paraId="3BE4C68C"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lastRenderedPageBreak/>
              <w:t>73</w:t>
            </w:r>
          </w:p>
        </w:tc>
        <w:tc>
          <w:tcPr>
            <w:tcW w:w="327" w:type="pct"/>
          </w:tcPr>
          <w:p w14:paraId="52A1B95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10</w:t>
            </w:r>
          </w:p>
        </w:tc>
        <w:tc>
          <w:tcPr>
            <w:tcW w:w="281" w:type="pct"/>
          </w:tcPr>
          <w:p w14:paraId="214FCED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1E27427C" w14:textId="77777777" w:rsidTr="00E5590C">
        <w:tc>
          <w:tcPr>
            <w:tcW w:w="279" w:type="pct"/>
          </w:tcPr>
          <w:p w14:paraId="14B7B7C1"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7111EB5"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327" w:type="pct"/>
          </w:tcPr>
          <w:p w14:paraId="16D3FD6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19</w:t>
            </w:r>
          </w:p>
        </w:tc>
        <w:tc>
          <w:tcPr>
            <w:tcW w:w="328" w:type="pct"/>
          </w:tcPr>
          <w:p w14:paraId="5DADA86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187</w:t>
            </w:r>
          </w:p>
        </w:tc>
        <w:tc>
          <w:tcPr>
            <w:tcW w:w="280" w:type="pct"/>
          </w:tcPr>
          <w:p w14:paraId="6A22F3B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59EC0A4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w:t>
            </w:r>
          </w:p>
        </w:tc>
        <w:tc>
          <w:tcPr>
            <w:tcW w:w="374" w:type="pct"/>
          </w:tcPr>
          <w:p w14:paraId="4F52D6A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39</w:t>
            </w:r>
          </w:p>
        </w:tc>
        <w:tc>
          <w:tcPr>
            <w:tcW w:w="280" w:type="pct"/>
          </w:tcPr>
          <w:p w14:paraId="3801997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306A1B9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314</w:t>
            </w:r>
          </w:p>
        </w:tc>
        <w:tc>
          <w:tcPr>
            <w:tcW w:w="1215" w:type="pct"/>
          </w:tcPr>
          <w:p w14:paraId="71B0444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1237E68F"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160</w:t>
            </w:r>
          </w:p>
        </w:tc>
        <w:tc>
          <w:tcPr>
            <w:tcW w:w="327" w:type="pct"/>
          </w:tcPr>
          <w:p w14:paraId="0594A73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7</w:t>
            </w:r>
          </w:p>
        </w:tc>
        <w:tc>
          <w:tcPr>
            <w:tcW w:w="281" w:type="pct"/>
          </w:tcPr>
          <w:p w14:paraId="32DE887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124B6C18" w14:textId="77777777" w:rsidTr="00E5590C">
        <w:tc>
          <w:tcPr>
            <w:tcW w:w="279" w:type="pct"/>
          </w:tcPr>
          <w:p w14:paraId="632E5A6C"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044FD71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05FBA93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328" w:type="pct"/>
          </w:tcPr>
          <w:p w14:paraId="229728E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156</w:t>
            </w:r>
          </w:p>
        </w:tc>
        <w:tc>
          <w:tcPr>
            <w:tcW w:w="280" w:type="pct"/>
          </w:tcPr>
          <w:p w14:paraId="1C08E6C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22</w:t>
            </w:r>
          </w:p>
        </w:tc>
        <w:tc>
          <w:tcPr>
            <w:tcW w:w="421" w:type="pct"/>
          </w:tcPr>
          <w:p w14:paraId="1C8B523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16</w:t>
            </w:r>
          </w:p>
        </w:tc>
        <w:tc>
          <w:tcPr>
            <w:tcW w:w="374" w:type="pct"/>
          </w:tcPr>
          <w:p w14:paraId="27DDD89B"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280" w:type="pct"/>
          </w:tcPr>
          <w:p w14:paraId="04CB76D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333</w:t>
            </w:r>
          </w:p>
        </w:tc>
        <w:tc>
          <w:tcPr>
            <w:tcW w:w="234" w:type="pct"/>
          </w:tcPr>
          <w:p w14:paraId="0C9C043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585A2BC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164DAEC2"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47</w:t>
            </w:r>
          </w:p>
        </w:tc>
        <w:tc>
          <w:tcPr>
            <w:tcW w:w="327" w:type="pct"/>
          </w:tcPr>
          <w:p w14:paraId="3D3616ED"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5F1A62C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B6A70EB" w14:textId="77777777" w:rsidTr="00E5590C">
        <w:tc>
          <w:tcPr>
            <w:tcW w:w="279" w:type="pct"/>
          </w:tcPr>
          <w:p w14:paraId="727E905C"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C7509B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31037C4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80</w:t>
            </w:r>
          </w:p>
        </w:tc>
        <w:tc>
          <w:tcPr>
            <w:tcW w:w="328" w:type="pct"/>
          </w:tcPr>
          <w:p w14:paraId="6DC3FA9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78</w:t>
            </w:r>
          </w:p>
        </w:tc>
        <w:tc>
          <w:tcPr>
            <w:tcW w:w="280" w:type="pct"/>
          </w:tcPr>
          <w:p w14:paraId="12729A8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519DFA5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3499AD4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11</w:t>
            </w:r>
          </w:p>
        </w:tc>
        <w:tc>
          <w:tcPr>
            <w:tcW w:w="280" w:type="pct"/>
          </w:tcPr>
          <w:p w14:paraId="0699563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438C174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456</w:t>
            </w:r>
          </w:p>
        </w:tc>
        <w:tc>
          <w:tcPr>
            <w:tcW w:w="1215" w:type="pct"/>
          </w:tcPr>
          <w:p w14:paraId="7066B0B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Свободное удобное положение с возможностью смены рабочего положения тела (сидя, стоя)</w:t>
            </w:r>
          </w:p>
        </w:tc>
        <w:tc>
          <w:tcPr>
            <w:tcW w:w="327" w:type="pct"/>
          </w:tcPr>
          <w:p w14:paraId="2E969B8D"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112</w:t>
            </w:r>
          </w:p>
        </w:tc>
        <w:tc>
          <w:tcPr>
            <w:tcW w:w="327" w:type="pct"/>
          </w:tcPr>
          <w:p w14:paraId="62DA2AE4"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12,5</w:t>
            </w:r>
          </w:p>
        </w:tc>
        <w:tc>
          <w:tcPr>
            <w:tcW w:w="281" w:type="pct"/>
          </w:tcPr>
          <w:p w14:paraId="66AC4F4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35CA67B0" w14:textId="77777777" w:rsidTr="00E5590C">
        <w:tc>
          <w:tcPr>
            <w:tcW w:w="279" w:type="pct"/>
          </w:tcPr>
          <w:p w14:paraId="3D7AD990"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CF93C4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70898CB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8" w:type="pct"/>
          </w:tcPr>
          <w:p w14:paraId="67E9038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271</w:t>
            </w:r>
          </w:p>
        </w:tc>
        <w:tc>
          <w:tcPr>
            <w:tcW w:w="280" w:type="pct"/>
          </w:tcPr>
          <w:p w14:paraId="713A30C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606E4C7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24</w:t>
            </w:r>
          </w:p>
        </w:tc>
        <w:tc>
          <w:tcPr>
            <w:tcW w:w="374" w:type="pct"/>
          </w:tcPr>
          <w:p w14:paraId="0278229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280" w:type="pct"/>
          </w:tcPr>
          <w:p w14:paraId="55D4890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963</w:t>
            </w:r>
          </w:p>
        </w:tc>
        <w:tc>
          <w:tcPr>
            <w:tcW w:w="234" w:type="pct"/>
          </w:tcPr>
          <w:p w14:paraId="559A6B0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2009AC7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2E2A036F"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125</w:t>
            </w:r>
          </w:p>
        </w:tc>
        <w:tc>
          <w:tcPr>
            <w:tcW w:w="327" w:type="pct"/>
          </w:tcPr>
          <w:p w14:paraId="1CD287A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13</w:t>
            </w:r>
          </w:p>
        </w:tc>
        <w:tc>
          <w:tcPr>
            <w:tcW w:w="281" w:type="pct"/>
          </w:tcPr>
          <w:p w14:paraId="53A9D7D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5F0FD8A" w14:textId="77777777" w:rsidTr="00E5590C">
        <w:tc>
          <w:tcPr>
            <w:tcW w:w="279" w:type="pct"/>
          </w:tcPr>
          <w:p w14:paraId="30F8AC32"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4EF2CB2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5368CB4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8" w:type="pct"/>
          </w:tcPr>
          <w:p w14:paraId="764BEF8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92</w:t>
            </w:r>
          </w:p>
        </w:tc>
        <w:tc>
          <w:tcPr>
            <w:tcW w:w="280" w:type="pct"/>
          </w:tcPr>
          <w:p w14:paraId="5A322FB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525C851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426BDEB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36</w:t>
            </w:r>
          </w:p>
        </w:tc>
        <w:tc>
          <w:tcPr>
            <w:tcW w:w="280" w:type="pct"/>
          </w:tcPr>
          <w:p w14:paraId="3F4BCDE6"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987</w:t>
            </w:r>
          </w:p>
        </w:tc>
        <w:tc>
          <w:tcPr>
            <w:tcW w:w="234" w:type="pct"/>
          </w:tcPr>
          <w:p w14:paraId="5A26CBF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1D6BB3A6"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80% времени рабочего дня (смены)</w:t>
            </w:r>
          </w:p>
        </w:tc>
        <w:tc>
          <w:tcPr>
            <w:tcW w:w="327" w:type="pct"/>
          </w:tcPr>
          <w:p w14:paraId="47D7B6E1"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266</w:t>
            </w:r>
          </w:p>
        </w:tc>
        <w:tc>
          <w:tcPr>
            <w:tcW w:w="327" w:type="pct"/>
          </w:tcPr>
          <w:p w14:paraId="398FABD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2</w:t>
            </w:r>
          </w:p>
        </w:tc>
        <w:tc>
          <w:tcPr>
            <w:tcW w:w="281" w:type="pct"/>
          </w:tcPr>
          <w:p w14:paraId="57BFD8E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2A880058" w14:textId="77777777" w:rsidTr="00E5590C">
        <w:tc>
          <w:tcPr>
            <w:tcW w:w="279" w:type="pct"/>
          </w:tcPr>
          <w:p w14:paraId="393B9F5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F5D223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72F6DF7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03E6B9C3"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93</w:t>
            </w:r>
          </w:p>
        </w:tc>
        <w:tc>
          <w:tcPr>
            <w:tcW w:w="280" w:type="pct"/>
          </w:tcPr>
          <w:p w14:paraId="45711ADF"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421" w:type="pct"/>
          </w:tcPr>
          <w:p w14:paraId="1F20BD3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374" w:type="pct"/>
          </w:tcPr>
          <w:p w14:paraId="4607EFE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280" w:type="pct"/>
          </w:tcPr>
          <w:p w14:paraId="398A38B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06AFBF1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147</w:t>
            </w:r>
          </w:p>
        </w:tc>
        <w:tc>
          <w:tcPr>
            <w:tcW w:w="1215" w:type="pct"/>
          </w:tcPr>
          <w:p w14:paraId="1F42CF0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610D8BDF"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32</w:t>
            </w:r>
          </w:p>
        </w:tc>
        <w:tc>
          <w:tcPr>
            <w:tcW w:w="327" w:type="pct"/>
          </w:tcPr>
          <w:p w14:paraId="5FBBD0A9"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5,5,</w:t>
            </w:r>
          </w:p>
        </w:tc>
        <w:tc>
          <w:tcPr>
            <w:tcW w:w="281" w:type="pct"/>
          </w:tcPr>
          <w:p w14:paraId="4340DDC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3C594132" w14:textId="77777777" w:rsidTr="00E5590C">
        <w:tc>
          <w:tcPr>
            <w:tcW w:w="279" w:type="pct"/>
          </w:tcPr>
          <w:p w14:paraId="3E81F188"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A1BC5C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367F0ED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4368A2F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92</w:t>
            </w:r>
          </w:p>
        </w:tc>
        <w:tc>
          <w:tcPr>
            <w:tcW w:w="280" w:type="pct"/>
          </w:tcPr>
          <w:p w14:paraId="2040062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53385FF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34C5FB6B"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17</w:t>
            </w:r>
          </w:p>
        </w:tc>
        <w:tc>
          <w:tcPr>
            <w:tcW w:w="280" w:type="pct"/>
          </w:tcPr>
          <w:p w14:paraId="2A4B014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1A7DC11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436</w:t>
            </w:r>
          </w:p>
        </w:tc>
        <w:tc>
          <w:tcPr>
            <w:tcW w:w="1215" w:type="pct"/>
          </w:tcPr>
          <w:p w14:paraId="65663CB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1E3427C0"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100</w:t>
            </w:r>
          </w:p>
        </w:tc>
        <w:tc>
          <w:tcPr>
            <w:tcW w:w="327" w:type="pct"/>
          </w:tcPr>
          <w:p w14:paraId="51E5C079"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7615C5F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B7F0C55" w14:textId="77777777" w:rsidTr="00E5590C">
        <w:tc>
          <w:tcPr>
            <w:tcW w:w="279" w:type="pct"/>
          </w:tcPr>
          <w:p w14:paraId="4726DD5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905A1E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2820F23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w:t>
            </w:r>
          </w:p>
        </w:tc>
        <w:tc>
          <w:tcPr>
            <w:tcW w:w="328" w:type="pct"/>
          </w:tcPr>
          <w:p w14:paraId="12F8CC8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84</w:t>
            </w:r>
          </w:p>
        </w:tc>
        <w:tc>
          <w:tcPr>
            <w:tcW w:w="280" w:type="pct"/>
          </w:tcPr>
          <w:p w14:paraId="6DCBE2E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23</w:t>
            </w:r>
          </w:p>
        </w:tc>
        <w:tc>
          <w:tcPr>
            <w:tcW w:w="421" w:type="pct"/>
          </w:tcPr>
          <w:p w14:paraId="41CCEC7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5</w:t>
            </w:r>
          </w:p>
        </w:tc>
        <w:tc>
          <w:tcPr>
            <w:tcW w:w="374" w:type="pct"/>
          </w:tcPr>
          <w:p w14:paraId="6D9994A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280" w:type="pct"/>
          </w:tcPr>
          <w:p w14:paraId="37E9E18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456</w:t>
            </w:r>
          </w:p>
        </w:tc>
        <w:tc>
          <w:tcPr>
            <w:tcW w:w="234" w:type="pct"/>
          </w:tcPr>
          <w:p w14:paraId="227DDDD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51B5881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от 60 до 80% времени рабочего дня (смены</w:t>
            </w:r>
          </w:p>
        </w:tc>
        <w:tc>
          <w:tcPr>
            <w:tcW w:w="327" w:type="pct"/>
          </w:tcPr>
          <w:p w14:paraId="3C325FD3"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149</w:t>
            </w:r>
          </w:p>
        </w:tc>
        <w:tc>
          <w:tcPr>
            <w:tcW w:w="327" w:type="pct"/>
          </w:tcPr>
          <w:p w14:paraId="73930574"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6</w:t>
            </w:r>
          </w:p>
        </w:tc>
        <w:tc>
          <w:tcPr>
            <w:tcW w:w="281" w:type="pct"/>
          </w:tcPr>
          <w:p w14:paraId="6A45313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34DD512A" w14:textId="77777777" w:rsidTr="00E5590C">
        <w:tc>
          <w:tcPr>
            <w:tcW w:w="279" w:type="pct"/>
          </w:tcPr>
          <w:p w14:paraId="54091FE6"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D19A0A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5B36232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8" w:type="pct"/>
          </w:tcPr>
          <w:p w14:paraId="46EF776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75</w:t>
            </w:r>
          </w:p>
        </w:tc>
        <w:tc>
          <w:tcPr>
            <w:tcW w:w="280" w:type="pct"/>
          </w:tcPr>
          <w:p w14:paraId="6BC42A9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5FA1E47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374" w:type="pct"/>
          </w:tcPr>
          <w:p w14:paraId="60C5FFA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38</w:t>
            </w:r>
          </w:p>
        </w:tc>
        <w:tc>
          <w:tcPr>
            <w:tcW w:w="280" w:type="pct"/>
          </w:tcPr>
          <w:p w14:paraId="26ED3E0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76723BC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247</w:t>
            </w:r>
          </w:p>
        </w:tc>
        <w:tc>
          <w:tcPr>
            <w:tcW w:w="1215" w:type="pct"/>
          </w:tcPr>
          <w:p w14:paraId="176C574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325DF153"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247</w:t>
            </w:r>
          </w:p>
        </w:tc>
        <w:tc>
          <w:tcPr>
            <w:tcW w:w="327" w:type="pct"/>
          </w:tcPr>
          <w:p w14:paraId="58FFDA83"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11,5</w:t>
            </w:r>
          </w:p>
        </w:tc>
        <w:tc>
          <w:tcPr>
            <w:tcW w:w="281" w:type="pct"/>
          </w:tcPr>
          <w:p w14:paraId="6A6EB9D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15EF237" w14:textId="77777777" w:rsidTr="00E5590C">
        <w:tc>
          <w:tcPr>
            <w:tcW w:w="279" w:type="pct"/>
          </w:tcPr>
          <w:p w14:paraId="297F9818"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EFA906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0D82CEC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20</w:t>
            </w:r>
          </w:p>
        </w:tc>
        <w:tc>
          <w:tcPr>
            <w:tcW w:w="328" w:type="pct"/>
          </w:tcPr>
          <w:p w14:paraId="6E42AE4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276</w:t>
            </w:r>
          </w:p>
        </w:tc>
        <w:tc>
          <w:tcPr>
            <w:tcW w:w="280" w:type="pct"/>
          </w:tcPr>
          <w:p w14:paraId="0F25F1A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12</w:t>
            </w:r>
          </w:p>
        </w:tc>
        <w:tc>
          <w:tcPr>
            <w:tcW w:w="421" w:type="pct"/>
          </w:tcPr>
          <w:p w14:paraId="3DB37AB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9</w:t>
            </w:r>
          </w:p>
        </w:tc>
        <w:tc>
          <w:tcPr>
            <w:tcW w:w="374" w:type="pct"/>
          </w:tcPr>
          <w:p w14:paraId="297888EA"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30</w:t>
            </w:r>
          </w:p>
        </w:tc>
        <w:tc>
          <w:tcPr>
            <w:tcW w:w="280" w:type="pct"/>
          </w:tcPr>
          <w:p w14:paraId="1029543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1C8FDE2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184</w:t>
            </w:r>
          </w:p>
        </w:tc>
        <w:tc>
          <w:tcPr>
            <w:tcW w:w="1215" w:type="pct"/>
          </w:tcPr>
          <w:p w14:paraId="564B404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40% времени рабочего дня (смены)</w:t>
            </w:r>
          </w:p>
        </w:tc>
        <w:tc>
          <w:tcPr>
            <w:tcW w:w="327" w:type="pct"/>
          </w:tcPr>
          <w:p w14:paraId="1FEE057E"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365</w:t>
            </w:r>
          </w:p>
        </w:tc>
        <w:tc>
          <w:tcPr>
            <w:tcW w:w="327" w:type="pct"/>
          </w:tcPr>
          <w:p w14:paraId="09556581"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3</w:t>
            </w:r>
          </w:p>
        </w:tc>
        <w:tc>
          <w:tcPr>
            <w:tcW w:w="281" w:type="pct"/>
          </w:tcPr>
          <w:p w14:paraId="2C23B83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03B31FAB" w14:textId="77777777" w:rsidTr="00E5590C">
        <w:tc>
          <w:tcPr>
            <w:tcW w:w="279" w:type="pct"/>
          </w:tcPr>
          <w:p w14:paraId="627F18D2"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40E81F6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2409C0EF"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65</w:t>
            </w:r>
          </w:p>
        </w:tc>
        <w:tc>
          <w:tcPr>
            <w:tcW w:w="328" w:type="pct"/>
          </w:tcPr>
          <w:p w14:paraId="253B56B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67</w:t>
            </w:r>
          </w:p>
        </w:tc>
        <w:tc>
          <w:tcPr>
            <w:tcW w:w="280" w:type="pct"/>
          </w:tcPr>
          <w:p w14:paraId="707B2FD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421" w:type="pct"/>
          </w:tcPr>
          <w:p w14:paraId="40E6C76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707DCB0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280" w:type="pct"/>
          </w:tcPr>
          <w:p w14:paraId="24E3E13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273</w:t>
            </w:r>
          </w:p>
        </w:tc>
        <w:tc>
          <w:tcPr>
            <w:tcW w:w="234" w:type="pct"/>
          </w:tcPr>
          <w:p w14:paraId="5543715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175EF9B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319E60F5"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80</w:t>
            </w:r>
          </w:p>
        </w:tc>
        <w:tc>
          <w:tcPr>
            <w:tcW w:w="327" w:type="pct"/>
          </w:tcPr>
          <w:p w14:paraId="23FA666E"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7</w:t>
            </w:r>
          </w:p>
        </w:tc>
        <w:tc>
          <w:tcPr>
            <w:tcW w:w="281" w:type="pct"/>
          </w:tcPr>
          <w:p w14:paraId="5838521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8341626" w14:textId="77777777" w:rsidTr="00E5590C">
        <w:tc>
          <w:tcPr>
            <w:tcW w:w="279" w:type="pct"/>
          </w:tcPr>
          <w:p w14:paraId="09D2A3A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0DC66C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7" w:type="pct"/>
          </w:tcPr>
          <w:p w14:paraId="525EB8FA"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34</w:t>
            </w:r>
          </w:p>
        </w:tc>
        <w:tc>
          <w:tcPr>
            <w:tcW w:w="328" w:type="pct"/>
          </w:tcPr>
          <w:p w14:paraId="16EB37F3"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78</w:t>
            </w:r>
          </w:p>
        </w:tc>
        <w:tc>
          <w:tcPr>
            <w:tcW w:w="280" w:type="pct"/>
          </w:tcPr>
          <w:p w14:paraId="58CE12AF"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14</w:t>
            </w:r>
          </w:p>
        </w:tc>
        <w:tc>
          <w:tcPr>
            <w:tcW w:w="421" w:type="pct"/>
          </w:tcPr>
          <w:p w14:paraId="74AFA042"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374" w:type="pct"/>
          </w:tcPr>
          <w:p w14:paraId="10A3F84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280" w:type="pct"/>
          </w:tcPr>
          <w:p w14:paraId="7D781EF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0448066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487</w:t>
            </w:r>
          </w:p>
        </w:tc>
        <w:tc>
          <w:tcPr>
            <w:tcW w:w="1215" w:type="pct"/>
          </w:tcPr>
          <w:p w14:paraId="5A29706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50% времени смены, нахождение в неудобном и (или) фиксированном положении</w:t>
            </w:r>
          </w:p>
        </w:tc>
        <w:tc>
          <w:tcPr>
            <w:tcW w:w="327" w:type="pct"/>
          </w:tcPr>
          <w:p w14:paraId="02CA3654"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90</w:t>
            </w:r>
          </w:p>
        </w:tc>
        <w:tc>
          <w:tcPr>
            <w:tcW w:w="327" w:type="pct"/>
          </w:tcPr>
          <w:p w14:paraId="2292E14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8</w:t>
            </w:r>
          </w:p>
        </w:tc>
        <w:tc>
          <w:tcPr>
            <w:tcW w:w="281" w:type="pct"/>
          </w:tcPr>
          <w:p w14:paraId="77D8189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4C14E0E3" w14:textId="77777777" w:rsidTr="00E5590C">
        <w:tc>
          <w:tcPr>
            <w:tcW w:w="279" w:type="pct"/>
          </w:tcPr>
          <w:p w14:paraId="414279C2"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E45EC0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7" w:type="pct"/>
          </w:tcPr>
          <w:p w14:paraId="4B7CBF9B" w14:textId="77777777" w:rsidR="00E5590C" w:rsidRPr="00E5590C" w:rsidRDefault="00E5590C" w:rsidP="00E5590C">
            <w:pPr>
              <w:widowControl w:val="0"/>
              <w:autoSpaceDE w:val="0"/>
              <w:autoSpaceDN w:val="0"/>
              <w:jc w:val="center"/>
              <w:rPr>
                <w:rFonts w:ascii="Times New Roman" w:hAnsi="Times New Roman" w:cs="Times New Roman"/>
                <w:sz w:val="20"/>
                <w:szCs w:val="20"/>
              </w:rPr>
            </w:pPr>
            <w:r w:rsidRPr="00E5590C">
              <w:rPr>
                <w:rFonts w:ascii="Times New Roman" w:hAnsi="Times New Roman" w:cs="Times New Roman"/>
                <w:sz w:val="20"/>
                <w:szCs w:val="20"/>
              </w:rPr>
              <w:t>22</w:t>
            </w:r>
          </w:p>
        </w:tc>
        <w:tc>
          <w:tcPr>
            <w:tcW w:w="328" w:type="pct"/>
          </w:tcPr>
          <w:p w14:paraId="0BCF68D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250</w:t>
            </w:r>
          </w:p>
        </w:tc>
        <w:tc>
          <w:tcPr>
            <w:tcW w:w="280" w:type="pct"/>
          </w:tcPr>
          <w:p w14:paraId="2EF5B72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23812698"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10</w:t>
            </w:r>
          </w:p>
        </w:tc>
        <w:tc>
          <w:tcPr>
            <w:tcW w:w="374" w:type="pct"/>
          </w:tcPr>
          <w:p w14:paraId="2CB2689E"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6</w:t>
            </w:r>
          </w:p>
        </w:tc>
        <w:tc>
          <w:tcPr>
            <w:tcW w:w="280" w:type="pct"/>
          </w:tcPr>
          <w:p w14:paraId="53642F3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559</w:t>
            </w:r>
          </w:p>
        </w:tc>
        <w:tc>
          <w:tcPr>
            <w:tcW w:w="234" w:type="pct"/>
          </w:tcPr>
          <w:p w14:paraId="4575400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3E272D7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0007A937"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122</w:t>
            </w:r>
          </w:p>
        </w:tc>
        <w:tc>
          <w:tcPr>
            <w:tcW w:w="327" w:type="pct"/>
          </w:tcPr>
          <w:p w14:paraId="40F34FF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10,5</w:t>
            </w:r>
          </w:p>
        </w:tc>
        <w:tc>
          <w:tcPr>
            <w:tcW w:w="281" w:type="pct"/>
          </w:tcPr>
          <w:p w14:paraId="514E836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695EC18C" w14:textId="77777777" w:rsidTr="00E5590C">
        <w:tc>
          <w:tcPr>
            <w:tcW w:w="279" w:type="pct"/>
          </w:tcPr>
          <w:p w14:paraId="58043AB5"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54D0E3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6827335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11</w:t>
            </w:r>
          </w:p>
        </w:tc>
        <w:tc>
          <w:tcPr>
            <w:tcW w:w="328" w:type="pct"/>
          </w:tcPr>
          <w:p w14:paraId="42EA596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150</w:t>
            </w:r>
          </w:p>
        </w:tc>
        <w:tc>
          <w:tcPr>
            <w:tcW w:w="280" w:type="pct"/>
          </w:tcPr>
          <w:p w14:paraId="33742CA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0AE25FB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9</w:t>
            </w:r>
          </w:p>
        </w:tc>
        <w:tc>
          <w:tcPr>
            <w:tcW w:w="374" w:type="pct"/>
          </w:tcPr>
          <w:p w14:paraId="297E767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16</w:t>
            </w:r>
          </w:p>
        </w:tc>
        <w:tc>
          <w:tcPr>
            <w:tcW w:w="280" w:type="pct"/>
          </w:tcPr>
          <w:p w14:paraId="7392EF7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364</w:t>
            </w:r>
          </w:p>
        </w:tc>
        <w:tc>
          <w:tcPr>
            <w:tcW w:w="234" w:type="pct"/>
          </w:tcPr>
          <w:p w14:paraId="66FAAD2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39D2BA0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64371267"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114</w:t>
            </w:r>
          </w:p>
        </w:tc>
        <w:tc>
          <w:tcPr>
            <w:tcW w:w="327" w:type="pct"/>
          </w:tcPr>
          <w:p w14:paraId="2FC9E94A"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15</w:t>
            </w:r>
          </w:p>
        </w:tc>
        <w:tc>
          <w:tcPr>
            <w:tcW w:w="281" w:type="pct"/>
          </w:tcPr>
          <w:p w14:paraId="700776A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0583C9B" w14:textId="77777777" w:rsidTr="00E5590C">
        <w:tc>
          <w:tcPr>
            <w:tcW w:w="279" w:type="pct"/>
          </w:tcPr>
          <w:p w14:paraId="7334079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E138BF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3EEC41A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17</w:t>
            </w:r>
          </w:p>
        </w:tc>
        <w:tc>
          <w:tcPr>
            <w:tcW w:w="328" w:type="pct"/>
          </w:tcPr>
          <w:p w14:paraId="089F070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69</w:t>
            </w:r>
          </w:p>
        </w:tc>
        <w:tc>
          <w:tcPr>
            <w:tcW w:w="280" w:type="pct"/>
          </w:tcPr>
          <w:p w14:paraId="57DE225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12</w:t>
            </w:r>
          </w:p>
        </w:tc>
        <w:tc>
          <w:tcPr>
            <w:tcW w:w="421" w:type="pct"/>
          </w:tcPr>
          <w:p w14:paraId="7FD91CC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22</w:t>
            </w:r>
          </w:p>
        </w:tc>
        <w:tc>
          <w:tcPr>
            <w:tcW w:w="374" w:type="pct"/>
          </w:tcPr>
          <w:p w14:paraId="4732EE9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280" w:type="pct"/>
          </w:tcPr>
          <w:p w14:paraId="07F7018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2A024B2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645</w:t>
            </w:r>
          </w:p>
        </w:tc>
        <w:tc>
          <w:tcPr>
            <w:tcW w:w="1215" w:type="pct"/>
          </w:tcPr>
          <w:p w14:paraId="35099FA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 xml:space="preserve">Периодическое, до 50% времени смены, нахождение в неудобном и (или) </w:t>
            </w:r>
            <w:r w:rsidRPr="00E5590C">
              <w:rPr>
                <w:rFonts w:ascii="Times New Roman" w:hAnsi="Times New Roman" w:cs="Times New Roman"/>
                <w:sz w:val="20"/>
                <w:szCs w:val="20"/>
                <w:shd w:val="clear" w:color="auto" w:fill="FFFFFF"/>
              </w:rPr>
              <w:lastRenderedPageBreak/>
              <w:t>фиксированном положении</w:t>
            </w:r>
          </w:p>
        </w:tc>
        <w:tc>
          <w:tcPr>
            <w:tcW w:w="327" w:type="pct"/>
          </w:tcPr>
          <w:p w14:paraId="4D3DF7D9"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lastRenderedPageBreak/>
              <w:t>80</w:t>
            </w:r>
          </w:p>
        </w:tc>
        <w:tc>
          <w:tcPr>
            <w:tcW w:w="327" w:type="pct"/>
          </w:tcPr>
          <w:p w14:paraId="5D5A0C2F"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12</w:t>
            </w:r>
          </w:p>
        </w:tc>
        <w:tc>
          <w:tcPr>
            <w:tcW w:w="281" w:type="pct"/>
          </w:tcPr>
          <w:p w14:paraId="6292446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4EE07A78" w14:textId="77777777" w:rsidTr="00E5590C">
        <w:tc>
          <w:tcPr>
            <w:tcW w:w="279" w:type="pct"/>
          </w:tcPr>
          <w:p w14:paraId="7419B775"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9A009B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2BA0FE2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33</w:t>
            </w:r>
          </w:p>
        </w:tc>
        <w:tc>
          <w:tcPr>
            <w:tcW w:w="328" w:type="pct"/>
          </w:tcPr>
          <w:p w14:paraId="5A430E1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98</w:t>
            </w:r>
          </w:p>
        </w:tc>
        <w:tc>
          <w:tcPr>
            <w:tcW w:w="280" w:type="pct"/>
          </w:tcPr>
          <w:p w14:paraId="5981303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421" w:type="pct"/>
          </w:tcPr>
          <w:p w14:paraId="4C24C63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39D40F7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5</w:t>
            </w:r>
          </w:p>
        </w:tc>
        <w:tc>
          <w:tcPr>
            <w:tcW w:w="280" w:type="pct"/>
          </w:tcPr>
          <w:p w14:paraId="1761C43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389</w:t>
            </w:r>
          </w:p>
        </w:tc>
        <w:tc>
          <w:tcPr>
            <w:tcW w:w="234" w:type="pct"/>
          </w:tcPr>
          <w:p w14:paraId="1CB0204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2BD24E02"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3E0767E3"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256</w:t>
            </w:r>
          </w:p>
        </w:tc>
        <w:tc>
          <w:tcPr>
            <w:tcW w:w="327" w:type="pct"/>
          </w:tcPr>
          <w:p w14:paraId="3D293C0B"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15</w:t>
            </w:r>
          </w:p>
        </w:tc>
        <w:tc>
          <w:tcPr>
            <w:tcW w:w="281" w:type="pct"/>
          </w:tcPr>
          <w:p w14:paraId="71F13DE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EF68957" w14:textId="77777777" w:rsidTr="00E5590C">
        <w:tc>
          <w:tcPr>
            <w:tcW w:w="279" w:type="pct"/>
          </w:tcPr>
          <w:p w14:paraId="14C7263D"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712A11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7" w:type="pct"/>
          </w:tcPr>
          <w:p w14:paraId="60B9D7C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57</w:t>
            </w:r>
          </w:p>
        </w:tc>
        <w:tc>
          <w:tcPr>
            <w:tcW w:w="328" w:type="pct"/>
          </w:tcPr>
          <w:p w14:paraId="5497B58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160</w:t>
            </w:r>
          </w:p>
        </w:tc>
        <w:tc>
          <w:tcPr>
            <w:tcW w:w="280" w:type="pct"/>
          </w:tcPr>
          <w:p w14:paraId="5B1BB36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50BECC4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374" w:type="pct"/>
          </w:tcPr>
          <w:p w14:paraId="42AF0F9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33</w:t>
            </w:r>
          </w:p>
        </w:tc>
        <w:tc>
          <w:tcPr>
            <w:tcW w:w="280" w:type="pct"/>
          </w:tcPr>
          <w:p w14:paraId="50F6DBB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2958DC7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456</w:t>
            </w:r>
          </w:p>
        </w:tc>
        <w:tc>
          <w:tcPr>
            <w:tcW w:w="1215" w:type="pct"/>
          </w:tcPr>
          <w:p w14:paraId="510EB64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3C734444"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134</w:t>
            </w:r>
          </w:p>
        </w:tc>
        <w:tc>
          <w:tcPr>
            <w:tcW w:w="327" w:type="pct"/>
          </w:tcPr>
          <w:p w14:paraId="2D0EBE52"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6,5</w:t>
            </w:r>
          </w:p>
        </w:tc>
        <w:tc>
          <w:tcPr>
            <w:tcW w:w="281" w:type="pct"/>
          </w:tcPr>
          <w:p w14:paraId="29A80C8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7AF879D6" w14:textId="77777777" w:rsidTr="00E5590C">
        <w:tc>
          <w:tcPr>
            <w:tcW w:w="279" w:type="pct"/>
          </w:tcPr>
          <w:p w14:paraId="42FF9BB5"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305451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5C37A6F8"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23</w:t>
            </w:r>
          </w:p>
        </w:tc>
        <w:tc>
          <w:tcPr>
            <w:tcW w:w="328" w:type="pct"/>
          </w:tcPr>
          <w:p w14:paraId="5E0D535B" w14:textId="77777777" w:rsidR="00E5590C" w:rsidRPr="00E5590C" w:rsidRDefault="00E5590C" w:rsidP="00E5590C">
            <w:pPr>
              <w:autoSpaceDE w:val="0"/>
              <w:autoSpaceDN w:val="0"/>
              <w:adjustRightInd w:val="0"/>
              <w:jc w:val="center"/>
              <w:rPr>
                <w:rFonts w:ascii="Times New Roman" w:eastAsia="Calibri" w:hAnsi="Times New Roman" w:cs="Times New Roman"/>
                <w:bCs/>
                <w:sz w:val="20"/>
                <w:szCs w:val="20"/>
              </w:rPr>
            </w:pPr>
            <w:r w:rsidRPr="00E5590C">
              <w:rPr>
                <w:rFonts w:ascii="Times New Roman" w:eastAsia="Calibri" w:hAnsi="Times New Roman" w:cs="Times New Roman"/>
                <w:bCs/>
                <w:sz w:val="20"/>
                <w:szCs w:val="20"/>
              </w:rPr>
              <w:t>145</w:t>
            </w:r>
          </w:p>
        </w:tc>
        <w:tc>
          <w:tcPr>
            <w:tcW w:w="280" w:type="pct"/>
          </w:tcPr>
          <w:p w14:paraId="4043AD0A" w14:textId="77777777" w:rsidR="00E5590C" w:rsidRPr="00E5590C" w:rsidRDefault="00E5590C" w:rsidP="00E5590C">
            <w:pPr>
              <w:autoSpaceDE w:val="0"/>
              <w:autoSpaceDN w:val="0"/>
              <w:adjustRightInd w:val="0"/>
              <w:jc w:val="center"/>
              <w:rPr>
                <w:rFonts w:ascii="Times New Roman" w:eastAsia="Calibri" w:hAnsi="Times New Roman" w:cs="Times New Roman"/>
                <w:bCs/>
                <w:sz w:val="20"/>
                <w:szCs w:val="20"/>
              </w:rPr>
            </w:pPr>
            <w:r w:rsidRPr="00E5590C">
              <w:rPr>
                <w:rFonts w:ascii="Times New Roman" w:eastAsia="Calibri" w:hAnsi="Times New Roman" w:cs="Times New Roman"/>
                <w:bCs/>
                <w:sz w:val="20"/>
                <w:szCs w:val="20"/>
              </w:rPr>
              <w:t>2</w:t>
            </w:r>
          </w:p>
        </w:tc>
        <w:tc>
          <w:tcPr>
            <w:tcW w:w="421" w:type="pct"/>
          </w:tcPr>
          <w:p w14:paraId="7F523072"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0F19812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20</w:t>
            </w:r>
          </w:p>
        </w:tc>
        <w:tc>
          <w:tcPr>
            <w:tcW w:w="280" w:type="pct"/>
          </w:tcPr>
          <w:p w14:paraId="607B57E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341</w:t>
            </w:r>
          </w:p>
        </w:tc>
        <w:tc>
          <w:tcPr>
            <w:tcW w:w="234" w:type="pct"/>
          </w:tcPr>
          <w:p w14:paraId="76E82A5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43ADE56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от 60 до 80% времени рабочего дня (смены</w:t>
            </w:r>
          </w:p>
        </w:tc>
        <w:tc>
          <w:tcPr>
            <w:tcW w:w="327" w:type="pct"/>
          </w:tcPr>
          <w:p w14:paraId="0146CCD5"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29</w:t>
            </w:r>
          </w:p>
        </w:tc>
        <w:tc>
          <w:tcPr>
            <w:tcW w:w="327" w:type="pct"/>
          </w:tcPr>
          <w:p w14:paraId="142CB922"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11</w:t>
            </w:r>
          </w:p>
        </w:tc>
        <w:tc>
          <w:tcPr>
            <w:tcW w:w="281" w:type="pct"/>
          </w:tcPr>
          <w:p w14:paraId="12C7183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2F60271" w14:textId="77777777" w:rsidTr="00E5590C">
        <w:tc>
          <w:tcPr>
            <w:tcW w:w="279" w:type="pct"/>
          </w:tcPr>
          <w:p w14:paraId="2967015D"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FAC1D5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38EE29D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20</w:t>
            </w:r>
          </w:p>
        </w:tc>
        <w:tc>
          <w:tcPr>
            <w:tcW w:w="328" w:type="pct"/>
          </w:tcPr>
          <w:p w14:paraId="23C7B63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266</w:t>
            </w:r>
          </w:p>
        </w:tc>
        <w:tc>
          <w:tcPr>
            <w:tcW w:w="280" w:type="pct"/>
          </w:tcPr>
          <w:p w14:paraId="3FA5E35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5A0EB95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15</w:t>
            </w:r>
          </w:p>
        </w:tc>
        <w:tc>
          <w:tcPr>
            <w:tcW w:w="374" w:type="pct"/>
          </w:tcPr>
          <w:p w14:paraId="01E96F2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7</w:t>
            </w:r>
          </w:p>
        </w:tc>
        <w:tc>
          <w:tcPr>
            <w:tcW w:w="280" w:type="pct"/>
          </w:tcPr>
          <w:p w14:paraId="7359697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745</w:t>
            </w:r>
          </w:p>
        </w:tc>
        <w:tc>
          <w:tcPr>
            <w:tcW w:w="234" w:type="pct"/>
          </w:tcPr>
          <w:p w14:paraId="482F7BE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60B0578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60% времени рабочего дня (смены)</w:t>
            </w:r>
          </w:p>
        </w:tc>
        <w:tc>
          <w:tcPr>
            <w:tcW w:w="327" w:type="pct"/>
          </w:tcPr>
          <w:p w14:paraId="6819D7DD"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355</w:t>
            </w:r>
          </w:p>
        </w:tc>
        <w:tc>
          <w:tcPr>
            <w:tcW w:w="327" w:type="pct"/>
          </w:tcPr>
          <w:p w14:paraId="427B179F"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13</w:t>
            </w:r>
          </w:p>
        </w:tc>
        <w:tc>
          <w:tcPr>
            <w:tcW w:w="281" w:type="pct"/>
          </w:tcPr>
          <w:p w14:paraId="0745FC8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51AE879" w14:textId="77777777" w:rsidTr="00E5590C">
        <w:tc>
          <w:tcPr>
            <w:tcW w:w="279" w:type="pct"/>
          </w:tcPr>
          <w:p w14:paraId="52C86764"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D3345F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630FD80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71DEEFC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167</w:t>
            </w:r>
          </w:p>
        </w:tc>
        <w:tc>
          <w:tcPr>
            <w:tcW w:w="280" w:type="pct"/>
          </w:tcPr>
          <w:p w14:paraId="10A1E62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2E077B5A"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374" w:type="pct"/>
          </w:tcPr>
          <w:p w14:paraId="7013F7F8"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13</w:t>
            </w:r>
          </w:p>
        </w:tc>
        <w:tc>
          <w:tcPr>
            <w:tcW w:w="280" w:type="pct"/>
          </w:tcPr>
          <w:p w14:paraId="491CE1D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74112C4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373</w:t>
            </w:r>
          </w:p>
        </w:tc>
        <w:tc>
          <w:tcPr>
            <w:tcW w:w="1215" w:type="pct"/>
          </w:tcPr>
          <w:p w14:paraId="51DD8A72"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80% времени рабочего дня (смены)</w:t>
            </w:r>
          </w:p>
        </w:tc>
        <w:tc>
          <w:tcPr>
            <w:tcW w:w="327" w:type="pct"/>
          </w:tcPr>
          <w:p w14:paraId="3B1516A6"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73</w:t>
            </w:r>
          </w:p>
        </w:tc>
        <w:tc>
          <w:tcPr>
            <w:tcW w:w="327" w:type="pct"/>
          </w:tcPr>
          <w:p w14:paraId="3312B2FA"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10</w:t>
            </w:r>
          </w:p>
        </w:tc>
        <w:tc>
          <w:tcPr>
            <w:tcW w:w="281" w:type="pct"/>
          </w:tcPr>
          <w:p w14:paraId="6F68DE0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33FA0AF6" w14:textId="77777777" w:rsidTr="00E5590C">
        <w:tc>
          <w:tcPr>
            <w:tcW w:w="279" w:type="pct"/>
          </w:tcPr>
          <w:p w14:paraId="14551E56"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0797B72"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327" w:type="pct"/>
          </w:tcPr>
          <w:p w14:paraId="6F8192B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19</w:t>
            </w:r>
          </w:p>
        </w:tc>
        <w:tc>
          <w:tcPr>
            <w:tcW w:w="328" w:type="pct"/>
          </w:tcPr>
          <w:p w14:paraId="58E6493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187</w:t>
            </w:r>
          </w:p>
        </w:tc>
        <w:tc>
          <w:tcPr>
            <w:tcW w:w="280" w:type="pct"/>
          </w:tcPr>
          <w:p w14:paraId="159317C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4702DBA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w:t>
            </w:r>
          </w:p>
        </w:tc>
        <w:tc>
          <w:tcPr>
            <w:tcW w:w="374" w:type="pct"/>
          </w:tcPr>
          <w:p w14:paraId="53B119F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39</w:t>
            </w:r>
          </w:p>
        </w:tc>
        <w:tc>
          <w:tcPr>
            <w:tcW w:w="280" w:type="pct"/>
          </w:tcPr>
          <w:p w14:paraId="4C3CF39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5959B4C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341</w:t>
            </w:r>
          </w:p>
        </w:tc>
        <w:tc>
          <w:tcPr>
            <w:tcW w:w="1215" w:type="pct"/>
          </w:tcPr>
          <w:p w14:paraId="617A319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27CCE670"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161</w:t>
            </w:r>
          </w:p>
        </w:tc>
        <w:tc>
          <w:tcPr>
            <w:tcW w:w="327" w:type="pct"/>
          </w:tcPr>
          <w:p w14:paraId="7AB13133"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7</w:t>
            </w:r>
          </w:p>
        </w:tc>
        <w:tc>
          <w:tcPr>
            <w:tcW w:w="281" w:type="pct"/>
          </w:tcPr>
          <w:p w14:paraId="7AB95B8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EF54F22" w14:textId="77777777" w:rsidTr="00E5590C">
        <w:tc>
          <w:tcPr>
            <w:tcW w:w="279" w:type="pct"/>
          </w:tcPr>
          <w:p w14:paraId="1A83580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BD419F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52F61A3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328" w:type="pct"/>
          </w:tcPr>
          <w:p w14:paraId="46595E6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156</w:t>
            </w:r>
          </w:p>
        </w:tc>
        <w:tc>
          <w:tcPr>
            <w:tcW w:w="280" w:type="pct"/>
          </w:tcPr>
          <w:p w14:paraId="6D87001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22</w:t>
            </w:r>
          </w:p>
        </w:tc>
        <w:tc>
          <w:tcPr>
            <w:tcW w:w="421" w:type="pct"/>
          </w:tcPr>
          <w:p w14:paraId="6F1A489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16</w:t>
            </w:r>
          </w:p>
        </w:tc>
        <w:tc>
          <w:tcPr>
            <w:tcW w:w="374" w:type="pct"/>
          </w:tcPr>
          <w:p w14:paraId="5E5ECC1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280" w:type="pct"/>
          </w:tcPr>
          <w:p w14:paraId="75C8CAC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333</w:t>
            </w:r>
          </w:p>
        </w:tc>
        <w:tc>
          <w:tcPr>
            <w:tcW w:w="234" w:type="pct"/>
          </w:tcPr>
          <w:p w14:paraId="3318EDA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5E619E6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62065F2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47</w:t>
            </w:r>
          </w:p>
        </w:tc>
        <w:tc>
          <w:tcPr>
            <w:tcW w:w="327" w:type="pct"/>
          </w:tcPr>
          <w:p w14:paraId="297D72E6"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4CADB49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070673CC" w14:textId="77777777" w:rsidTr="00E5590C">
        <w:tc>
          <w:tcPr>
            <w:tcW w:w="279" w:type="pct"/>
          </w:tcPr>
          <w:p w14:paraId="63E99C1F"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4174A2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5C83609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80</w:t>
            </w:r>
          </w:p>
        </w:tc>
        <w:tc>
          <w:tcPr>
            <w:tcW w:w="328" w:type="pct"/>
          </w:tcPr>
          <w:p w14:paraId="371CD50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78</w:t>
            </w:r>
          </w:p>
        </w:tc>
        <w:tc>
          <w:tcPr>
            <w:tcW w:w="280" w:type="pct"/>
          </w:tcPr>
          <w:p w14:paraId="6825170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71F23FB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7582275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11</w:t>
            </w:r>
          </w:p>
        </w:tc>
        <w:tc>
          <w:tcPr>
            <w:tcW w:w="280" w:type="pct"/>
          </w:tcPr>
          <w:p w14:paraId="1D2C1DB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407D62C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465</w:t>
            </w:r>
          </w:p>
        </w:tc>
        <w:tc>
          <w:tcPr>
            <w:tcW w:w="1215" w:type="pct"/>
          </w:tcPr>
          <w:p w14:paraId="25434FF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Свободное удобное положение с возможностью смены рабочего положения тела (сидя, стоя)</w:t>
            </w:r>
          </w:p>
        </w:tc>
        <w:tc>
          <w:tcPr>
            <w:tcW w:w="327" w:type="pct"/>
          </w:tcPr>
          <w:p w14:paraId="225EE715"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115</w:t>
            </w:r>
          </w:p>
        </w:tc>
        <w:tc>
          <w:tcPr>
            <w:tcW w:w="327" w:type="pct"/>
          </w:tcPr>
          <w:p w14:paraId="2DD3E73F"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12,5</w:t>
            </w:r>
          </w:p>
        </w:tc>
        <w:tc>
          <w:tcPr>
            <w:tcW w:w="281" w:type="pct"/>
          </w:tcPr>
          <w:p w14:paraId="355B34D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12EC13C6" w14:textId="77777777" w:rsidTr="00E5590C">
        <w:tc>
          <w:tcPr>
            <w:tcW w:w="279" w:type="pct"/>
          </w:tcPr>
          <w:p w14:paraId="1D95173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BA8D5C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171EE92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17E2276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271</w:t>
            </w:r>
          </w:p>
        </w:tc>
        <w:tc>
          <w:tcPr>
            <w:tcW w:w="280" w:type="pct"/>
          </w:tcPr>
          <w:p w14:paraId="5A0E456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708A4A7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24</w:t>
            </w:r>
          </w:p>
        </w:tc>
        <w:tc>
          <w:tcPr>
            <w:tcW w:w="374" w:type="pct"/>
          </w:tcPr>
          <w:p w14:paraId="0458090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280" w:type="pct"/>
          </w:tcPr>
          <w:p w14:paraId="405F422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936</w:t>
            </w:r>
          </w:p>
        </w:tc>
        <w:tc>
          <w:tcPr>
            <w:tcW w:w="234" w:type="pct"/>
          </w:tcPr>
          <w:p w14:paraId="2179F8F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5F50B59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3652E22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125</w:t>
            </w:r>
          </w:p>
        </w:tc>
        <w:tc>
          <w:tcPr>
            <w:tcW w:w="327" w:type="pct"/>
          </w:tcPr>
          <w:p w14:paraId="24BAE7E2"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13</w:t>
            </w:r>
          </w:p>
        </w:tc>
        <w:tc>
          <w:tcPr>
            <w:tcW w:w="281" w:type="pct"/>
          </w:tcPr>
          <w:p w14:paraId="315E8A4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00628B45" w14:textId="77777777" w:rsidTr="00E5590C">
        <w:tc>
          <w:tcPr>
            <w:tcW w:w="279" w:type="pct"/>
          </w:tcPr>
          <w:p w14:paraId="05BF5312"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17E29F9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6C11840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55</w:t>
            </w:r>
          </w:p>
        </w:tc>
        <w:tc>
          <w:tcPr>
            <w:tcW w:w="328" w:type="pct"/>
          </w:tcPr>
          <w:p w14:paraId="7703CDE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292</w:t>
            </w:r>
          </w:p>
        </w:tc>
        <w:tc>
          <w:tcPr>
            <w:tcW w:w="280" w:type="pct"/>
          </w:tcPr>
          <w:p w14:paraId="67FECF0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35598E6C"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47B98C4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36</w:t>
            </w:r>
          </w:p>
        </w:tc>
        <w:tc>
          <w:tcPr>
            <w:tcW w:w="280" w:type="pct"/>
          </w:tcPr>
          <w:p w14:paraId="3446EE0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9878</w:t>
            </w:r>
          </w:p>
        </w:tc>
        <w:tc>
          <w:tcPr>
            <w:tcW w:w="234" w:type="pct"/>
          </w:tcPr>
          <w:p w14:paraId="2026A73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05EA8C1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80% времени рабочего дня (смены)</w:t>
            </w:r>
          </w:p>
        </w:tc>
        <w:tc>
          <w:tcPr>
            <w:tcW w:w="327" w:type="pct"/>
          </w:tcPr>
          <w:p w14:paraId="120CA89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268</w:t>
            </w:r>
          </w:p>
        </w:tc>
        <w:tc>
          <w:tcPr>
            <w:tcW w:w="327" w:type="pct"/>
          </w:tcPr>
          <w:p w14:paraId="0AAC941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2</w:t>
            </w:r>
          </w:p>
        </w:tc>
        <w:tc>
          <w:tcPr>
            <w:tcW w:w="281" w:type="pct"/>
          </w:tcPr>
          <w:p w14:paraId="19B99A5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555758B9" w14:textId="77777777" w:rsidTr="00E5590C">
        <w:tc>
          <w:tcPr>
            <w:tcW w:w="279" w:type="pct"/>
          </w:tcPr>
          <w:p w14:paraId="5F85881E"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0C3CDA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12B45C7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2C4C76A2"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293</w:t>
            </w:r>
          </w:p>
        </w:tc>
        <w:tc>
          <w:tcPr>
            <w:tcW w:w="280" w:type="pct"/>
          </w:tcPr>
          <w:p w14:paraId="0C6FF52E"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421" w:type="pct"/>
          </w:tcPr>
          <w:p w14:paraId="3E1D8E6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374" w:type="pct"/>
          </w:tcPr>
          <w:p w14:paraId="0EECAABC"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280" w:type="pct"/>
          </w:tcPr>
          <w:p w14:paraId="285EB34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54119C5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147</w:t>
            </w:r>
          </w:p>
        </w:tc>
        <w:tc>
          <w:tcPr>
            <w:tcW w:w="1215" w:type="pct"/>
          </w:tcPr>
          <w:p w14:paraId="42A789C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305C63EA"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32</w:t>
            </w:r>
          </w:p>
        </w:tc>
        <w:tc>
          <w:tcPr>
            <w:tcW w:w="327" w:type="pct"/>
          </w:tcPr>
          <w:p w14:paraId="6371E7B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5,5,</w:t>
            </w:r>
          </w:p>
        </w:tc>
        <w:tc>
          <w:tcPr>
            <w:tcW w:w="281" w:type="pct"/>
          </w:tcPr>
          <w:p w14:paraId="23D2496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4B3B9675" w14:textId="77777777" w:rsidTr="00E5590C">
        <w:tc>
          <w:tcPr>
            <w:tcW w:w="279" w:type="pct"/>
          </w:tcPr>
          <w:p w14:paraId="12F39CA8"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6CD9EA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394BC99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2B81F27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92</w:t>
            </w:r>
          </w:p>
        </w:tc>
        <w:tc>
          <w:tcPr>
            <w:tcW w:w="280" w:type="pct"/>
          </w:tcPr>
          <w:p w14:paraId="33405B3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46F7EA2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2FDDC0B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17</w:t>
            </w:r>
          </w:p>
        </w:tc>
        <w:tc>
          <w:tcPr>
            <w:tcW w:w="280" w:type="pct"/>
          </w:tcPr>
          <w:p w14:paraId="6937065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7EFA497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436</w:t>
            </w:r>
          </w:p>
        </w:tc>
        <w:tc>
          <w:tcPr>
            <w:tcW w:w="1215" w:type="pct"/>
          </w:tcPr>
          <w:p w14:paraId="62E10D4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6EC66B46"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100</w:t>
            </w:r>
          </w:p>
        </w:tc>
        <w:tc>
          <w:tcPr>
            <w:tcW w:w="327" w:type="pct"/>
          </w:tcPr>
          <w:p w14:paraId="4D0E5583"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39F370C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4B0B3784" w14:textId="77777777" w:rsidTr="00E5590C">
        <w:tc>
          <w:tcPr>
            <w:tcW w:w="279" w:type="pct"/>
          </w:tcPr>
          <w:p w14:paraId="4807D780"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FE330E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79D7DAD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w:t>
            </w:r>
          </w:p>
        </w:tc>
        <w:tc>
          <w:tcPr>
            <w:tcW w:w="328" w:type="pct"/>
          </w:tcPr>
          <w:p w14:paraId="68F4657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184</w:t>
            </w:r>
          </w:p>
        </w:tc>
        <w:tc>
          <w:tcPr>
            <w:tcW w:w="280" w:type="pct"/>
          </w:tcPr>
          <w:p w14:paraId="02E578F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23</w:t>
            </w:r>
          </w:p>
        </w:tc>
        <w:tc>
          <w:tcPr>
            <w:tcW w:w="421" w:type="pct"/>
          </w:tcPr>
          <w:p w14:paraId="385DB94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5</w:t>
            </w:r>
          </w:p>
        </w:tc>
        <w:tc>
          <w:tcPr>
            <w:tcW w:w="374" w:type="pct"/>
          </w:tcPr>
          <w:p w14:paraId="7E9998B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280" w:type="pct"/>
          </w:tcPr>
          <w:p w14:paraId="6584464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456</w:t>
            </w:r>
          </w:p>
        </w:tc>
        <w:tc>
          <w:tcPr>
            <w:tcW w:w="234" w:type="pct"/>
          </w:tcPr>
          <w:p w14:paraId="1E88C24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7F91BEE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от 60 до 80% времени рабочего дня (смены</w:t>
            </w:r>
          </w:p>
        </w:tc>
        <w:tc>
          <w:tcPr>
            <w:tcW w:w="327" w:type="pct"/>
          </w:tcPr>
          <w:p w14:paraId="1555D56D"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149</w:t>
            </w:r>
          </w:p>
        </w:tc>
        <w:tc>
          <w:tcPr>
            <w:tcW w:w="327" w:type="pct"/>
          </w:tcPr>
          <w:p w14:paraId="18E975EA"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6</w:t>
            </w:r>
          </w:p>
        </w:tc>
        <w:tc>
          <w:tcPr>
            <w:tcW w:w="281" w:type="pct"/>
          </w:tcPr>
          <w:p w14:paraId="4F5D582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DEBA7E9" w14:textId="77777777" w:rsidTr="00E5590C">
        <w:tc>
          <w:tcPr>
            <w:tcW w:w="279" w:type="pct"/>
          </w:tcPr>
          <w:p w14:paraId="085DA60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0BB6798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726067C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8" w:type="pct"/>
          </w:tcPr>
          <w:p w14:paraId="777B6C8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75</w:t>
            </w:r>
          </w:p>
        </w:tc>
        <w:tc>
          <w:tcPr>
            <w:tcW w:w="280" w:type="pct"/>
          </w:tcPr>
          <w:p w14:paraId="54FE77E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414A366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374" w:type="pct"/>
          </w:tcPr>
          <w:p w14:paraId="5714E4D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38</w:t>
            </w:r>
          </w:p>
        </w:tc>
        <w:tc>
          <w:tcPr>
            <w:tcW w:w="280" w:type="pct"/>
          </w:tcPr>
          <w:p w14:paraId="579B7EB1"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035838C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246</w:t>
            </w:r>
          </w:p>
        </w:tc>
        <w:tc>
          <w:tcPr>
            <w:tcW w:w="1215" w:type="pct"/>
          </w:tcPr>
          <w:p w14:paraId="6A87C48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758C11E9"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245</w:t>
            </w:r>
          </w:p>
        </w:tc>
        <w:tc>
          <w:tcPr>
            <w:tcW w:w="327" w:type="pct"/>
          </w:tcPr>
          <w:p w14:paraId="19981CCB"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11,5</w:t>
            </w:r>
          </w:p>
        </w:tc>
        <w:tc>
          <w:tcPr>
            <w:tcW w:w="281" w:type="pct"/>
          </w:tcPr>
          <w:p w14:paraId="7B95690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60AC3903" w14:textId="77777777" w:rsidTr="00E5590C">
        <w:tc>
          <w:tcPr>
            <w:tcW w:w="279" w:type="pct"/>
          </w:tcPr>
          <w:p w14:paraId="4495521D"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F7BEC6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40297C1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20</w:t>
            </w:r>
          </w:p>
        </w:tc>
        <w:tc>
          <w:tcPr>
            <w:tcW w:w="328" w:type="pct"/>
          </w:tcPr>
          <w:p w14:paraId="128A798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276</w:t>
            </w:r>
          </w:p>
        </w:tc>
        <w:tc>
          <w:tcPr>
            <w:tcW w:w="280" w:type="pct"/>
          </w:tcPr>
          <w:p w14:paraId="65656E4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12</w:t>
            </w:r>
          </w:p>
        </w:tc>
        <w:tc>
          <w:tcPr>
            <w:tcW w:w="421" w:type="pct"/>
          </w:tcPr>
          <w:p w14:paraId="7F44C77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9</w:t>
            </w:r>
          </w:p>
        </w:tc>
        <w:tc>
          <w:tcPr>
            <w:tcW w:w="374" w:type="pct"/>
          </w:tcPr>
          <w:p w14:paraId="0CA56ED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30</w:t>
            </w:r>
          </w:p>
        </w:tc>
        <w:tc>
          <w:tcPr>
            <w:tcW w:w="280" w:type="pct"/>
          </w:tcPr>
          <w:p w14:paraId="4198CCC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1DF5808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182</w:t>
            </w:r>
          </w:p>
        </w:tc>
        <w:tc>
          <w:tcPr>
            <w:tcW w:w="1215" w:type="pct"/>
          </w:tcPr>
          <w:p w14:paraId="6E50B3C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 xml:space="preserve">Нахождение в положении "стоя" до 40% </w:t>
            </w:r>
            <w:r w:rsidRPr="00E5590C">
              <w:rPr>
                <w:rFonts w:ascii="Times New Roman" w:hAnsi="Times New Roman" w:cs="Times New Roman"/>
                <w:sz w:val="20"/>
                <w:szCs w:val="20"/>
                <w:shd w:val="clear" w:color="auto" w:fill="FFFFFF"/>
              </w:rPr>
              <w:lastRenderedPageBreak/>
              <w:t>времени рабочего дня (смены)</w:t>
            </w:r>
          </w:p>
        </w:tc>
        <w:tc>
          <w:tcPr>
            <w:tcW w:w="327" w:type="pct"/>
          </w:tcPr>
          <w:p w14:paraId="290CBE7E"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lastRenderedPageBreak/>
              <w:t>369</w:t>
            </w:r>
          </w:p>
        </w:tc>
        <w:tc>
          <w:tcPr>
            <w:tcW w:w="327" w:type="pct"/>
          </w:tcPr>
          <w:p w14:paraId="68F4B76C"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3</w:t>
            </w:r>
          </w:p>
        </w:tc>
        <w:tc>
          <w:tcPr>
            <w:tcW w:w="281" w:type="pct"/>
          </w:tcPr>
          <w:p w14:paraId="0F2D874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7616E2B0" w14:textId="77777777" w:rsidTr="00E5590C">
        <w:tc>
          <w:tcPr>
            <w:tcW w:w="279" w:type="pct"/>
          </w:tcPr>
          <w:p w14:paraId="4A141017"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EBA20B0"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327" w:type="pct"/>
          </w:tcPr>
          <w:p w14:paraId="4584F41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19</w:t>
            </w:r>
          </w:p>
        </w:tc>
        <w:tc>
          <w:tcPr>
            <w:tcW w:w="328" w:type="pct"/>
          </w:tcPr>
          <w:p w14:paraId="18946BB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187</w:t>
            </w:r>
          </w:p>
        </w:tc>
        <w:tc>
          <w:tcPr>
            <w:tcW w:w="280" w:type="pct"/>
          </w:tcPr>
          <w:p w14:paraId="10F5647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311CBF7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w:t>
            </w:r>
          </w:p>
        </w:tc>
        <w:tc>
          <w:tcPr>
            <w:tcW w:w="374" w:type="pct"/>
          </w:tcPr>
          <w:p w14:paraId="36E91616"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39</w:t>
            </w:r>
          </w:p>
        </w:tc>
        <w:tc>
          <w:tcPr>
            <w:tcW w:w="280" w:type="pct"/>
          </w:tcPr>
          <w:p w14:paraId="2701212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7160F8B4"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324</w:t>
            </w:r>
          </w:p>
        </w:tc>
        <w:tc>
          <w:tcPr>
            <w:tcW w:w="1215" w:type="pct"/>
          </w:tcPr>
          <w:p w14:paraId="30320C0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0B050F8A"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164</w:t>
            </w:r>
          </w:p>
        </w:tc>
        <w:tc>
          <w:tcPr>
            <w:tcW w:w="327" w:type="pct"/>
          </w:tcPr>
          <w:p w14:paraId="5C31D92E"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7</w:t>
            </w:r>
          </w:p>
        </w:tc>
        <w:tc>
          <w:tcPr>
            <w:tcW w:w="281" w:type="pct"/>
          </w:tcPr>
          <w:p w14:paraId="7F658E7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22E64E2A" w14:textId="77777777" w:rsidTr="00E5590C">
        <w:tc>
          <w:tcPr>
            <w:tcW w:w="279" w:type="pct"/>
          </w:tcPr>
          <w:p w14:paraId="67035F2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0766B76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0A95FE6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328" w:type="pct"/>
          </w:tcPr>
          <w:p w14:paraId="374C5F3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156</w:t>
            </w:r>
          </w:p>
        </w:tc>
        <w:tc>
          <w:tcPr>
            <w:tcW w:w="280" w:type="pct"/>
          </w:tcPr>
          <w:p w14:paraId="07ECF57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22</w:t>
            </w:r>
          </w:p>
        </w:tc>
        <w:tc>
          <w:tcPr>
            <w:tcW w:w="421" w:type="pct"/>
          </w:tcPr>
          <w:p w14:paraId="2891396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16</w:t>
            </w:r>
          </w:p>
        </w:tc>
        <w:tc>
          <w:tcPr>
            <w:tcW w:w="374" w:type="pct"/>
          </w:tcPr>
          <w:p w14:paraId="6653411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12</w:t>
            </w:r>
          </w:p>
        </w:tc>
        <w:tc>
          <w:tcPr>
            <w:tcW w:w="280" w:type="pct"/>
          </w:tcPr>
          <w:p w14:paraId="22F3E23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333</w:t>
            </w:r>
          </w:p>
        </w:tc>
        <w:tc>
          <w:tcPr>
            <w:tcW w:w="234" w:type="pct"/>
          </w:tcPr>
          <w:p w14:paraId="01397AC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1527B2E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2F0731DE"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47</w:t>
            </w:r>
          </w:p>
        </w:tc>
        <w:tc>
          <w:tcPr>
            <w:tcW w:w="327" w:type="pct"/>
          </w:tcPr>
          <w:p w14:paraId="4210F0D8"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1EF472D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15C6E0DB" w14:textId="77777777" w:rsidTr="00E5590C">
        <w:tc>
          <w:tcPr>
            <w:tcW w:w="279" w:type="pct"/>
          </w:tcPr>
          <w:p w14:paraId="7851739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67CCCCA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36D54B96"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80</w:t>
            </w:r>
          </w:p>
        </w:tc>
        <w:tc>
          <w:tcPr>
            <w:tcW w:w="328" w:type="pct"/>
          </w:tcPr>
          <w:p w14:paraId="2FC1968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78</w:t>
            </w:r>
          </w:p>
        </w:tc>
        <w:tc>
          <w:tcPr>
            <w:tcW w:w="280" w:type="pct"/>
          </w:tcPr>
          <w:p w14:paraId="30B98FF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59D5C4E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78EFFCFA"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11</w:t>
            </w:r>
          </w:p>
        </w:tc>
        <w:tc>
          <w:tcPr>
            <w:tcW w:w="280" w:type="pct"/>
          </w:tcPr>
          <w:p w14:paraId="29C8F6F6"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1DB703D3"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496</w:t>
            </w:r>
          </w:p>
        </w:tc>
        <w:tc>
          <w:tcPr>
            <w:tcW w:w="1215" w:type="pct"/>
          </w:tcPr>
          <w:p w14:paraId="111A81EF"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Свободное удобное положение с возможностью смены рабочего положения тела (сидя, стоя)</w:t>
            </w:r>
          </w:p>
        </w:tc>
        <w:tc>
          <w:tcPr>
            <w:tcW w:w="327" w:type="pct"/>
          </w:tcPr>
          <w:p w14:paraId="40F75DDB"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117</w:t>
            </w:r>
          </w:p>
        </w:tc>
        <w:tc>
          <w:tcPr>
            <w:tcW w:w="327" w:type="pct"/>
          </w:tcPr>
          <w:p w14:paraId="6CD85E97"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12,5</w:t>
            </w:r>
          </w:p>
        </w:tc>
        <w:tc>
          <w:tcPr>
            <w:tcW w:w="281" w:type="pct"/>
          </w:tcPr>
          <w:p w14:paraId="43B1C45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3F9768CC" w14:textId="77777777" w:rsidTr="00E5590C">
        <w:tc>
          <w:tcPr>
            <w:tcW w:w="279" w:type="pct"/>
          </w:tcPr>
          <w:p w14:paraId="09ACE676"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4911F97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519CE1D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8" w:type="pct"/>
          </w:tcPr>
          <w:p w14:paraId="0A91B0A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271</w:t>
            </w:r>
          </w:p>
        </w:tc>
        <w:tc>
          <w:tcPr>
            <w:tcW w:w="280" w:type="pct"/>
          </w:tcPr>
          <w:p w14:paraId="1231E60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1F539190"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24</w:t>
            </w:r>
          </w:p>
        </w:tc>
        <w:tc>
          <w:tcPr>
            <w:tcW w:w="374" w:type="pct"/>
          </w:tcPr>
          <w:p w14:paraId="6403F90F"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280" w:type="pct"/>
          </w:tcPr>
          <w:p w14:paraId="077693B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969</w:t>
            </w:r>
          </w:p>
        </w:tc>
        <w:tc>
          <w:tcPr>
            <w:tcW w:w="234" w:type="pct"/>
          </w:tcPr>
          <w:p w14:paraId="6B0C753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57FAAF1A"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471C61B8"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152</w:t>
            </w:r>
          </w:p>
        </w:tc>
        <w:tc>
          <w:tcPr>
            <w:tcW w:w="327" w:type="pct"/>
          </w:tcPr>
          <w:p w14:paraId="26DDB18D"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13</w:t>
            </w:r>
          </w:p>
        </w:tc>
        <w:tc>
          <w:tcPr>
            <w:tcW w:w="281" w:type="pct"/>
          </w:tcPr>
          <w:p w14:paraId="21F142A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E2C2232" w14:textId="77777777" w:rsidTr="00E5590C">
        <w:tc>
          <w:tcPr>
            <w:tcW w:w="279" w:type="pct"/>
          </w:tcPr>
          <w:p w14:paraId="2E9C294F"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7E9955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17120132"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5</w:t>
            </w:r>
          </w:p>
        </w:tc>
        <w:tc>
          <w:tcPr>
            <w:tcW w:w="328" w:type="pct"/>
          </w:tcPr>
          <w:p w14:paraId="28C49A8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92</w:t>
            </w:r>
          </w:p>
        </w:tc>
        <w:tc>
          <w:tcPr>
            <w:tcW w:w="280" w:type="pct"/>
          </w:tcPr>
          <w:p w14:paraId="196A06B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138F6442"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374" w:type="pct"/>
          </w:tcPr>
          <w:p w14:paraId="7F05F50A"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36</w:t>
            </w:r>
          </w:p>
        </w:tc>
        <w:tc>
          <w:tcPr>
            <w:tcW w:w="280" w:type="pct"/>
          </w:tcPr>
          <w:p w14:paraId="22968243"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997</w:t>
            </w:r>
          </w:p>
        </w:tc>
        <w:tc>
          <w:tcPr>
            <w:tcW w:w="234" w:type="pct"/>
          </w:tcPr>
          <w:p w14:paraId="0310011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18074E90"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80% времени рабочего дня (смены)</w:t>
            </w:r>
          </w:p>
        </w:tc>
        <w:tc>
          <w:tcPr>
            <w:tcW w:w="327" w:type="pct"/>
          </w:tcPr>
          <w:p w14:paraId="6B5DB76A"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267</w:t>
            </w:r>
          </w:p>
        </w:tc>
        <w:tc>
          <w:tcPr>
            <w:tcW w:w="327" w:type="pct"/>
          </w:tcPr>
          <w:p w14:paraId="05524AD5"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2</w:t>
            </w:r>
          </w:p>
        </w:tc>
        <w:tc>
          <w:tcPr>
            <w:tcW w:w="281" w:type="pct"/>
          </w:tcPr>
          <w:p w14:paraId="410D817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7CE502D" w14:textId="77777777" w:rsidTr="00E5590C">
        <w:tc>
          <w:tcPr>
            <w:tcW w:w="279" w:type="pct"/>
          </w:tcPr>
          <w:p w14:paraId="3E28B6F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3AFF598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7" w:type="pct"/>
          </w:tcPr>
          <w:p w14:paraId="7119597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74892B00"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93</w:t>
            </w:r>
          </w:p>
        </w:tc>
        <w:tc>
          <w:tcPr>
            <w:tcW w:w="280" w:type="pct"/>
          </w:tcPr>
          <w:p w14:paraId="4D438F04" w14:textId="77777777" w:rsidR="00E5590C" w:rsidRPr="00E5590C" w:rsidRDefault="00E5590C" w:rsidP="00E5590C">
            <w:pPr>
              <w:autoSpaceDE w:val="0"/>
              <w:autoSpaceDN w:val="0"/>
              <w:adjustRightInd w:val="0"/>
              <w:jc w:val="center"/>
              <w:rPr>
                <w:rFonts w:ascii="Times New Roman" w:eastAsia="Calibri" w:hAnsi="Times New Roman" w:cs="Times New Roman"/>
                <w:sz w:val="20"/>
                <w:szCs w:val="20"/>
              </w:rPr>
            </w:pPr>
            <w:r w:rsidRPr="00E5590C">
              <w:rPr>
                <w:rFonts w:ascii="Times New Roman" w:eastAsia="Calibri" w:hAnsi="Times New Roman" w:cs="Times New Roman"/>
                <w:sz w:val="20"/>
                <w:szCs w:val="20"/>
              </w:rPr>
              <w:t>2</w:t>
            </w:r>
          </w:p>
        </w:tc>
        <w:tc>
          <w:tcPr>
            <w:tcW w:w="421" w:type="pct"/>
          </w:tcPr>
          <w:p w14:paraId="33D27B9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18</w:t>
            </w:r>
          </w:p>
        </w:tc>
        <w:tc>
          <w:tcPr>
            <w:tcW w:w="374" w:type="pct"/>
          </w:tcPr>
          <w:p w14:paraId="2CDB7831"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14</w:t>
            </w:r>
          </w:p>
        </w:tc>
        <w:tc>
          <w:tcPr>
            <w:tcW w:w="280" w:type="pct"/>
          </w:tcPr>
          <w:p w14:paraId="7A9EB5B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35ADCCA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198</w:t>
            </w:r>
          </w:p>
        </w:tc>
        <w:tc>
          <w:tcPr>
            <w:tcW w:w="1215" w:type="pct"/>
          </w:tcPr>
          <w:p w14:paraId="6790EBB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более 80% времени рабочего дня (смены)</w:t>
            </w:r>
          </w:p>
        </w:tc>
        <w:tc>
          <w:tcPr>
            <w:tcW w:w="327" w:type="pct"/>
          </w:tcPr>
          <w:p w14:paraId="3DAFF5DE"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32</w:t>
            </w:r>
          </w:p>
        </w:tc>
        <w:tc>
          <w:tcPr>
            <w:tcW w:w="327" w:type="pct"/>
          </w:tcPr>
          <w:p w14:paraId="22782170"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5,5,</w:t>
            </w:r>
          </w:p>
        </w:tc>
        <w:tc>
          <w:tcPr>
            <w:tcW w:w="281" w:type="pct"/>
          </w:tcPr>
          <w:p w14:paraId="75A78CB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298E42CD" w14:textId="77777777" w:rsidTr="00E5590C">
        <w:tc>
          <w:tcPr>
            <w:tcW w:w="279" w:type="pct"/>
          </w:tcPr>
          <w:p w14:paraId="00E6A664"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2B8A0E3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6A501D2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15</w:t>
            </w:r>
          </w:p>
        </w:tc>
        <w:tc>
          <w:tcPr>
            <w:tcW w:w="328" w:type="pct"/>
          </w:tcPr>
          <w:p w14:paraId="1E7C8B2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92</w:t>
            </w:r>
          </w:p>
        </w:tc>
        <w:tc>
          <w:tcPr>
            <w:tcW w:w="280" w:type="pct"/>
          </w:tcPr>
          <w:p w14:paraId="2AF3F92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421" w:type="pct"/>
          </w:tcPr>
          <w:p w14:paraId="6CA9B1F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2</w:t>
            </w:r>
          </w:p>
        </w:tc>
        <w:tc>
          <w:tcPr>
            <w:tcW w:w="374" w:type="pct"/>
          </w:tcPr>
          <w:p w14:paraId="451D5368"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17</w:t>
            </w:r>
          </w:p>
        </w:tc>
        <w:tc>
          <w:tcPr>
            <w:tcW w:w="280" w:type="pct"/>
          </w:tcPr>
          <w:p w14:paraId="11158E3B"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02FE31E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446</w:t>
            </w:r>
          </w:p>
        </w:tc>
        <w:tc>
          <w:tcPr>
            <w:tcW w:w="1215" w:type="pct"/>
          </w:tcPr>
          <w:p w14:paraId="6CCDDEF5"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до 25% времени смены, нахождение в неудобном и (или) фиксированном положении</w:t>
            </w:r>
          </w:p>
        </w:tc>
        <w:tc>
          <w:tcPr>
            <w:tcW w:w="327" w:type="pct"/>
          </w:tcPr>
          <w:p w14:paraId="30EF4E00"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101</w:t>
            </w:r>
          </w:p>
        </w:tc>
        <w:tc>
          <w:tcPr>
            <w:tcW w:w="327" w:type="pct"/>
          </w:tcPr>
          <w:p w14:paraId="67901D41"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9</w:t>
            </w:r>
          </w:p>
        </w:tc>
        <w:tc>
          <w:tcPr>
            <w:tcW w:w="281" w:type="pct"/>
          </w:tcPr>
          <w:p w14:paraId="1EBF3CDA"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3D332F21" w14:textId="77777777" w:rsidTr="00E5590C">
        <w:tc>
          <w:tcPr>
            <w:tcW w:w="279" w:type="pct"/>
          </w:tcPr>
          <w:p w14:paraId="51A57083"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52DA3AB7"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w:t>
            </w:r>
          </w:p>
        </w:tc>
        <w:tc>
          <w:tcPr>
            <w:tcW w:w="327" w:type="pct"/>
          </w:tcPr>
          <w:p w14:paraId="190B524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w:t>
            </w:r>
          </w:p>
        </w:tc>
        <w:tc>
          <w:tcPr>
            <w:tcW w:w="328" w:type="pct"/>
          </w:tcPr>
          <w:p w14:paraId="625F3DE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84</w:t>
            </w:r>
          </w:p>
        </w:tc>
        <w:tc>
          <w:tcPr>
            <w:tcW w:w="280" w:type="pct"/>
          </w:tcPr>
          <w:p w14:paraId="7AD7EE1C"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23</w:t>
            </w:r>
          </w:p>
        </w:tc>
        <w:tc>
          <w:tcPr>
            <w:tcW w:w="421" w:type="pct"/>
          </w:tcPr>
          <w:p w14:paraId="48D6A4C7"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5</w:t>
            </w:r>
          </w:p>
        </w:tc>
        <w:tc>
          <w:tcPr>
            <w:tcW w:w="374" w:type="pct"/>
          </w:tcPr>
          <w:p w14:paraId="6D7C42D4"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280" w:type="pct"/>
          </w:tcPr>
          <w:p w14:paraId="531CA55E"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458</w:t>
            </w:r>
          </w:p>
        </w:tc>
        <w:tc>
          <w:tcPr>
            <w:tcW w:w="234" w:type="pct"/>
          </w:tcPr>
          <w:p w14:paraId="0D00E5C9"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w:t>
            </w:r>
          </w:p>
        </w:tc>
        <w:tc>
          <w:tcPr>
            <w:tcW w:w="1215" w:type="pct"/>
          </w:tcPr>
          <w:p w14:paraId="767C134D"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"сидя" без перерывов от 60 до 80% времени рабочего дня (смены</w:t>
            </w:r>
          </w:p>
        </w:tc>
        <w:tc>
          <w:tcPr>
            <w:tcW w:w="327" w:type="pct"/>
          </w:tcPr>
          <w:p w14:paraId="10FD7586"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150</w:t>
            </w:r>
          </w:p>
        </w:tc>
        <w:tc>
          <w:tcPr>
            <w:tcW w:w="327" w:type="pct"/>
          </w:tcPr>
          <w:p w14:paraId="66925597"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6</w:t>
            </w:r>
          </w:p>
        </w:tc>
        <w:tc>
          <w:tcPr>
            <w:tcW w:w="281" w:type="pct"/>
          </w:tcPr>
          <w:p w14:paraId="16EA7FB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r w:rsidR="00E5590C" w:rsidRPr="00E5590C" w14:paraId="69FE07FC" w14:textId="77777777" w:rsidTr="00E5590C">
        <w:tc>
          <w:tcPr>
            <w:tcW w:w="279" w:type="pct"/>
          </w:tcPr>
          <w:p w14:paraId="6FA3EB0A"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7E7CC79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1402719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328" w:type="pct"/>
          </w:tcPr>
          <w:p w14:paraId="3CCC26BD"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75</w:t>
            </w:r>
          </w:p>
        </w:tc>
        <w:tc>
          <w:tcPr>
            <w:tcW w:w="280" w:type="pct"/>
          </w:tcPr>
          <w:p w14:paraId="7EF6F0A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3</w:t>
            </w:r>
          </w:p>
        </w:tc>
        <w:tc>
          <w:tcPr>
            <w:tcW w:w="421" w:type="pct"/>
          </w:tcPr>
          <w:p w14:paraId="627C431D"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4</w:t>
            </w:r>
          </w:p>
        </w:tc>
        <w:tc>
          <w:tcPr>
            <w:tcW w:w="374" w:type="pct"/>
          </w:tcPr>
          <w:p w14:paraId="54278BC5"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38</w:t>
            </w:r>
          </w:p>
        </w:tc>
        <w:tc>
          <w:tcPr>
            <w:tcW w:w="280" w:type="pct"/>
          </w:tcPr>
          <w:p w14:paraId="0C29F569"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40B885C0"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257</w:t>
            </w:r>
          </w:p>
        </w:tc>
        <w:tc>
          <w:tcPr>
            <w:tcW w:w="1215" w:type="pct"/>
          </w:tcPr>
          <w:p w14:paraId="01EFF0F8"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Периодическое, более 25% времени рабочего дня (смены), пребывание в вынужденном положении</w:t>
            </w:r>
          </w:p>
        </w:tc>
        <w:tc>
          <w:tcPr>
            <w:tcW w:w="327" w:type="pct"/>
          </w:tcPr>
          <w:p w14:paraId="6CFC01E1"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247</w:t>
            </w:r>
          </w:p>
        </w:tc>
        <w:tc>
          <w:tcPr>
            <w:tcW w:w="327" w:type="pct"/>
          </w:tcPr>
          <w:p w14:paraId="1AE0FFE4"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11,5</w:t>
            </w:r>
          </w:p>
        </w:tc>
        <w:tc>
          <w:tcPr>
            <w:tcW w:w="281" w:type="pct"/>
          </w:tcPr>
          <w:p w14:paraId="44C58EA4"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М</w:t>
            </w:r>
          </w:p>
        </w:tc>
      </w:tr>
      <w:tr w:rsidR="00E5590C" w:rsidRPr="00E5590C" w14:paraId="1A598EE9" w14:textId="77777777" w:rsidTr="00E5590C">
        <w:tc>
          <w:tcPr>
            <w:tcW w:w="279" w:type="pct"/>
          </w:tcPr>
          <w:p w14:paraId="518549A7" w14:textId="77777777" w:rsidR="00E5590C" w:rsidRPr="00E5590C" w:rsidRDefault="00E5590C" w:rsidP="00DB1156">
            <w:pPr>
              <w:numPr>
                <w:ilvl w:val="0"/>
                <w:numId w:val="53"/>
              </w:numPr>
              <w:contextualSpacing/>
              <w:jc w:val="center"/>
              <w:rPr>
                <w:rFonts w:ascii="Times New Roman" w:hAnsi="Times New Roman" w:cs="Times New Roman"/>
                <w:bCs/>
                <w:sz w:val="20"/>
                <w:szCs w:val="20"/>
              </w:rPr>
            </w:pPr>
          </w:p>
        </w:tc>
        <w:tc>
          <w:tcPr>
            <w:tcW w:w="327" w:type="pct"/>
          </w:tcPr>
          <w:p w14:paraId="01677638"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w:t>
            </w:r>
          </w:p>
        </w:tc>
        <w:tc>
          <w:tcPr>
            <w:tcW w:w="327" w:type="pct"/>
          </w:tcPr>
          <w:p w14:paraId="792F010E"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20</w:t>
            </w:r>
          </w:p>
        </w:tc>
        <w:tc>
          <w:tcPr>
            <w:tcW w:w="328" w:type="pct"/>
          </w:tcPr>
          <w:p w14:paraId="1B487791"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276</w:t>
            </w:r>
          </w:p>
        </w:tc>
        <w:tc>
          <w:tcPr>
            <w:tcW w:w="280" w:type="pct"/>
          </w:tcPr>
          <w:p w14:paraId="461FAFE5"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13</w:t>
            </w:r>
          </w:p>
        </w:tc>
        <w:tc>
          <w:tcPr>
            <w:tcW w:w="421" w:type="pct"/>
          </w:tcPr>
          <w:p w14:paraId="48ABC333"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9</w:t>
            </w:r>
          </w:p>
        </w:tc>
        <w:tc>
          <w:tcPr>
            <w:tcW w:w="374" w:type="pct"/>
          </w:tcPr>
          <w:p w14:paraId="006C61A9" w14:textId="77777777" w:rsidR="00E5590C" w:rsidRPr="00E5590C" w:rsidRDefault="00E5590C" w:rsidP="00E5590C">
            <w:pPr>
              <w:tabs>
                <w:tab w:val="left" w:pos="2295"/>
              </w:tabs>
              <w:jc w:val="center"/>
              <w:rPr>
                <w:rFonts w:ascii="Times New Roman" w:hAnsi="Times New Roman" w:cs="Times New Roman"/>
                <w:sz w:val="20"/>
                <w:szCs w:val="20"/>
              </w:rPr>
            </w:pPr>
            <w:r w:rsidRPr="00E5590C">
              <w:rPr>
                <w:rFonts w:ascii="Times New Roman" w:hAnsi="Times New Roman" w:cs="Times New Roman"/>
                <w:sz w:val="20"/>
                <w:szCs w:val="20"/>
              </w:rPr>
              <w:t>30</w:t>
            </w:r>
          </w:p>
        </w:tc>
        <w:tc>
          <w:tcPr>
            <w:tcW w:w="280" w:type="pct"/>
          </w:tcPr>
          <w:p w14:paraId="58EB339C"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rPr>
              <w:t>-</w:t>
            </w:r>
          </w:p>
        </w:tc>
        <w:tc>
          <w:tcPr>
            <w:tcW w:w="234" w:type="pct"/>
          </w:tcPr>
          <w:p w14:paraId="5227CFBF"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sz w:val="20"/>
                <w:szCs w:val="20"/>
              </w:rPr>
              <w:t>184</w:t>
            </w:r>
          </w:p>
        </w:tc>
        <w:tc>
          <w:tcPr>
            <w:tcW w:w="1215" w:type="pct"/>
          </w:tcPr>
          <w:p w14:paraId="5C59C327" w14:textId="77777777" w:rsidR="00E5590C" w:rsidRPr="00E5590C" w:rsidRDefault="00E5590C" w:rsidP="00E5590C">
            <w:pPr>
              <w:jc w:val="center"/>
              <w:rPr>
                <w:rFonts w:ascii="Times New Roman" w:hAnsi="Times New Roman" w:cs="Times New Roman"/>
                <w:sz w:val="20"/>
                <w:szCs w:val="20"/>
              </w:rPr>
            </w:pPr>
            <w:r w:rsidRPr="00E5590C">
              <w:rPr>
                <w:rFonts w:ascii="Times New Roman" w:hAnsi="Times New Roman" w:cs="Times New Roman"/>
                <w:sz w:val="20"/>
                <w:szCs w:val="20"/>
                <w:shd w:val="clear" w:color="auto" w:fill="FFFFFF"/>
              </w:rPr>
              <w:t>Нахождение в положении "стоя" до 40% времени рабочего дня (смены)</w:t>
            </w:r>
          </w:p>
        </w:tc>
        <w:tc>
          <w:tcPr>
            <w:tcW w:w="327" w:type="pct"/>
          </w:tcPr>
          <w:p w14:paraId="7AA0972A" w14:textId="77777777" w:rsidR="00E5590C" w:rsidRPr="00E5590C" w:rsidRDefault="00E5590C" w:rsidP="00E5590C">
            <w:pPr>
              <w:jc w:val="center"/>
              <w:rPr>
                <w:rFonts w:ascii="Times New Roman" w:hAnsi="Times New Roman" w:cs="Times New Roman"/>
                <w:bCs/>
                <w:sz w:val="20"/>
                <w:szCs w:val="20"/>
                <w:shd w:val="clear" w:color="auto" w:fill="FFFFFF"/>
              </w:rPr>
            </w:pPr>
            <w:r w:rsidRPr="00E5590C">
              <w:rPr>
                <w:rFonts w:ascii="Times New Roman" w:hAnsi="Times New Roman" w:cs="Times New Roman"/>
                <w:bCs/>
                <w:sz w:val="20"/>
                <w:szCs w:val="20"/>
                <w:shd w:val="clear" w:color="auto" w:fill="FFFFFF"/>
              </w:rPr>
              <w:t>365</w:t>
            </w:r>
          </w:p>
        </w:tc>
        <w:tc>
          <w:tcPr>
            <w:tcW w:w="327" w:type="pct"/>
          </w:tcPr>
          <w:p w14:paraId="7DD42AF4" w14:textId="77777777" w:rsidR="00E5590C" w:rsidRPr="00E5590C" w:rsidRDefault="00E5590C" w:rsidP="00E5590C">
            <w:pPr>
              <w:jc w:val="center"/>
              <w:rPr>
                <w:rFonts w:ascii="Times New Roman" w:hAnsi="Times New Roman" w:cs="Times New Roman"/>
                <w:sz w:val="20"/>
                <w:szCs w:val="20"/>
                <w:shd w:val="clear" w:color="auto" w:fill="FFFFFF"/>
              </w:rPr>
            </w:pPr>
            <w:r w:rsidRPr="00E5590C">
              <w:rPr>
                <w:rFonts w:ascii="Times New Roman" w:hAnsi="Times New Roman" w:cs="Times New Roman"/>
                <w:sz w:val="20"/>
                <w:szCs w:val="20"/>
                <w:shd w:val="clear" w:color="auto" w:fill="FFFFFF"/>
              </w:rPr>
              <w:t>3</w:t>
            </w:r>
          </w:p>
        </w:tc>
        <w:tc>
          <w:tcPr>
            <w:tcW w:w="281" w:type="pct"/>
          </w:tcPr>
          <w:p w14:paraId="4F80C6DB" w14:textId="77777777" w:rsidR="00E5590C" w:rsidRPr="00E5590C" w:rsidRDefault="00E5590C" w:rsidP="00E5590C">
            <w:pPr>
              <w:jc w:val="center"/>
              <w:rPr>
                <w:rFonts w:ascii="Times New Roman" w:hAnsi="Times New Roman" w:cs="Times New Roman"/>
                <w:bCs/>
                <w:sz w:val="20"/>
                <w:szCs w:val="20"/>
              </w:rPr>
            </w:pPr>
            <w:r w:rsidRPr="00E5590C">
              <w:rPr>
                <w:rFonts w:ascii="Times New Roman" w:hAnsi="Times New Roman" w:cs="Times New Roman"/>
                <w:bCs/>
                <w:sz w:val="20"/>
                <w:szCs w:val="20"/>
              </w:rPr>
              <w:t>Ж</w:t>
            </w:r>
          </w:p>
        </w:tc>
      </w:tr>
    </w:tbl>
    <w:p w14:paraId="78CC41D4" w14:textId="77777777" w:rsidR="00E5590C" w:rsidRPr="00E5590C" w:rsidRDefault="00E5590C" w:rsidP="00E5590C">
      <w:pPr>
        <w:spacing w:after="0" w:line="360" w:lineRule="auto"/>
        <w:jc w:val="both"/>
        <w:rPr>
          <w:rFonts w:ascii="Times New Roman" w:eastAsia="Calibri" w:hAnsi="Times New Roman" w:cs="Times New Roman"/>
          <w:sz w:val="28"/>
          <w:szCs w:val="28"/>
        </w:rPr>
        <w:sectPr w:rsidR="00E5590C" w:rsidRPr="00E5590C" w:rsidSect="00E5590C">
          <w:pgSz w:w="16838" w:h="11906" w:orient="landscape"/>
          <w:pgMar w:top="1134" w:right="993" w:bottom="1134" w:left="1134" w:header="708" w:footer="708" w:gutter="0"/>
          <w:cols w:space="708"/>
          <w:docGrid w:linePitch="360"/>
        </w:sectPr>
      </w:pPr>
    </w:p>
    <w:p w14:paraId="4F066344" w14:textId="77777777" w:rsidR="00E5590C" w:rsidRPr="00205469" w:rsidRDefault="00E5590C" w:rsidP="00205469">
      <w:pPr>
        <w:pStyle w:val="1"/>
      </w:pPr>
      <w:r w:rsidRPr="00205469">
        <w:lastRenderedPageBreak/>
        <w:t>Бланк выполнения задания № 7</w:t>
      </w:r>
    </w:p>
    <w:p w14:paraId="431B0E48" w14:textId="77777777" w:rsidR="00E5590C" w:rsidRPr="00E5590C" w:rsidRDefault="00E5590C" w:rsidP="00E5590C">
      <w:pPr>
        <w:jc w:val="center"/>
        <w:rPr>
          <w:rFonts w:ascii="Times New Roman" w:eastAsia="Calibri" w:hAnsi="Times New Roman" w:cs="Times New Roman"/>
          <w:sz w:val="28"/>
          <w:szCs w:val="28"/>
        </w:rPr>
      </w:pPr>
    </w:p>
    <w:p w14:paraId="7FFFAD2E"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Таблица 7.2 - Средства защиты и влияние на организм человека</w:t>
      </w:r>
    </w:p>
    <w:p w14:paraId="0EA3B36D" w14:textId="77777777" w:rsidR="00E5590C" w:rsidRPr="00E5590C" w:rsidRDefault="00E5590C" w:rsidP="00E5590C">
      <w:pPr>
        <w:spacing w:after="0" w:line="360" w:lineRule="auto"/>
        <w:jc w:val="center"/>
        <w:rPr>
          <w:rFonts w:ascii="Times New Roman" w:eastAsia="Calibri" w:hAnsi="Times New Roman" w:cs="Times New Roman"/>
          <w:sz w:val="28"/>
          <w:szCs w:val="28"/>
        </w:rPr>
      </w:pPr>
    </w:p>
    <w:tbl>
      <w:tblPr>
        <w:tblStyle w:val="330"/>
        <w:tblW w:w="0" w:type="auto"/>
        <w:tblLook w:val="04A0" w:firstRow="1" w:lastRow="0" w:firstColumn="1" w:lastColumn="0" w:noHBand="0" w:noVBand="1"/>
      </w:tblPr>
      <w:tblGrid>
        <w:gridCol w:w="1071"/>
        <w:gridCol w:w="2066"/>
        <w:gridCol w:w="1508"/>
        <w:gridCol w:w="1162"/>
        <w:gridCol w:w="1787"/>
        <w:gridCol w:w="1546"/>
        <w:gridCol w:w="1604"/>
      </w:tblGrid>
      <w:tr w:rsidR="00E5590C" w:rsidRPr="00E5590C" w14:paraId="3ED86374" w14:textId="77777777" w:rsidTr="00E5590C">
        <w:tc>
          <w:tcPr>
            <w:tcW w:w="884" w:type="dxa"/>
          </w:tcPr>
          <w:p w14:paraId="39271DD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Вариант</w:t>
            </w:r>
          </w:p>
        </w:tc>
        <w:tc>
          <w:tcPr>
            <w:tcW w:w="1660" w:type="dxa"/>
          </w:tcPr>
          <w:p w14:paraId="2CB162C8"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Фактор</w:t>
            </w:r>
          </w:p>
        </w:tc>
        <w:tc>
          <w:tcPr>
            <w:tcW w:w="605" w:type="dxa"/>
          </w:tcPr>
          <w:p w14:paraId="2C274EAD"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Допустимые величины</w:t>
            </w:r>
          </w:p>
        </w:tc>
        <w:tc>
          <w:tcPr>
            <w:tcW w:w="955" w:type="dxa"/>
          </w:tcPr>
          <w:p w14:paraId="7B020947"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Значение</w:t>
            </w:r>
          </w:p>
        </w:tc>
        <w:tc>
          <w:tcPr>
            <w:tcW w:w="1442" w:type="dxa"/>
          </w:tcPr>
          <w:p w14:paraId="182ADF1C"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Соответствие/</w:t>
            </w:r>
          </w:p>
          <w:p w14:paraId="3FBDE17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несоответствие</w:t>
            </w:r>
          </w:p>
        </w:tc>
        <w:tc>
          <w:tcPr>
            <w:tcW w:w="1546" w:type="dxa"/>
          </w:tcPr>
          <w:p w14:paraId="727F0664"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Влияние на человека</w:t>
            </w:r>
          </w:p>
        </w:tc>
        <w:tc>
          <w:tcPr>
            <w:tcW w:w="926" w:type="dxa"/>
          </w:tcPr>
          <w:p w14:paraId="0E250FB6" w14:textId="77777777" w:rsidR="00E5590C" w:rsidRPr="00E5590C" w:rsidRDefault="00E5590C" w:rsidP="00E5590C">
            <w:pPr>
              <w:jc w:val="center"/>
              <w:rPr>
                <w:rFonts w:ascii="Times New Roman" w:hAnsi="Times New Roman" w:cs="Times New Roman"/>
                <w:sz w:val="24"/>
                <w:szCs w:val="24"/>
              </w:rPr>
            </w:pPr>
            <w:r w:rsidRPr="00E5590C">
              <w:rPr>
                <w:rFonts w:ascii="Times New Roman" w:hAnsi="Times New Roman" w:cs="Times New Roman"/>
                <w:sz w:val="24"/>
                <w:szCs w:val="24"/>
              </w:rPr>
              <w:t>Мероприятие для снижения воздействия фактора</w:t>
            </w:r>
          </w:p>
        </w:tc>
      </w:tr>
      <w:tr w:rsidR="00E5590C" w:rsidRPr="00E5590C" w14:paraId="1C59CCAF" w14:textId="77777777" w:rsidTr="00E5590C">
        <w:tc>
          <w:tcPr>
            <w:tcW w:w="884" w:type="dxa"/>
            <w:vMerge w:val="restart"/>
          </w:tcPr>
          <w:p w14:paraId="0E6C24AC" w14:textId="77777777" w:rsidR="00E5590C" w:rsidRPr="00E5590C" w:rsidRDefault="00E5590C" w:rsidP="00E5590C">
            <w:pPr>
              <w:jc w:val="center"/>
              <w:rPr>
                <w:rFonts w:ascii="Times New Roman" w:hAnsi="Times New Roman" w:cs="Times New Roman"/>
                <w:sz w:val="24"/>
                <w:szCs w:val="24"/>
              </w:rPr>
            </w:pPr>
          </w:p>
        </w:tc>
        <w:tc>
          <w:tcPr>
            <w:tcW w:w="1660" w:type="dxa"/>
          </w:tcPr>
          <w:p w14:paraId="65C7918E"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Подъем и перемещение (разовое) тяжести при чередовании с другой работой (до 2 раз в час), кг</w:t>
            </w:r>
          </w:p>
        </w:tc>
        <w:tc>
          <w:tcPr>
            <w:tcW w:w="605" w:type="dxa"/>
          </w:tcPr>
          <w:p w14:paraId="3427E1D5" w14:textId="77777777" w:rsidR="00E5590C" w:rsidRPr="00E5590C" w:rsidRDefault="00E5590C" w:rsidP="00E5590C">
            <w:pPr>
              <w:jc w:val="center"/>
              <w:rPr>
                <w:rFonts w:ascii="Times New Roman" w:hAnsi="Times New Roman" w:cs="Times New Roman"/>
                <w:sz w:val="24"/>
                <w:szCs w:val="24"/>
              </w:rPr>
            </w:pPr>
          </w:p>
        </w:tc>
        <w:tc>
          <w:tcPr>
            <w:tcW w:w="955" w:type="dxa"/>
          </w:tcPr>
          <w:p w14:paraId="790F7BC5" w14:textId="77777777" w:rsidR="00E5590C" w:rsidRPr="00E5590C" w:rsidRDefault="00E5590C" w:rsidP="00E5590C">
            <w:pPr>
              <w:jc w:val="center"/>
              <w:rPr>
                <w:rFonts w:ascii="Times New Roman" w:hAnsi="Times New Roman" w:cs="Times New Roman"/>
                <w:sz w:val="24"/>
                <w:szCs w:val="24"/>
              </w:rPr>
            </w:pPr>
          </w:p>
        </w:tc>
        <w:tc>
          <w:tcPr>
            <w:tcW w:w="1442" w:type="dxa"/>
          </w:tcPr>
          <w:p w14:paraId="620C3B23" w14:textId="77777777" w:rsidR="00E5590C" w:rsidRPr="00E5590C" w:rsidRDefault="00E5590C" w:rsidP="00E5590C">
            <w:pPr>
              <w:jc w:val="center"/>
              <w:rPr>
                <w:rFonts w:ascii="Times New Roman" w:hAnsi="Times New Roman" w:cs="Times New Roman"/>
                <w:sz w:val="24"/>
                <w:szCs w:val="24"/>
              </w:rPr>
            </w:pPr>
          </w:p>
        </w:tc>
        <w:tc>
          <w:tcPr>
            <w:tcW w:w="1546" w:type="dxa"/>
            <w:vMerge w:val="restart"/>
          </w:tcPr>
          <w:p w14:paraId="0A459040" w14:textId="77777777" w:rsidR="00E5590C" w:rsidRPr="00E5590C" w:rsidRDefault="00E5590C" w:rsidP="00E5590C">
            <w:pPr>
              <w:jc w:val="center"/>
              <w:rPr>
                <w:rFonts w:ascii="Times New Roman" w:hAnsi="Times New Roman" w:cs="Times New Roman"/>
                <w:sz w:val="24"/>
                <w:szCs w:val="24"/>
              </w:rPr>
            </w:pPr>
          </w:p>
        </w:tc>
        <w:tc>
          <w:tcPr>
            <w:tcW w:w="926" w:type="dxa"/>
            <w:vMerge w:val="restart"/>
          </w:tcPr>
          <w:p w14:paraId="29BB9542" w14:textId="77777777" w:rsidR="00E5590C" w:rsidRPr="00E5590C" w:rsidRDefault="00E5590C" w:rsidP="00E5590C">
            <w:pPr>
              <w:jc w:val="center"/>
              <w:rPr>
                <w:rFonts w:ascii="Times New Roman" w:hAnsi="Times New Roman" w:cs="Times New Roman"/>
                <w:sz w:val="24"/>
                <w:szCs w:val="24"/>
              </w:rPr>
            </w:pPr>
          </w:p>
        </w:tc>
      </w:tr>
      <w:tr w:rsidR="00E5590C" w:rsidRPr="00E5590C" w14:paraId="57B452FE" w14:textId="77777777" w:rsidTr="00E5590C">
        <w:tc>
          <w:tcPr>
            <w:tcW w:w="884" w:type="dxa"/>
            <w:vMerge/>
          </w:tcPr>
          <w:p w14:paraId="3C0E28E5" w14:textId="77777777" w:rsidR="00E5590C" w:rsidRPr="00E5590C" w:rsidRDefault="00E5590C" w:rsidP="00E5590C">
            <w:pPr>
              <w:jc w:val="center"/>
              <w:rPr>
                <w:rFonts w:ascii="Times New Roman" w:hAnsi="Times New Roman" w:cs="Times New Roman"/>
                <w:sz w:val="24"/>
                <w:szCs w:val="24"/>
              </w:rPr>
            </w:pPr>
          </w:p>
        </w:tc>
        <w:tc>
          <w:tcPr>
            <w:tcW w:w="1660" w:type="dxa"/>
          </w:tcPr>
          <w:p w14:paraId="0643B26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Подъем и перемещение (разовое) тяжести постоянно в течение рабочей смены, кг</w:t>
            </w:r>
          </w:p>
        </w:tc>
        <w:tc>
          <w:tcPr>
            <w:tcW w:w="605" w:type="dxa"/>
          </w:tcPr>
          <w:p w14:paraId="6E210C9C" w14:textId="77777777" w:rsidR="00E5590C" w:rsidRPr="00E5590C" w:rsidRDefault="00E5590C" w:rsidP="00E5590C">
            <w:pPr>
              <w:jc w:val="center"/>
              <w:rPr>
                <w:rFonts w:ascii="Times New Roman" w:hAnsi="Times New Roman" w:cs="Times New Roman"/>
                <w:sz w:val="24"/>
                <w:szCs w:val="24"/>
              </w:rPr>
            </w:pPr>
          </w:p>
        </w:tc>
        <w:tc>
          <w:tcPr>
            <w:tcW w:w="955" w:type="dxa"/>
          </w:tcPr>
          <w:p w14:paraId="04EDB709" w14:textId="77777777" w:rsidR="00E5590C" w:rsidRPr="00E5590C" w:rsidRDefault="00E5590C" w:rsidP="00E5590C">
            <w:pPr>
              <w:jc w:val="center"/>
              <w:rPr>
                <w:rFonts w:ascii="Times New Roman" w:hAnsi="Times New Roman" w:cs="Times New Roman"/>
                <w:sz w:val="24"/>
                <w:szCs w:val="24"/>
              </w:rPr>
            </w:pPr>
          </w:p>
        </w:tc>
        <w:tc>
          <w:tcPr>
            <w:tcW w:w="1442" w:type="dxa"/>
          </w:tcPr>
          <w:p w14:paraId="2E937936"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6A9DD525"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4406E60D" w14:textId="77777777" w:rsidR="00E5590C" w:rsidRPr="00E5590C" w:rsidRDefault="00E5590C" w:rsidP="00E5590C">
            <w:pPr>
              <w:jc w:val="center"/>
              <w:rPr>
                <w:rFonts w:ascii="Times New Roman" w:hAnsi="Times New Roman" w:cs="Times New Roman"/>
                <w:sz w:val="24"/>
                <w:szCs w:val="24"/>
              </w:rPr>
            </w:pPr>
          </w:p>
        </w:tc>
      </w:tr>
      <w:tr w:rsidR="00E5590C" w:rsidRPr="00E5590C" w14:paraId="124A8F69" w14:textId="77777777" w:rsidTr="00E5590C">
        <w:tc>
          <w:tcPr>
            <w:tcW w:w="884" w:type="dxa"/>
            <w:vMerge/>
          </w:tcPr>
          <w:p w14:paraId="3BE0C50C" w14:textId="77777777" w:rsidR="00E5590C" w:rsidRPr="00E5590C" w:rsidRDefault="00E5590C" w:rsidP="00E5590C">
            <w:pPr>
              <w:jc w:val="center"/>
              <w:rPr>
                <w:rFonts w:ascii="Times New Roman" w:hAnsi="Times New Roman" w:cs="Times New Roman"/>
                <w:sz w:val="24"/>
                <w:szCs w:val="24"/>
              </w:rPr>
            </w:pPr>
          </w:p>
        </w:tc>
        <w:tc>
          <w:tcPr>
            <w:tcW w:w="1660" w:type="dxa"/>
          </w:tcPr>
          <w:p w14:paraId="38F430FB"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Суммарная масса грузов, перемещаемых в течение каждого часа смены, кг:</w:t>
            </w:r>
          </w:p>
        </w:tc>
        <w:tc>
          <w:tcPr>
            <w:tcW w:w="605" w:type="dxa"/>
          </w:tcPr>
          <w:p w14:paraId="0B07DBF0" w14:textId="77777777" w:rsidR="00E5590C" w:rsidRPr="00E5590C" w:rsidRDefault="00E5590C" w:rsidP="00E5590C">
            <w:pPr>
              <w:jc w:val="center"/>
              <w:rPr>
                <w:rFonts w:ascii="Times New Roman" w:hAnsi="Times New Roman" w:cs="Times New Roman"/>
                <w:sz w:val="24"/>
                <w:szCs w:val="24"/>
              </w:rPr>
            </w:pPr>
          </w:p>
        </w:tc>
        <w:tc>
          <w:tcPr>
            <w:tcW w:w="955" w:type="dxa"/>
          </w:tcPr>
          <w:p w14:paraId="478D35FE" w14:textId="77777777" w:rsidR="00E5590C" w:rsidRPr="00E5590C" w:rsidRDefault="00E5590C" w:rsidP="00E5590C">
            <w:pPr>
              <w:jc w:val="center"/>
              <w:rPr>
                <w:rFonts w:ascii="Times New Roman" w:hAnsi="Times New Roman" w:cs="Times New Roman"/>
                <w:sz w:val="24"/>
                <w:szCs w:val="24"/>
              </w:rPr>
            </w:pPr>
          </w:p>
        </w:tc>
        <w:tc>
          <w:tcPr>
            <w:tcW w:w="1442" w:type="dxa"/>
          </w:tcPr>
          <w:p w14:paraId="0F5D26C5"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03A510B6"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6E7ED1FB" w14:textId="77777777" w:rsidR="00E5590C" w:rsidRPr="00E5590C" w:rsidRDefault="00E5590C" w:rsidP="00E5590C">
            <w:pPr>
              <w:jc w:val="center"/>
              <w:rPr>
                <w:rFonts w:ascii="Times New Roman" w:hAnsi="Times New Roman" w:cs="Times New Roman"/>
                <w:sz w:val="24"/>
                <w:szCs w:val="24"/>
              </w:rPr>
            </w:pPr>
          </w:p>
        </w:tc>
      </w:tr>
      <w:tr w:rsidR="00E5590C" w:rsidRPr="00E5590C" w14:paraId="6389D2FC" w14:textId="77777777" w:rsidTr="00E5590C">
        <w:tc>
          <w:tcPr>
            <w:tcW w:w="884" w:type="dxa"/>
            <w:vMerge/>
          </w:tcPr>
          <w:p w14:paraId="516C611F" w14:textId="77777777" w:rsidR="00E5590C" w:rsidRPr="00E5590C" w:rsidRDefault="00E5590C" w:rsidP="00E5590C">
            <w:pPr>
              <w:jc w:val="center"/>
              <w:rPr>
                <w:rFonts w:ascii="Times New Roman" w:hAnsi="Times New Roman" w:cs="Times New Roman"/>
                <w:sz w:val="24"/>
                <w:szCs w:val="24"/>
              </w:rPr>
            </w:pPr>
          </w:p>
        </w:tc>
        <w:tc>
          <w:tcPr>
            <w:tcW w:w="1660" w:type="dxa"/>
          </w:tcPr>
          <w:p w14:paraId="45D6C205"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 с рабочей поверхности,</w:t>
            </w:r>
          </w:p>
        </w:tc>
        <w:tc>
          <w:tcPr>
            <w:tcW w:w="605" w:type="dxa"/>
          </w:tcPr>
          <w:p w14:paraId="5ADE18E6" w14:textId="77777777" w:rsidR="00E5590C" w:rsidRPr="00E5590C" w:rsidRDefault="00E5590C" w:rsidP="00E5590C">
            <w:pPr>
              <w:jc w:val="center"/>
              <w:rPr>
                <w:rFonts w:ascii="Times New Roman" w:hAnsi="Times New Roman" w:cs="Times New Roman"/>
                <w:sz w:val="24"/>
                <w:szCs w:val="24"/>
              </w:rPr>
            </w:pPr>
          </w:p>
        </w:tc>
        <w:tc>
          <w:tcPr>
            <w:tcW w:w="955" w:type="dxa"/>
          </w:tcPr>
          <w:p w14:paraId="156E1CA7" w14:textId="77777777" w:rsidR="00E5590C" w:rsidRPr="00E5590C" w:rsidRDefault="00E5590C" w:rsidP="00E5590C">
            <w:pPr>
              <w:jc w:val="center"/>
              <w:rPr>
                <w:rFonts w:ascii="Times New Roman" w:hAnsi="Times New Roman" w:cs="Times New Roman"/>
                <w:sz w:val="24"/>
                <w:szCs w:val="24"/>
              </w:rPr>
            </w:pPr>
          </w:p>
        </w:tc>
        <w:tc>
          <w:tcPr>
            <w:tcW w:w="1442" w:type="dxa"/>
          </w:tcPr>
          <w:p w14:paraId="3C4DF821"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1634CC14"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0285D6B0" w14:textId="77777777" w:rsidR="00E5590C" w:rsidRPr="00E5590C" w:rsidRDefault="00E5590C" w:rsidP="00E5590C">
            <w:pPr>
              <w:jc w:val="center"/>
              <w:rPr>
                <w:rFonts w:ascii="Times New Roman" w:hAnsi="Times New Roman" w:cs="Times New Roman"/>
                <w:sz w:val="24"/>
                <w:szCs w:val="24"/>
              </w:rPr>
            </w:pPr>
          </w:p>
        </w:tc>
      </w:tr>
      <w:tr w:rsidR="00E5590C" w:rsidRPr="00E5590C" w14:paraId="6A51050A" w14:textId="77777777" w:rsidTr="00E5590C">
        <w:tc>
          <w:tcPr>
            <w:tcW w:w="884" w:type="dxa"/>
            <w:vMerge/>
          </w:tcPr>
          <w:p w14:paraId="396FFE78" w14:textId="77777777" w:rsidR="00E5590C" w:rsidRPr="00E5590C" w:rsidRDefault="00E5590C" w:rsidP="00E5590C">
            <w:pPr>
              <w:jc w:val="center"/>
              <w:rPr>
                <w:rFonts w:ascii="Times New Roman" w:hAnsi="Times New Roman" w:cs="Times New Roman"/>
                <w:sz w:val="24"/>
                <w:szCs w:val="24"/>
              </w:rPr>
            </w:pPr>
          </w:p>
        </w:tc>
        <w:tc>
          <w:tcPr>
            <w:tcW w:w="1660" w:type="dxa"/>
          </w:tcPr>
          <w:p w14:paraId="188201CF"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 с пола</w:t>
            </w:r>
          </w:p>
        </w:tc>
        <w:tc>
          <w:tcPr>
            <w:tcW w:w="605" w:type="dxa"/>
          </w:tcPr>
          <w:p w14:paraId="4E8C2F3A" w14:textId="77777777" w:rsidR="00E5590C" w:rsidRPr="00E5590C" w:rsidRDefault="00E5590C" w:rsidP="00E5590C">
            <w:pPr>
              <w:jc w:val="center"/>
              <w:rPr>
                <w:rFonts w:ascii="Times New Roman" w:hAnsi="Times New Roman" w:cs="Times New Roman"/>
                <w:sz w:val="24"/>
                <w:szCs w:val="24"/>
              </w:rPr>
            </w:pPr>
          </w:p>
        </w:tc>
        <w:tc>
          <w:tcPr>
            <w:tcW w:w="955" w:type="dxa"/>
          </w:tcPr>
          <w:p w14:paraId="72FC936B" w14:textId="77777777" w:rsidR="00E5590C" w:rsidRPr="00E5590C" w:rsidRDefault="00E5590C" w:rsidP="00E5590C">
            <w:pPr>
              <w:jc w:val="center"/>
              <w:rPr>
                <w:rFonts w:ascii="Times New Roman" w:hAnsi="Times New Roman" w:cs="Times New Roman"/>
                <w:sz w:val="24"/>
                <w:szCs w:val="24"/>
              </w:rPr>
            </w:pPr>
          </w:p>
        </w:tc>
        <w:tc>
          <w:tcPr>
            <w:tcW w:w="1442" w:type="dxa"/>
          </w:tcPr>
          <w:p w14:paraId="5EB0576C"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2E16A546"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35CF3C82" w14:textId="77777777" w:rsidR="00E5590C" w:rsidRPr="00E5590C" w:rsidRDefault="00E5590C" w:rsidP="00E5590C">
            <w:pPr>
              <w:jc w:val="center"/>
              <w:rPr>
                <w:rFonts w:ascii="Times New Roman" w:hAnsi="Times New Roman" w:cs="Times New Roman"/>
                <w:sz w:val="24"/>
                <w:szCs w:val="24"/>
              </w:rPr>
            </w:pPr>
          </w:p>
        </w:tc>
      </w:tr>
      <w:tr w:rsidR="00E5590C" w:rsidRPr="00E5590C" w14:paraId="35282FBB" w14:textId="77777777" w:rsidTr="00E5590C">
        <w:tc>
          <w:tcPr>
            <w:tcW w:w="884" w:type="dxa"/>
            <w:vMerge/>
          </w:tcPr>
          <w:p w14:paraId="413B4B37" w14:textId="77777777" w:rsidR="00E5590C" w:rsidRPr="00E5590C" w:rsidRDefault="00E5590C" w:rsidP="00E5590C">
            <w:pPr>
              <w:jc w:val="center"/>
              <w:rPr>
                <w:rFonts w:ascii="Times New Roman" w:hAnsi="Times New Roman" w:cs="Times New Roman"/>
                <w:sz w:val="24"/>
                <w:szCs w:val="24"/>
              </w:rPr>
            </w:pPr>
          </w:p>
        </w:tc>
        <w:tc>
          <w:tcPr>
            <w:tcW w:w="1660" w:type="dxa"/>
          </w:tcPr>
          <w:p w14:paraId="1AC15D1E"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Рабочая поза</w:t>
            </w:r>
          </w:p>
        </w:tc>
        <w:tc>
          <w:tcPr>
            <w:tcW w:w="605" w:type="dxa"/>
          </w:tcPr>
          <w:p w14:paraId="071DFD1A" w14:textId="77777777" w:rsidR="00E5590C" w:rsidRPr="00E5590C" w:rsidRDefault="00E5590C" w:rsidP="00E5590C">
            <w:pPr>
              <w:jc w:val="center"/>
              <w:rPr>
                <w:rFonts w:ascii="Times New Roman" w:hAnsi="Times New Roman" w:cs="Times New Roman"/>
                <w:sz w:val="24"/>
                <w:szCs w:val="24"/>
              </w:rPr>
            </w:pPr>
          </w:p>
        </w:tc>
        <w:tc>
          <w:tcPr>
            <w:tcW w:w="955" w:type="dxa"/>
          </w:tcPr>
          <w:p w14:paraId="24838093" w14:textId="77777777" w:rsidR="00E5590C" w:rsidRPr="00E5590C" w:rsidRDefault="00E5590C" w:rsidP="00E5590C">
            <w:pPr>
              <w:jc w:val="center"/>
              <w:rPr>
                <w:rFonts w:ascii="Times New Roman" w:hAnsi="Times New Roman" w:cs="Times New Roman"/>
                <w:sz w:val="24"/>
                <w:szCs w:val="24"/>
              </w:rPr>
            </w:pPr>
          </w:p>
        </w:tc>
        <w:tc>
          <w:tcPr>
            <w:tcW w:w="1442" w:type="dxa"/>
          </w:tcPr>
          <w:p w14:paraId="63E84EBB"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62215923"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34658190" w14:textId="77777777" w:rsidR="00E5590C" w:rsidRPr="00E5590C" w:rsidRDefault="00E5590C" w:rsidP="00E5590C">
            <w:pPr>
              <w:jc w:val="center"/>
              <w:rPr>
                <w:rFonts w:ascii="Times New Roman" w:hAnsi="Times New Roman" w:cs="Times New Roman"/>
                <w:sz w:val="24"/>
                <w:szCs w:val="24"/>
              </w:rPr>
            </w:pPr>
          </w:p>
        </w:tc>
      </w:tr>
      <w:tr w:rsidR="00E5590C" w:rsidRPr="00E5590C" w14:paraId="6DCB14AF" w14:textId="77777777" w:rsidTr="00E5590C">
        <w:tc>
          <w:tcPr>
            <w:tcW w:w="884" w:type="dxa"/>
            <w:vMerge/>
          </w:tcPr>
          <w:p w14:paraId="61BBD82C" w14:textId="77777777" w:rsidR="00E5590C" w:rsidRPr="00E5590C" w:rsidRDefault="00E5590C" w:rsidP="00E5590C">
            <w:pPr>
              <w:jc w:val="center"/>
              <w:rPr>
                <w:rFonts w:ascii="Times New Roman" w:hAnsi="Times New Roman" w:cs="Times New Roman"/>
                <w:sz w:val="24"/>
                <w:szCs w:val="24"/>
              </w:rPr>
            </w:pPr>
          </w:p>
        </w:tc>
        <w:tc>
          <w:tcPr>
            <w:tcW w:w="1660" w:type="dxa"/>
          </w:tcPr>
          <w:p w14:paraId="7E60F582"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Наклоны корпуса (вынужденные более 30 град.), количество за смену</w:t>
            </w:r>
          </w:p>
        </w:tc>
        <w:tc>
          <w:tcPr>
            <w:tcW w:w="605" w:type="dxa"/>
          </w:tcPr>
          <w:p w14:paraId="68B78126" w14:textId="77777777" w:rsidR="00E5590C" w:rsidRPr="00E5590C" w:rsidRDefault="00E5590C" w:rsidP="00E5590C">
            <w:pPr>
              <w:jc w:val="center"/>
              <w:rPr>
                <w:rFonts w:ascii="Times New Roman" w:hAnsi="Times New Roman" w:cs="Times New Roman"/>
                <w:sz w:val="24"/>
                <w:szCs w:val="24"/>
              </w:rPr>
            </w:pPr>
          </w:p>
        </w:tc>
        <w:tc>
          <w:tcPr>
            <w:tcW w:w="955" w:type="dxa"/>
          </w:tcPr>
          <w:p w14:paraId="62E271A2" w14:textId="77777777" w:rsidR="00E5590C" w:rsidRPr="00E5590C" w:rsidRDefault="00E5590C" w:rsidP="00E5590C">
            <w:pPr>
              <w:jc w:val="center"/>
              <w:rPr>
                <w:rFonts w:ascii="Times New Roman" w:hAnsi="Times New Roman" w:cs="Times New Roman"/>
                <w:sz w:val="24"/>
                <w:szCs w:val="24"/>
              </w:rPr>
            </w:pPr>
          </w:p>
        </w:tc>
        <w:tc>
          <w:tcPr>
            <w:tcW w:w="1442" w:type="dxa"/>
          </w:tcPr>
          <w:p w14:paraId="242E4419"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1DF72A4E"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2E1EC728" w14:textId="77777777" w:rsidR="00E5590C" w:rsidRPr="00E5590C" w:rsidRDefault="00E5590C" w:rsidP="00E5590C">
            <w:pPr>
              <w:jc w:val="center"/>
              <w:rPr>
                <w:rFonts w:ascii="Times New Roman" w:hAnsi="Times New Roman" w:cs="Times New Roman"/>
                <w:sz w:val="24"/>
                <w:szCs w:val="24"/>
              </w:rPr>
            </w:pPr>
          </w:p>
        </w:tc>
      </w:tr>
      <w:tr w:rsidR="00E5590C" w:rsidRPr="00E5590C" w14:paraId="7CB79AF9" w14:textId="77777777" w:rsidTr="00E5590C">
        <w:tc>
          <w:tcPr>
            <w:tcW w:w="884" w:type="dxa"/>
            <w:vMerge/>
          </w:tcPr>
          <w:p w14:paraId="22E55E89" w14:textId="77777777" w:rsidR="00E5590C" w:rsidRPr="00E5590C" w:rsidRDefault="00E5590C" w:rsidP="00E5590C">
            <w:pPr>
              <w:jc w:val="center"/>
              <w:rPr>
                <w:rFonts w:ascii="Times New Roman" w:hAnsi="Times New Roman" w:cs="Times New Roman"/>
                <w:sz w:val="24"/>
                <w:szCs w:val="24"/>
              </w:rPr>
            </w:pPr>
          </w:p>
        </w:tc>
        <w:tc>
          <w:tcPr>
            <w:tcW w:w="1660" w:type="dxa"/>
          </w:tcPr>
          <w:p w14:paraId="5468630B"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Перемещения в пространстве, обусловленные технологическим процессом, км</w:t>
            </w:r>
          </w:p>
        </w:tc>
        <w:tc>
          <w:tcPr>
            <w:tcW w:w="605" w:type="dxa"/>
          </w:tcPr>
          <w:p w14:paraId="43AC7C74" w14:textId="77777777" w:rsidR="00E5590C" w:rsidRPr="00E5590C" w:rsidRDefault="00E5590C" w:rsidP="00E5590C">
            <w:pPr>
              <w:jc w:val="center"/>
              <w:rPr>
                <w:rFonts w:ascii="Times New Roman" w:hAnsi="Times New Roman" w:cs="Times New Roman"/>
                <w:sz w:val="24"/>
                <w:szCs w:val="24"/>
              </w:rPr>
            </w:pPr>
          </w:p>
        </w:tc>
        <w:tc>
          <w:tcPr>
            <w:tcW w:w="955" w:type="dxa"/>
          </w:tcPr>
          <w:p w14:paraId="4B2F57B7" w14:textId="77777777" w:rsidR="00E5590C" w:rsidRPr="00E5590C" w:rsidRDefault="00E5590C" w:rsidP="00E5590C">
            <w:pPr>
              <w:jc w:val="center"/>
              <w:rPr>
                <w:rFonts w:ascii="Times New Roman" w:hAnsi="Times New Roman" w:cs="Times New Roman"/>
                <w:sz w:val="24"/>
                <w:szCs w:val="24"/>
              </w:rPr>
            </w:pPr>
          </w:p>
        </w:tc>
        <w:tc>
          <w:tcPr>
            <w:tcW w:w="1442" w:type="dxa"/>
          </w:tcPr>
          <w:p w14:paraId="7244DEB2"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57203CFC"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0AD08629" w14:textId="77777777" w:rsidR="00E5590C" w:rsidRPr="00E5590C" w:rsidRDefault="00E5590C" w:rsidP="00E5590C">
            <w:pPr>
              <w:jc w:val="center"/>
              <w:rPr>
                <w:rFonts w:ascii="Times New Roman" w:hAnsi="Times New Roman" w:cs="Times New Roman"/>
                <w:sz w:val="24"/>
                <w:szCs w:val="24"/>
              </w:rPr>
            </w:pPr>
          </w:p>
        </w:tc>
      </w:tr>
      <w:tr w:rsidR="00E5590C" w:rsidRPr="00E5590C" w14:paraId="15BD08BB" w14:textId="77777777" w:rsidTr="00E5590C">
        <w:tc>
          <w:tcPr>
            <w:tcW w:w="884" w:type="dxa"/>
            <w:vMerge/>
          </w:tcPr>
          <w:p w14:paraId="2AC1389F" w14:textId="77777777" w:rsidR="00E5590C" w:rsidRPr="00E5590C" w:rsidRDefault="00E5590C" w:rsidP="00E5590C">
            <w:pPr>
              <w:jc w:val="center"/>
              <w:rPr>
                <w:rFonts w:ascii="Times New Roman" w:hAnsi="Times New Roman" w:cs="Times New Roman"/>
                <w:sz w:val="24"/>
                <w:szCs w:val="24"/>
              </w:rPr>
            </w:pPr>
          </w:p>
        </w:tc>
        <w:tc>
          <w:tcPr>
            <w:tcW w:w="1660" w:type="dxa"/>
          </w:tcPr>
          <w:p w14:paraId="51A5F078"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Число элементов или повторяющихся операций</w:t>
            </w:r>
          </w:p>
        </w:tc>
        <w:tc>
          <w:tcPr>
            <w:tcW w:w="605" w:type="dxa"/>
          </w:tcPr>
          <w:p w14:paraId="66071B16" w14:textId="77777777" w:rsidR="00E5590C" w:rsidRPr="00E5590C" w:rsidRDefault="00E5590C" w:rsidP="00E5590C">
            <w:pPr>
              <w:jc w:val="center"/>
              <w:rPr>
                <w:rFonts w:ascii="Times New Roman" w:hAnsi="Times New Roman" w:cs="Times New Roman"/>
                <w:sz w:val="24"/>
                <w:szCs w:val="24"/>
              </w:rPr>
            </w:pPr>
          </w:p>
        </w:tc>
        <w:tc>
          <w:tcPr>
            <w:tcW w:w="955" w:type="dxa"/>
          </w:tcPr>
          <w:p w14:paraId="39A6FF9F" w14:textId="77777777" w:rsidR="00E5590C" w:rsidRPr="00E5590C" w:rsidRDefault="00E5590C" w:rsidP="00E5590C">
            <w:pPr>
              <w:jc w:val="center"/>
              <w:rPr>
                <w:rFonts w:ascii="Times New Roman" w:hAnsi="Times New Roman" w:cs="Times New Roman"/>
                <w:sz w:val="24"/>
                <w:szCs w:val="24"/>
              </w:rPr>
            </w:pPr>
          </w:p>
        </w:tc>
        <w:tc>
          <w:tcPr>
            <w:tcW w:w="1442" w:type="dxa"/>
          </w:tcPr>
          <w:p w14:paraId="56A94E6D"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3832995E"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083288F6" w14:textId="77777777" w:rsidR="00E5590C" w:rsidRPr="00E5590C" w:rsidRDefault="00E5590C" w:rsidP="00E5590C">
            <w:pPr>
              <w:jc w:val="center"/>
              <w:rPr>
                <w:rFonts w:ascii="Times New Roman" w:hAnsi="Times New Roman" w:cs="Times New Roman"/>
                <w:sz w:val="24"/>
                <w:szCs w:val="24"/>
              </w:rPr>
            </w:pPr>
          </w:p>
        </w:tc>
      </w:tr>
      <w:tr w:rsidR="00E5590C" w:rsidRPr="00E5590C" w14:paraId="63DFD168" w14:textId="77777777" w:rsidTr="00E5590C">
        <w:tc>
          <w:tcPr>
            <w:tcW w:w="884" w:type="dxa"/>
            <w:vMerge/>
          </w:tcPr>
          <w:p w14:paraId="1004ACBA" w14:textId="77777777" w:rsidR="00E5590C" w:rsidRPr="00E5590C" w:rsidRDefault="00E5590C" w:rsidP="00E5590C">
            <w:pPr>
              <w:jc w:val="center"/>
              <w:rPr>
                <w:rFonts w:ascii="Times New Roman" w:hAnsi="Times New Roman" w:cs="Times New Roman"/>
                <w:sz w:val="24"/>
                <w:szCs w:val="24"/>
              </w:rPr>
            </w:pPr>
          </w:p>
        </w:tc>
        <w:tc>
          <w:tcPr>
            <w:tcW w:w="1660" w:type="dxa"/>
          </w:tcPr>
          <w:p w14:paraId="1E63174A"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Длительность сосредоточенного наблюдения (% от времени смены)</w:t>
            </w:r>
          </w:p>
        </w:tc>
        <w:tc>
          <w:tcPr>
            <w:tcW w:w="605" w:type="dxa"/>
          </w:tcPr>
          <w:p w14:paraId="5A8142CE" w14:textId="77777777" w:rsidR="00E5590C" w:rsidRPr="00E5590C" w:rsidRDefault="00E5590C" w:rsidP="00E5590C">
            <w:pPr>
              <w:jc w:val="center"/>
              <w:rPr>
                <w:rFonts w:ascii="Times New Roman" w:hAnsi="Times New Roman" w:cs="Times New Roman"/>
                <w:sz w:val="24"/>
                <w:szCs w:val="24"/>
              </w:rPr>
            </w:pPr>
          </w:p>
        </w:tc>
        <w:tc>
          <w:tcPr>
            <w:tcW w:w="955" w:type="dxa"/>
          </w:tcPr>
          <w:p w14:paraId="2BECB945" w14:textId="77777777" w:rsidR="00E5590C" w:rsidRPr="00E5590C" w:rsidRDefault="00E5590C" w:rsidP="00E5590C">
            <w:pPr>
              <w:jc w:val="center"/>
              <w:rPr>
                <w:rFonts w:ascii="Times New Roman" w:hAnsi="Times New Roman" w:cs="Times New Roman"/>
                <w:sz w:val="24"/>
                <w:szCs w:val="24"/>
              </w:rPr>
            </w:pPr>
          </w:p>
        </w:tc>
        <w:tc>
          <w:tcPr>
            <w:tcW w:w="1442" w:type="dxa"/>
          </w:tcPr>
          <w:p w14:paraId="338C5D24"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2ADDF616"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203672D3" w14:textId="77777777" w:rsidR="00E5590C" w:rsidRPr="00E5590C" w:rsidRDefault="00E5590C" w:rsidP="00E5590C">
            <w:pPr>
              <w:jc w:val="center"/>
              <w:rPr>
                <w:rFonts w:ascii="Times New Roman" w:hAnsi="Times New Roman" w:cs="Times New Roman"/>
                <w:sz w:val="24"/>
                <w:szCs w:val="24"/>
              </w:rPr>
            </w:pPr>
          </w:p>
        </w:tc>
      </w:tr>
      <w:tr w:rsidR="00E5590C" w:rsidRPr="00E5590C" w14:paraId="7203DBC2" w14:textId="77777777" w:rsidTr="00E5590C">
        <w:tc>
          <w:tcPr>
            <w:tcW w:w="884" w:type="dxa"/>
            <w:vMerge/>
          </w:tcPr>
          <w:p w14:paraId="1C716AEF" w14:textId="77777777" w:rsidR="00E5590C" w:rsidRPr="00E5590C" w:rsidRDefault="00E5590C" w:rsidP="00E5590C">
            <w:pPr>
              <w:jc w:val="center"/>
              <w:rPr>
                <w:rFonts w:ascii="Times New Roman" w:hAnsi="Times New Roman" w:cs="Times New Roman"/>
                <w:sz w:val="24"/>
                <w:szCs w:val="24"/>
              </w:rPr>
            </w:pPr>
          </w:p>
        </w:tc>
        <w:tc>
          <w:tcPr>
            <w:tcW w:w="1660" w:type="dxa"/>
          </w:tcPr>
          <w:p w14:paraId="462018BB"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Плотность сигналов (световых, звуковых) в среднем за час работы</w:t>
            </w:r>
          </w:p>
        </w:tc>
        <w:tc>
          <w:tcPr>
            <w:tcW w:w="605" w:type="dxa"/>
          </w:tcPr>
          <w:p w14:paraId="5861A9D4" w14:textId="77777777" w:rsidR="00E5590C" w:rsidRPr="00E5590C" w:rsidRDefault="00E5590C" w:rsidP="00E5590C">
            <w:pPr>
              <w:jc w:val="center"/>
              <w:rPr>
                <w:rFonts w:ascii="Times New Roman" w:hAnsi="Times New Roman" w:cs="Times New Roman"/>
                <w:sz w:val="24"/>
                <w:szCs w:val="24"/>
              </w:rPr>
            </w:pPr>
          </w:p>
        </w:tc>
        <w:tc>
          <w:tcPr>
            <w:tcW w:w="955" w:type="dxa"/>
          </w:tcPr>
          <w:p w14:paraId="35BD196F" w14:textId="77777777" w:rsidR="00E5590C" w:rsidRPr="00E5590C" w:rsidRDefault="00E5590C" w:rsidP="00E5590C">
            <w:pPr>
              <w:jc w:val="center"/>
              <w:rPr>
                <w:rFonts w:ascii="Times New Roman" w:hAnsi="Times New Roman" w:cs="Times New Roman"/>
                <w:sz w:val="24"/>
                <w:szCs w:val="24"/>
              </w:rPr>
            </w:pPr>
          </w:p>
        </w:tc>
        <w:tc>
          <w:tcPr>
            <w:tcW w:w="1442" w:type="dxa"/>
          </w:tcPr>
          <w:p w14:paraId="328594FC"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49B16355"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353CA146" w14:textId="77777777" w:rsidR="00E5590C" w:rsidRPr="00E5590C" w:rsidRDefault="00E5590C" w:rsidP="00E5590C">
            <w:pPr>
              <w:jc w:val="center"/>
              <w:rPr>
                <w:rFonts w:ascii="Times New Roman" w:hAnsi="Times New Roman" w:cs="Times New Roman"/>
                <w:sz w:val="24"/>
                <w:szCs w:val="24"/>
              </w:rPr>
            </w:pPr>
          </w:p>
        </w:tc>
      </w:tr>
      <w:tr w:rsidR="00E5590C" w:rsidRPr="00E5590C" w14:paraId="0C3F6EA7" w14:textId="77777777" w:rsidTr="00E5590C">
        <w:tc>
          <w:tcPr>
            <w:tcW w:w="884" w:type="dxa"/>
            <w:vMerge/>
          </w:tcPr>
          <w:p w14:paraId="19129FCF" w14:textId="77777777" w:rsidR="00E5590C" w:rsidRPr="00E5590C" w:rsidRDefault="00E5590C" w:rsidP="00E5590C">
            <w:pPr>
              <w:jc w:val="center"/>
              <w:rPr>
                <w:rFonts w:ascii="Times New Roman" w:hAnsi="Times New Roman" w:cs="Times New Roman"/>
                <w:sz w:val="24"/>
                <w:szCs w:val="24"/>
              </w:rPr>
            </w:pPr>
          </w:p>
        </w:tc>
        <w:tc>
          <w:tcPr>
            <w:tcW w:w="1660" w:type="dxa"/>
          </w:tcPr>
          <w:p w14:paraId="7A898543" w14:textId="77777777" w:rsidR="00E5590C" w:rsidRPr="00E5590C" w:rsidRDefault="00E5590C" w:rsidP="00E5590C">
            <w:pPr>
              <w:widowControl w:val="0"/>
              <w:autoSpaceDE w:val="0"/>
              <w:autoSpaceDN w:val="0"/>
              <w:rPr>
                <w:rFonts w:ascii="Times New Roman" w:hAnsi="Times New Roman" w:cs="Times New Roman"/>
                <w:sz w:val="24"/>
                <w:szCs w:val="24"/>
              </w:rPr>
            </w:pPr>
            <w:r w:rsidRPr="00E5590C">
              <w:rPr>
                <w:rFonts w:ascii="Times New Roman" w:hAnsi="Times New Roman" w:cs="Times New Roman"/>
                <w:sz w:val="24"/>
                <w:szCs w:val="24"/>
              </w:rPr>
              <w:t>Число объектов наблюдения</w:t>
            </w:r>
          </w:p>
        </w:tc>
        <w:tc>
          <w:tcPr>
            <w:tcW w:w="605" w:type="dxa"/>
          </w:tcPr>
          <w:p w14:paraId="08CA5CF8" w14:textId="77777777" w:rsidR="00E5590C" w:rsidRPr="00E5590C" w:rsidRDefault="00E5590C" w:rsidP="00E5590C">
            <w:pPr>
              <w:jc w:val="center"/>
              <w:rPr>
                <w:rFonts w:ascii="Times New Roman" w:hAnsi="Times New Roman" w:cs="Times New Roman"/>
                <w:sz w:val="24"/>
                <w:szCs w:val="24"/>
              </w:rPr>
            </w:pPr>
          </w:p>
        </w:tc>
        <w:tc>
          <w:tcPr>
            <w:tcW w:w="955" w:type="dxa"/>
          </w:tcPr>
          <w:p w14:paraId="565D52DC" w14:textId="77777777" w:rsidR="00E5590C" w:rsidRPr="00E5590C" w:rsidRDefault="00E5590C" w:rsidP="00E5590C">
            <w:pPr>
              <w:jc w:val="center"/>
              <w:rPr>
                <w:rFonts w:ascii="Times New Roman" w:hAnsi="Times New Roman" w:cs="Times New Roman"/>
                <w:sz w:val="24"/>
                <w:szCs w:val="24"/>
              </w:rPr>
            </w:pPr>
          </w:p>
        </w:tc>
        <w:tc>
          <w:tcPr>
            <w:tcW w:w="1442" w:type="dxa"/>
          </w:tcPr>
          <w:p w14:paraId="5540A7AC" w14:textId="77777777" w:rsidR="00E5590C" w:rsidRPr="00E5590C" w:rsidRDefault="00E5590C" w:rsidP="00E5590C">
            <w:pPr>
              <w:jc w:val="center"/>
              <w:rPr>
                <w:rFonts w:ascii="Times New Roman" w:hAnsi="Times New Roman" w:cs="Times New Roman"/>
                <w:sz w:val="24"/>
                <w:szCs w:val="24"/>
              </w:rPr>
            </w:pPr>
          </w:p>
        </w:tc>
        <w:tc>
          <w:tcPr>
            <w:tcW w:w="1546" w:type="dxa"/>
            <w:vMerge/>
          </w:tcPr>
          <w:p w14:paraId="2C6D64F3" w14:textId="77777777" w:rsidR="00E5590C" w:rsidRPr="00E5590C" w:rsidRDefault="00E5590C" w:rsidP="00E5590C">
            <w:pPr>
              <w:jc w:val="center"/>
              <w:rPr>
                <w:rFonts w:ascii="Times New Roman" w:hAnsi="Times New Roman" w:cs="Times New Roman"/>
                <w:sz w:val="24"/>
                <w:szCs w:val="24"/>
              </w:rPr>
            </w:pPr>
          </w:p>
        </w:tc>
        <w:tc>
          <w:tcPr>
            <w:tcW w:w="926" w:type="dxa"/>
            <w:vMerge/>
          </w:tcPr>
          <w:p w14:paraId="7BC69497" w14:textId="77777777" w:rsidR="00E5590C" w:rsidRPr="00E5590C" w:rsidRDefault="00E5590C" w:rsidP="00E5590C">
            <w:pPr>
              <w:jc w:val="center"/>
              <w:rPr>
                <w:rFonts w:ascii="Times New Roman" w:hAnsi="Times New Roman" w:cs="Times New Roman"/>
                <w:sz w:val="24"/>
                <w:szCs w:val="24"/>
              </w:rPr>
            </w:pPr>
          </w:p>
        </w:tc>
      </w:tr>
    </w:tbl>
    <w:p w14:paraId="7884B1A4" w14:textId="77777777" w:rsidR="00E5590C" w:rsidRPr="00E5590C" w:rsidRDefault="00E5590C" w:rsidP="00E5590C">
      <w:pPr>
        <w:rPr>
          <w:rFonts w:ascii="Times New Roman" w:eastAsia="Calibri" w:hAnsi="Times New Roman" w:cs="Times New Roman"/>
        </w:rPr>
      </w:pPr>
    </w:p>
    <w:p w14:paraId="159FCA88" w14:textId="77777777" w:rsidR="00E5590C" w:rsidRPr="00E5590C" w:rsidRDefault="00E5590C" w:rsidP="00E5590C">
      <w:pPr>
        <w:rPr>
          <w:rFonts w:ascii="Calibri" w:eastAsia="Calibri" w:hAnsi="Calibri" w:cs="Times New Roman"/>
        </w:rPr>
      </w:pPr>
      <w:r w:rsidRPr="00E5590C">
        <w:rPr>
          <w:rFonts w:ascii="Calibri" w:eastAsia="Calibri" w:hAnsi="Calibri" w:cs="Times New Roman"/>
        </w:rPr>
        <w:lastRenderedPageBreak/>
        <w:br w:type="page"/>
      </w:r>
    </w:p>
    <w:p w14:paraId="2E2970E4" w14:textId="3D869F38" w:rsidR="00E5590C" w:rsidRPr="00205469" w:rsidRDefault="00584CEC" w:rsidP="00205469">
      <w:pPr>
        <w:pStyle w:val="1"/>
      </w:pPr>
      <w:r w:rsidRPr="00205469">
        <w:lastRenderedPageBreak/>
        <w:t>2.8</w:t>
      </w:r>
      <w:r w:rsidR="00E5590C" w:rsidRPr="00205469">
        <w:t xml:space="preserve"> Исследование санитарно-бытовых помещений</w:t>
      </w:r>
    </w:p>
    <w:p w14:paraId="2E4A0DCB" w14:textId="77777777" w:rsidR="00E5590C" w:rsidRPr="00E5590C" w:rsidRDefault="00E5590C" w:rsidP="00E5590C">
      <w:pPr>
        <w:spacing w:after="0" w:line="360" w:lineRule="auto"/>
        <w:jc w:val="both"/>
        <w:rPr>
          <w:rFonts w:ascii="Times New Roman" w:eastAsia="Calibri" w:hAnsi="Times New Roman" w:cs="Times New Roman"/>
        </w:rPr>
      </w:pPr>
    </w:p>
    <w:p w14:paraId="69FFFDAF" w14:textId="77777777" w:rsidR="00E5590C" w:rsidRPr="00E5590C" w:rsidRDefault="00E5590C" w:rsidP="00E5590C">
      <w:pPr>
        <w:spacing w:after="0" w:line="360" w:lineRule="auto"/>
        <w:jc w:val="both"/>
        <w:rPr>
          <w:rFonts w:ascii="Times New Roman" w:eastAsia="Calibri" w:hAnsi="Times New Roman" w:cs="Times New Roman"/>
          <w:sz w:val="28"/>
          <w:szCs w:val="28"/>
        </w:rPr>
      </w:pPr>
      <w:r w:rsidRPr="00E5590C">
        <w:rPr>
          <w:rFonts w:ascii="Times New Roman" w:eastAsia="Calibri" w:hAnsi="Times New Roman" w:cs="Times New Roman"/>
          <w:b/>
          <w:sz w:val="28"/>
          <w:szCs w:val="28"/>
        </w:rPr>
        <w:t xml:space="preserve">Задание: </w:t>
      </w:r>
      <w:r w:rsidRPr="00E5590C">
        <w:rPr>
          <w:rFonts w:ascii="Times New Roman" w:eastAsia="Calibri" w:hAnsi="Times New Roman" w:cs="Times New Roman"/>
          <w:sz w:val="28"/>
          <w:szCs w:val="28"/>
        </w:rPr>
        <w:t>на основе нормативных документов необходимо определить ПДУ фактора, средства индивидуальной и коллективной защиты. Определить влияние на организм человека данного фактора.</w:t>
      </w:r>
    </w:p>
    <w:p w14:paraId="1CB413B8"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 xml:space="preserve">Нормативно-правовая база </w:t>
      </w:r>
    </w:p>
    <w:p w14:paraId="436537F6"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Постановление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w:t>
      </w:r>
    </w:p>
    <w:p w14:paraId="1D20A219" w14:textId="77777777" w:rsidR="00E5590C" w:rsidRPr="00E5590C" w:rsidRDefault="00E5590C" w:rsidP="00DB1156">
      <w:pPr>
        <w:numPr>
          <w:ilvl w:val="0"/>
          <w:numId w:val="40"/>
        </w:numPr>
        <w:spacing w:after="0" w:line="360" w:lineRule="auto"/>
        <w:contextualSpacing/>
        <w:rPr>
          <w:rFonts w:ascii="Times New Roman" w:eastAsia="Times New Roman" w:hAnsi="Times New Roman" w:cs="Times New Roman"/>
          <w:szCs w:val="28"/>
          <w:lang w:eastAsia="ru-RU"/>
        </w:rPr>
      </w:pPr>
      <w:r w:rsidRPr="00E5590C">
        <w:rPr>
          <w:rFonts w:ascii="Times New Roman" w:eastAsia="Times New Roman" w:hAnsi="Times New Roman" w:cs="Times New Roman"/>
          <w:sz w:val="28"/>
          <w:szCs w:val="20"/>
          <w:lang w:eastAsia="ru-RU"/>
        </w:rPr>
        <w:t>СП 44.13330.2011. Свод правил. Административные и бытовые здания. Актуализированная редакция СНиП 2.09.04-87.</w:t>
      </w:r>
    </w:p>
    <w:p w14:paraId="07F768BC"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t>Теоретический материал</w:t>
      </w:r>
    </w:p>
    <w:p w14:paraId="3979AAFF"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 xml:space="preserve">5.4 </w:t>
      </w:r>
      <w:proofErr w:type="gramStart"/>
      <w:r w:rsidRPr="00E5590C">
        <w:rPr>
          <w:rFonts w:ascii="Times New Roman" w:eastAsia="TimesNewRomanPSMT" w:hAnsi="Times New Roman" w:cs="Times New Roman"/>
          <w:sz w:val="28"/>
          <w:szCs w:val="28"/>
        </w:rPr>
        <w:t>В</w:t>
      </w:r>
      <w:proofErr w:type="gramEnd"/>
      <w:r w:rsidRPr="00E5590C">
        <w:rPr>
          <w:rFonts w:ascii="Times New Roman" w:eastAsia="TimesNewRomanPSMT" w:hAnsi="Times New Roman" w:cs="Times New Roman"/>
          <w:sz w:val="28"/>
          <w:szCs w:val="28"/>
        </w:rPr>
        <w:t xml:space="preserve"> состав санитарно-бытовых помещений входят гардеробные, душевые, умывальные, уборные, места для размещения полудушей, устройств питьевого водоснабжения, помещения для обогрева или охлаждения, обработки, хранения и выдачи спецодежды, сушки волос (феновые). В соответствии с заданием на проектирование могут предусматриваться в дополнение к указанным другие санитарно-бытовые помещения и оборудование.</w:t>
      </w:r>
    </w:p>
    <w:p w14:paraId="0BA1C30B"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5.5 Санитарно-бытовые помещения для работающих, занятых непосредственно на производстве, должны проектироваться в зависимости от групп производственных процессов согласно таблице 8.1.</w:t>
      </w:r>
    </w:p>
    <w:p w14:paraId="57C43EA2" w14:textId="77777777" w:rsidR="00E5590C" w:rsidRPr="00E5590C" w:rsidRDefault="00E5590C" w:rsidP="00E5590C">
      <w:pPr>
        <w:autoSpaceDE w:val="0"/>
        <w:autoSpaceDN w:val="0"/>
        <w:adjustRightInd w:val="0"/>
        <w:spacing w:after="0" w:line="360" w:lineRule="auto"/>
        <w:ind w:firstLine="709"/>
        <w:jc w:val="both"/>
        <w:rPr>
          <w:rFonts w:ascii="Times New Roman" w:eastAsia="Calibri" w:hAnsi="Times New Roman" w:cs="Times New Roman"/>
          <w:sz w:val="28"/>
          <w:szCs w:val="28"/>
        </w:rPr>
      </w:pPr>
    </w:p>
    <w:p w14:paraId="1EA3AB30" w14:textId="77777777" w:rsidR="00E5590C" w:rsidRPr="00E5590C" w:rsidRDefault="00E5590C" w:rsidP="00E5590C">
      <w:pPr>
        <w:autoSpaceDE w:val="0"/>
        <w:autoSpaceDN w:val="0"/>
        <w:adjustRightInd w:val="0"/>
        <w:spacing w:after="0" w:line="240" w:lineRule="auto"/>
        <w:jc w:val="both"/>
        <w:rPr>
          <w:rFonts w:ascii="Times New Roman" w:eastAsia="Calibri" w:hAnsi="Times New Roman" w:cs="Times New Roman"/>
          <w:sz w:val="28"/>
          <w:szCs w:val="28"/>
        </w:rPr>
      </w:pPr>
      <w:r w:rsidRPr="00E5590C">
        <w:rPr>
          <w:rFonts w:ascii="Times New Roman" w:eastAsia="Calibri" w:hAnsi="Times New Roman" w:cs="Times New Roman"/>
          <w:sz w:val="28"/>
          <w:szCs w:val="28"/>
        </w:rPr>
        <w:t xml:space="preserve">Таблица 8.1 – </w:t>
      </w:r>
      <w:r w:rsidRPr="00E5590C">
        <w:rPr>
          <w:rFonts w:ascii="Times New Roman" w:eastAsia="Calibri" w:hAnsi="Times New Roman" w:cs="Times New Roman"/>
          <w:bCs/>
          <w:sz w:val="28"/>
          <w:szCs w:val="28"/>
        </w:rPr>
        <w:t>Опр</w:t>
      </w:r>
      <w:r w:rsidRPr="00E5590C">
        <w:rPr>
          <w:rFonts w:ascii="Times New Roman" w:eastAsia="Calibri" w:hAnsi="Times New Roman" w:cs="Times New Roman"/>
          <w:bCs/>
          <w:spacing w:val="1"/>
          <w:sz w:val="28"/>
          <w:szCs w:val="28"/>
        </w:rPr>
        <w:t>е</w:t>
      </w:r>
      <w:r w:rsidRPr="00E5590C">
        <w:rPr>
          <w:rFonts w:ascii="Times New Roman" w:eastAsia="Calibri" w:hAnsi="Times New Roman" w:cs="Times New Roman"/>
          <w:bCs/>
          <w:spacing w:val="2"/>
          <w:sz w:val="28"/>
          <w:szCs w:val="28"/>
        </w:rPr>
        <w:t>д</w:t>
      </w:r>
      <w:r w:rsidRPr="00E5590C">
        <w:rPr>
          <w:rFonts w:ascii="Times New Roman" w:eastAsia="Calibri" w:hAnsi="Times New Roman" w:cs="Times New Roman"/>
          <w:bCs/>
          <w:spacing w:val="1"/>
          <w:sz w:val="28"/>
          <w:szCs w:val="28"/>
        </w:rPr>
        <w:t>е</w:t>
      </w:r>
      <w:r w:rsidRPr="00E5590C">
        <w:rPr>
          <w:rFonts w:ascii="Times New Roman" w:eastAsia="Calibri" w:hAnsi="Times New Roman" w:cs="Times New Roman"/>
          <w:bCs/>
          <w:sz w:val="28"/>
          <w:szCs w:val="28"/>
        </w:rPr>
        <w:t>л</w:t>
      </w:r>
      <w:r w:rsidRPr="00E5590C">
        <w:rPr>
          <w:rFonts w:ascii="Times New Roman" w:eastAsia="Calibri" w:hAnsi="Times New Roman" w:cs="Times New Roman"/>
          <w:bCs/>
          <w:spacing w:val="1"/>
          <w:sz w:val="28"/>
          <w:szCs w:val="28"/>
        </w:rPr>
        <w:t>е</w:t>
      </w:r>
      <w:r w:rsidRPr="00E5590C">
        <w:rPr>
          <w:rFonts w:ascii="Times New Roman" w:eastAsia="Calibri" w:hAnsi="Times New Roman" w:cs="Times New Roman"/>
          <w:bCs/>
          <w:sz w:val="28"/>
          <w:szCs w:val="28"/>
        </w:rPr>
        <w:t>ние</w:t>
      </w:r>
      <w:r w:rsidRPr="00E5590C">
        <w:rPr>
          <w:rFonts w:ascii="Times New Roman" w:eastAsia="Calibri" w:hAnsi="Times New Roman" w:cs="Times New Roman"/>
          <w:bCs/>
          <w:spacing w:val="-12"/>
          <w:sz w:val="28"/>
          <w:szCs w:val="28"/>
        </w:rPr>
        <w:t xml:space="preserve"> </w:t>
      </w:r>
      <w:r w:rsidRPr="00E5590C">
        <w:rPr>
          <w:rFonts w:ascii="Times New Roman" w:eastAsia="Calibri" w:hAnsi="Times New Roman" w:cs="Times New Roman"/>
          <w:bCs/>
          <w:sz w:val="28"/>
          <w:szCs w:val="28"/>
        </w:rPr>
        <w:t>гр</w:t>
      </w:r>
      <w:r w:rsidRPr="00E5590C">
        <w:rPr>
          <w:rFonts w:ascii="Times New Roman" w:eastAsia="Calibri" w:hAnsi="Times New Roman" w:cs="Times New Roman"/>
          <w:bCs/>
          <w:spacing w:val="-6"/>
          <w:sz w:val="28"/>
          <w:szCs w:val="28"/>
        </w:rPr>
        <w:t>у</w:t>
      </w:r>
      <w:r w:rsidRPr="00E5590C">
        <w:rPr>
          <w:rFonts w:ascii="Times New Roman" w:eastAsia="Calibri" w:hAnsi="Times New Roman" w:cs="Times New Roman"/>
          <w:bCs/>
          <w:spacing w:val="4"/>
          <w:sz w:val="28"/>
          <w:szCs w:val="28"/>
        </w:rPr>
        <w:t>п</w:t>
      </w:r>
      <w:r w:rsidRPr="00E5590C">
        <w:rPr>
          <w:rFonts w:ascii="Times New Roman" w:eastAsia="Calibri" w:hAnsi="Times New Roman" w:cs="Times New Roman"/>
          <w:bCs/>
          <w:sz w:val="28"/>
          <w:szCs w:val="28"/>
        </w:rPr>
        <w:t>пы</w:t>
      </w:r>
      <w:r w:rsidRPr="00E5590C">
        <w:rPr>
          <w:rFonts w:ascii="Times New Roman" w:eastAsia="Calibri" w:hAnsi="Times New Roman" w:cs="Times New Roman"/>
          <w:bCs/>
          <w:spacing w:val="-11"/>
          <w:sz w:val="28"/>
          <w:szCs w:val="28"/>
        </w:rPr>
        <w:t xml:space="preserve"> </w:t>
      </w:r>
      <w:r w:rsidRPr="00E5590C">
        <w:rPr>
          <w:rFonts w:ascii="Times New Roman" w:eastAsia="Calibri" w:hAnsi="Times New Roman" w:cs="Times New Roman"/>
          <w:bCs/>
          <w:sz w:val="28"/>
          <w:szCs w:val="28"/>
        </w:rPr>
        <w:t>и</w:t>
      </w:r>
      <w:r w:rsidRPr="00E5590C">
        <w:rPr>
          <w:rFonts w:ascii="Times New Roman" w:eastAsia="Calibri" w:hAnsi="Times New Roman" w:cs="Times New Roman"/>
          <w:bCs/>
          <w:spacing w:val="-12"/>
          <w:sz w:val="28"/>
          <w:szCs w:val="28"/>
        </w:rPr>
        <w:t xml:space="preserve"> </w:t>
      </w:r>
      <w:r w:rsidRPr="00E5590C">
        <w:rPr>
          <w:rFonts w:ascii="Times New Roman" w:eastAsia="Calibri" w:hAnsi="Times New Roman" w:cs="Times New Roman"/>
          <w:bCs/>
          <w:spacing w:val="1"/>
          <w:sz w:val="28"/>
          <w:szCs w:val="28"/>
        </w:rPr>
        <w:t>са</w:t>
      </w:r>
      <w:r w:rsidRPr="00E5590C">
        <w:rPr>
          <w:rFonts w:ascii="Times New Roman" w:eastAsia="Calibri" w:hAnsi="Times New Roman" w:cs="Times New Roman"/>
          <w:bCs/>
          <w:sz w:val="28"/>
          <w:szCs w:val="28"/>
        </w:rPr>
        <w:t>ни</w:t>
      </w:r>
      <w:r w:rsidRPr="00E5590C">
        <w:rPr>
          <w:rFonts w:ascii="Times New Roman" w:eastAsia="Calibri" w:hAnsi="Times New Roman" w:cs="Times New Roman"/>
          <w:bCs/>
          <w:spacing w:val="-2"/>
          <w:sz w:val="28"/>
          <w:szCs w:val="28"/>
        </w:rPr>
        <w:t>т</w:t>
      </w:r>
      <w:r w:rsidRPr="00E5590C">
        <w:rPr>
          <w:rFonts w:ascii="Times New Roman" w:eastAsia="Calibri" w:hAnsi="Times New Roman" w:cs="Times New Roman"/>
          <w:bCs/>
          <w:spacing w:val="1"/>
          <w:sz w:val="28"/>
          <w:szCs w:val="28"/>
        </w:rPr>
        <w:t>а</w:t>
      </w:r>
      <w:r w:rsidRPr="00E5590C">
        <w:rPr>
          <w:rFonts w:ascii="Times New Roman" w:eastAsia="Calibri" w:hAnsi="Times New Roman" w:cs="Times New Roman"/>
          <w:bCs/>
          <w:sz w:val="28"/>
          <w:szCs w:val="28"/>
        </w:rPr>
        <w:t>рной</w:t>
      </w:r>
      <w:r w:rsidRPr="00E5590C">
        <w:rPr>
          <w:rFonts w:ascii="Times New Roman" w:eastAsia="Calibri" w:hAnsi="Times New Roman" w:cs="Times New Roman"/>
          <w:bCs/>
          <w:w w:val="99"/>
          <w:sz w:val="28"/>
          <w:szCs w:val="28"/>
        </w:rPr>
        <w:t xml:space="preserve"> </w:t>
      </w:r>
      <w:r w:rsidRPr="00E5590C">
        <w:rPr>
          <w:rFonts w:ascii="Times New Roman" w:eastAsia="Calibri" w:hAnsi="Times New Roman" w:cs="Times New Roman"/>
          <w:bCs/>
          <w:spacing w:val="-6"/>
          <w:sz w:val="28"/>
          <w:szCs w:val="28"/>
        </w:rPr>
        <w:t>х</w:t>
      </w:r>
      <w:r w:rsidRPr="00E5590C">
        <w:rPr>
          <w:rFonts w:ascii="Times New Roman" w:eastAsia="Calibri" w:hAnsi="Times New Roman" w:cs="Times New Roman"/>
          <w:bCs/>
          <w:spacing w:val="1"/>
          <w:sz w:val="28"/>
          <w:szCs w:val="28"/>
        </w:rPr>
        <w:t>а</w:t>
      </w:r>
      <w:r w:rsidRPr="00E5590C">
        <w:rPr>
          <w:rFonts w:ascii="Times New Roman" w:eastAsia="Calibri" w:hAnsi="Times New Roman" w:cs="Times New Roman"/>
          <w:bCs/>
          <w:sz w:val="28"/>
          <w:szCs w:val="28"/>
        </w:rPr>
        <w:t>р</w:t>
      </w:r>
      <w:r w:rsidRPr="00E5590C">
        <w:rPr>
          <w:rFonts w:ascii="Times New Roman" w:eastAsia="Calibri" w:hAnsi="Times New Roman" w:cs="Times New Roman"/>
          <w:bCs/>
          <w:spacing w:val="1"/>
          <w:sz w:val="28"/>
          <w:szCs w:val="28"/>
        </w:rPr>
        <w:t>а</w:t>
      </w:r>
      <w:r w:rsidRPr="00E5590C">
        <w:rPr>
          <w:rFonts w:ascii="Times New Roman" w:eastAsia="Calibri" w:hAnsi="Times New Roman" w:cs="Times New Roman"/>
          <w:bCs/>
          <w:spacing w:val="3"/>
          <w:sz w:val="28"/>
          <w:szCs w:val="28"/>
        </w:rPr>
        <w:t>к</w:t>
      </w:r>
      <w:r w:rsidRPr="00E5590C">
        <w:rPr>
          <w:rFonts w:ascii="Times New Roman" w:eastAsia="Calibri" w:hAnsi="Times New Roman" w:cs="Times New Roman"/>
          <w:bCs/>
          <w:spacing w:val="-2"/>
          <w:sz w:val="28"/>
          <w:szCs w:val="28"/>
        </w:rPr>
        <w:t>т</w:t>
      </w:r>
      <w:r w:rsidRPr="00E5590C">
        <w:rPr>
          <w:rFonts w:ascii="Times New Roman" w:eastAsia="Calibri" w:hAnsi="Times New Roman" w:cs="Times New Roman"/>
          <w:bCs/>
          <w:spacing w:val="1"/>
          <w:sz w:val="28"/>
          <w:szCs w:val="28"/>
        </w:rPr>
        <w:t>е</w:t>
      </w:r>
      <w:r w:rsidRPr="00E5590C">
        <w:rPr>
          <w:rFonts w:ascii="Times New Roman" w:eastAsia="Calibri" w:hAnsi="Times New Roman" w:cs="Times New Roman"/>
          <w:bCs/>
          <w:sz w:val="28"/>
          <w:szCs w:val="28"/>
        </w:rPr>
        <w:t>ри</w:t>
      </w:r>
      <w:r w:rsidRPr="00E5590C">
        <w:rPr>
          <w:rFonts w:ascii="Times New Roman" w:eastAsia="Calibri" w:hAnsi="Times New Roman" w:cs="Times New Roman"/>
          <w:bCs/>
          <w:spacing w:val="5"/>
          <w:sz w:val="28"/>
          <w:szCs w:val="28"/>
        </w:rPr>
        <w:t>с</w:t>
      </w:r>
      <w:r w:rsidRPr="00E5590C">
        <w:rPr>
          <w:rFonts w:ascii="Times New Roman" w:eastAsia="Calibri" w:hAnsi="Times New Roman" w:cs="Times New Roman"/>
          <w:bCs/>
          <w:spacing w:val="-2"/>
          <w:sz w:val="28"/>
          <w:szCs w:val="28"/>
        </w:rPr>
        <w:t>т</w:t>
      </w:r>
      <w:r w:rsidRPr="00E5590C">
        <w:rPr>
          <w:rFonts w:ascii="Times New Roman" w:eastAsia="Calibri" w:hAnsi="Times New Roman" w:cs="Times New Roman"/>
          <w:bCs/>
          <w:sz w:val="28"/>
          <w:szCs w:val="28"/>
        </w:rPr>
        <w:t>и</w:t>
      </w:r>
      <w:r w:rsidRPr="00E5590C">
        <w:rPr>
          <w:rFonts w:ascii="Times New Roman" w:eastAsia="Calibri" w:hAnsi="Times New Roman" w:cs="Times New Roman"/>
          <w:bCs/>
          <w:spacing w:val="-1"/>
          <w:sz w:val="28"/>
          <w:szCs w:val="28"/>
        </w:rPr>
        <w:t>к</w:t>
      </w:r>
      <w:r w:rsidRPr="00E5590C">
        <w:rPr>
          <w:rFonts w:ascii="Times New Roman" w:eastAsia="Calibri" w:hAnsi="Times New Roman" w:cs="Times New Roman"/>
          <w:bCs/>
          <w:sz w:val="28"/>
          <w:szCs w:val="28"/>
        </w:rPr>
        <w:t>и</w:t>
      </w:r>
      <w:r w:rsidRPr="00E5590C">
        <w:rPr>
          <w:rFonts w:ascii="Times New Roman" w:eastAsia="Calibri" w:hAnsi="Times New Roman" w:cs="Times New Roman"/>
          <w:bCs/>
          <w:spacing w:val="-26"/>
          <w:sz w:val="28"/>
          <w:szCs w:val="28"/>
        </w:rPr>
        <w:t xml:space="preserve"> </w:t>
      </w:r>
      <w:r w:rsidRPr="00E5590C">
        <w:rPr>
          <w:rFonts w:ascii="Times New Roman" w:eastAsia="Calibri" w:hAnsi="Times New Roman" w:cs="Times New Roman"/>
          <w:bCs/>
          <w:sz w:val="28"/>
          <w:szCs w:val="28"/>
        </w:rPr>
        <w:t>пр</w:t>
      </w:r>
      <w:r w:rsidRPr="00E5590C">
        <w:rPr>
          <w:rFonts w:ascii="Times New Roman" w:eastAsia="Calibri" w:hAnsi="Times New Roman" w:cs="Times New Roman"/>
          <w:bCs/>
          <w:spacing w:val="4"/>
          <w:sz w:val="28"/>
          <w:szCs w:val="28"/>
        </w:rPr>
        <w:t>о</w:t>
      </w:r>
      <w:r w:rsidRPr="00E5590C">
        <w:rPr>
          <w:rFonts w:ascii="Times New Roman" w:eastAsia="Calibri" w:hAnsi="Times New Roman" w:cs="Times New Roman"/>
          <w:bCs/>
          <w:sz w:val="28"/>
          <w:szCs w:val="28"/>
        </w:rPr>
        <w:t>из</w:t>
      </w:r>
      <w:r w:rsidRPr="00E5590C">
        <w:rPr>
          <w:rFonts w:ascii="Times New Roman" w:eastAsia="Calibri" w:hAnsi="Times New Roman" w:cs="Times New Roman"/>
          <w:bCs/>
          <w:spacing w:val="-2"/>
          <w:sz w:val="28"/>
          <w:szCs w:val="28"/>
        </w:rPr>
        <w:t>в</w:t>
      </w:r>
      <w:r w:rsidRPr="00E5590C">
        <w:rPr>
          <w:rFonts w:ascii="Times New Roman" w:eastAsia="Calibri" w:hAnsi="Times New Roman" w:cs="Times New Roman"/>
          <w:bCs/>
          <w:sz w:val="28"/>
          <w:szCs w:val="28"/>
        </w:rPr>
        <w:t>о</w:t>
      </w:r>
      <w:r w:rsidRPr="00E5590C">
        <w:rPr>
          <w:rFonts w:ascii="Times New Roman" w:eastAsia="Calibri" w:hAnsi="Times New Roman" w:cs="Times New Roman"/>
          <w:bCs/>
          <w:spacing w:val="2"/>
          <w:sz w:val="28"/>
          <w:szCs w:val="28"/>
        </w:rPr>
        <w:t>д</w:t>
      </w:r>
      <w:r w:rsidRPr="00E5590C">
        <w:rPr>
          <w:rFonts w:ascii="Times New Roman" w:eastAsia="Calibri" w:hAnsi="Times New Roman" w:cs="Times New Roman"/>
          <w:bCs/>
          <w:spacing w:val="1"/>
          <w:sz w:val="28"/>
          <w:szCs w:val="28"/>
        </w:rPr>
        <w:t>с</w:t>
      </w:r>
      <w:r w:rsidRPr="00E5590C">
        <w:rPr>
          <w:rFonts w:ascii="Times New Roman" w:eastAsia="Calibri" w:hAnsi="Times New Roman" w:cs="Times New Roman"/>
          <w:bCs/>
          <w:spacing w:val="3"/>
          <w:sz w:val="28"/>
          <w:szCs w:val="28"/>
        </w:rPr>
        <w:t>т</w:t>
      </w:r>
      <w:r w:rsidRPr="00E5590C">
        <w:rPr>
          <w:rFonts w:ascii="Times New Roman" w:eastAsia="Calibri" w:hAnsi="Times New Roman" w:cs="Times New Roman"/>
          <w:bCs/>
          <w:spacing w:val="-2"/>
          <w:sz w:val="28"/>
          <w:szCs w:val="28"/>
        </w:rPr>
        <w:t>в</w:t>
      </w:r>
      <w:r w:rsidRPr="00E5590C">
        <w:rPr>
          <w:rFonts w:ascii="Times New Roman" w:eastAsia="Calibri" w:hAnsi="Times New Roman" w:cs="Times New Roman"/>
          <w:bCs/>
          <w:spacing w:val="1"/>
          <w:sz w:val="28"/>
          <w:szCs w:val="28"/>
        </w:rPr>
        <w:t>е</w:t>
      </w:r>
      <w:r w:rsidRPr="00E5590C">
        <w:rPr>
          <w:rFonts w:ascii="Times New Roman" w:eastAsia="Calibri" w:hAnsi="Times New Roman" w:cs="Times New Roman"/>
          <w:bCs/>
          <w:sz w:val="28"/>
          <w:szCs w:val="28"/>
        </w:rPr>
        <w:t>нн</w:t>
      </w:r>
      <w:r w:rsidRPr="00E5590C">
        <w:rPr>
          <w:rFonts w:ascii="Times New Roman" w:eastAsia="Calibri" w:hAnsi="Times New Roman" w:cs="Times New Roman"/>
          <w:bCs/>
          <w:spacing w:val="4"/>
          <w:sz w:val="28"/>
          <w:szCs w:val="28"/>
        </w:rPr>
        <w:t>ы</w:t>
      </w:r>
      <w:r w:rsidRPr="00E5590C">
        <w:rPr>
          <w:rFonts w:ascii="Times New Roman" w:eastAsia="Calibri" w:hAnsi="Times New Roman" w:cs="Times New Roman"/>
          <w:bCs/>
          <w:sz w:val="28"/>
          <w:szCs w:val="28"/>
        </w:rPr>
        <w:t>х</w:t>
      </w:r>
      <w:r w:rsidRPr="00E5590C">
        <w:rPr>
          <w:rFonts w:ascii="Times New Roman" w:eastAsia="Calibri" w:hAnsi="Times New Roman" w:cs="Times New Roman"/>
          <w:bCs/>
          <w:spacing w:val="-29"/>
          <w:sz w:val="28"/>
          <w:szCs w:val="28"/>
        </w:rPr>
        <w:t xml:space="preserve"> </w:t>
      </w:r>
      <w:r w:rsidRPr="00E5590C">
        <w:rPr>
          <w:rFonts w:ascii="Times New Roman" w:eastAsia="Calibri" w:hAnsi="Times New Roman" w:cs="Times New Roman"/>
          <w:bCs/>
          <w:spacing w:val="4"/>
          <w:sz w:val="28"/>
          <w:szCs w:val="28"/>
        </w:rPr>
        <w:t>п</w:t>
      </w:r>
      <w:r w:rsidRPr="00E5590C">
        <w:rPr>
          <w:rFonts w:ascii="Times New Roman" w:eastAsia="Calibri" w:hAnsi="Times New Roman" w:cs="Times New Roman"/>
          <w:bCs/>
          <w:sz w:val="28"/>
          <w:szCs w:val="28"/>
        </w:rPr>
        <w:t>ро</w:t>
      </w:r>
      <w:r w:rsidRPr="00E5590C">
        <w:rPr>
          <w:rFonts w:ascii="Times New Roman" w:eastAsia="Calibri" w:hAnsi="Times New Roman" w:cs="Times New Roman"/>
          <w:bCs/>
          <w:spacing w:val="4"/>
          <w:sz w:val="28"/>
          <w:szCs w:val="28"/>
        </w:rPr>
        <w:t>ц</w:t>
      </w:r>
      <w:r w:rsidRPr="00E5590C">
        <w:rPr>
          <w:rFonts w:ascii="Times New Roman" w:eastAsia="Calibri" w:hAnsi="Times New Roman" w:cs="Times New Roman"/>
          <w:bCs/>
          <w:spacing w:val="1"/>
          <w:sz w:val="28"/>
          <w:szCs w:val="28"/>
        </w:rPr>
        <w:t>есс</w:t>
      </w:r>
      <w:r w:rsidRPr="00E5590C">
        <w:rPr>
          <w:rFonts w:ascii="Times New Roman" w:eastAsia="Calibri" w:hAnsi="Times New Roman" w:cs="Times New Roman"/>
          <w:bCs/>
          <w:sz w:val="28"/>
          <w:szCs w:val="28"/>
        </w:rPr>
        <w:t>ов</w:t>
      </w:r>
    </w:p>
    <w:p w14:paraId="07EB1E38" w14:textId="77777777" w:rsidR="00E5590C" w:rsidRPr="00E5590C" w:rsidRDefault="00E5590C" w:rsidP="00E5590C">
      <w:pPr>
        <w:kinsoku w:val="0"/>
        <w:overflowPunct w:val="0"/>
        <w:autoSpaceDE w:val="0"/>
        <w:autoSpaceDN w:val="0"/>
        <w:adjustRightInd w:val="0"/>
        <w:spacing w:after="0" w:line="243" w:lineRule="auto"/>
        <w:jc w:val="both"/>
        <w:rPr>
          <w:rFonts w:ascii="Times New Roman" w:eastAsia="Calibri" w:hAnsi="Times New Roman" w:cs="Times New Roman"/>
          <w:bCs/>
          <w:sz w:val="28"/>
          <w:szCs w:val="28"/>
        </w:rPr>
      </w:pPr>
    </w:p>
    <w:tbl>
      <w:tblPr>
        <w:tblW w:w="0" w:type="auto"/>
        <w:tblInd w:w="116" w:type="dxa"/>
        <w:tblLayout w:type="fixed"/>
        <w:tblCellMar>
          <w:left w:w="0" w:type="dxa"/>
          <w:right w:w="0" w:type="dxa"/>
        </w:tblCellMar>
        <w:tblLook w:val="0000" w:firstRow="0" w:lastRow="0" w:firstColumn="0" w:lastColumn="0" w:noHBand="0" w:noVBand="0"/>
      </w:tblPr>
      <w:tblGrid>
        <w:gridCol w:w="806"/>
        <w:gridCol w:w="3120"/>
        <w:gridCol w:w="850"/>
        <w:gridCol w:w="710"/>
        <w:gridCol w:w="1786"/>
        <w:gridCol w:w="1843"/>
      </w:tblGrid>
      <w:tr w:rsidR="00E5590C" w:rsidRPr="00E5590C" w14:paraId="26FA0050" w14:textId="77777777" w:rsidTr="00E5590C">
        <w:trPr>
          <w:trHeight w:hRule="exact" w:val="907"/>
        </w:trPr>
        <w:tc>
          <w:tcPr>
            <w:tcW w:w="806" w:type="dxa"/>
            <w:vMerge w:val="restart"/>
            <w:tcBorders>
              <w:top w:val="single" w:sz="4" w:space="0" w:color="000000"/>
              <w:left w:val="single" w:sz="4" w:space="0" w:color="000000"/>
              <w:bottom w:val="single" w:sz="4" w:space="0" w:color="000000"/>
              <w:right w:val="single" w:sz="4" w:space="0" w:color="000000"/>
            </w:tcBorders>
            <w:textDirection w:val="btLr"/>
          </w:tcPr>
          <w:p w14:paraId="61F2EC4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lastRenderedPageBreak/>
              <w:t>Группа производственных процессов</w:t>
            </w:r>
          </w:p>
        </w:tc>
        <w:tc>
          <w:tcPr>
            <w:tcW w:w="3120" w:type="dxa"/>
            <w:vMerge w:val="restart"/>
            <w:tcBorders>
              <w:top w:val="single" w:sz="4" w:space="0" w:color="000000"/>
              <w:left w:val="single" w:sz="4" w:space="0" w:color="000000"/>
              <w:bottom w:val="single" w:sz="4" w:space="0" w:color="000000"/>
              <w:right w:val="single" w:sz="4" w:space="0" w:color="000000"/>
            </w:tcBorders>
          </w:tcPr>
          <w:p w14:paraId="3F5F913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Санитарная характеристика производственных процессов</w:t>
            </w:r>
          </w:p>
        </w:tc>
        <w:tc>
          <w:tcPr>
            <w:tcW w:w="1560" w:type="dxa"/>
            <w:gridSpan w:val="2"/>
            <w:tcBorders>
              <w:top w:val="single" w:sz="4" w:space="0" w:color="000000"/>
              <w:left w:val="single" w:sz="4" w:space="0" w:color="000000"/>
              <w:bottom w:val="single" w:sz="4" w:space="0" w:color="000000"/>
              <w:right w:val="single" w:sz="4" w:space="0" w:color="000000"/>
            </w:tcBorders>
          </w:tcPr>
          <w:p w14:paraId="5053165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Расчетное число человек</w:t>
            </w:r>
          </w:p>
        </w:tc>
        <w:tc>
          <w:tcPr>
            <w:tcW w:w="1786" w:type="dxa"/>
            <w:vMerge w:val="restart"/>
            <w:tcBorders>
              <w:top w:val="single" w:sz="4" w:space="0" w:color="000000"/>
              <w:left w:val="single" w:sz="4" w:space="0" w:color="000000"/>
              <w:bottom w:val="single" w:sz="4" w:space="0" w:color="000000"/>
              <w:right w:val="single" w:sz="4" w:space="0" w:color="000000"/>
            </w:tcBorders>
          </w:tcPr>
          <w:p w14:paraId="1E8CF14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Тип гардеробных, число отделений шкафа на одного человека</w:t>
            </w:r>
          </w:p>
        </w:tc>
        <w:tc>
          <w:tcPr>
            <w:tcW w:w="1843" w:type="dxa"/>
            <w:vMerge w:val="restart"/>
            <w:tcBorders>
              <w:top w:val="single" w:sz="4" w:space="0" w:color="000000"/>
              <w:left w:val="single" w:sz="4" w:space="0" w:color="000000"/>
              <w:bottom w:val="single" w:sz="4" w:space="0" w:color="000000"/>
              <w:right w:val="single" w:sz="4" w:space="0" w:color="000000"/>
            </w:tcBorders>
          </w:tcPr>
          <w:p w14:paraId="201028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Специальные бытовые помещения и устройства</w:t>
            </w:r>
          </w:p>
        </w:tc>
      </w:tr>
      <w:tr w:rsidR="00E5590C" w:rsidRPr="00E5590C" w14:paraId="7453A1A6" w14:textId="77777777" w:rsidTr="00E5590C">
        <w:trPr>
          <w:trHeight w:hRule="exact" w:val="2045"/>
        </w:trPr>
        <w:tc>
          <w:tcPr>
            <w:tcW w:w="806" w:type="dxa"/>
            <w:vMerge/>
            <w:tcBorders>
              <w:top w:val="single" w:sz="4" w:space="0" w:color="000000"/>
              <w:left w:val="single" w:sz="4" w:space="0" w:color="000000"/>
              <w:bottom w:val="single" w:sz="4" w:space="0" w:color="000000"/>
              <w:right w:val="single" w:sz="4" w:space="0" w:color="000000"/>
            </w:tcBorders>
            <w:textDirection w:val="btLr"/>
          </w:tcPr>
          <w:p w14:paraId="5FEACD9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3120" w:type="dxa"/>
            <w:vMerge/>
            <w:tcBorders>
              <w:top w:val="single" w:sz="4" w:space="0" w:color="000000"/>
              <w:left w:val="single" w:sz="4" w:space="0" w:color="000000"/>
              <w:bottom w:val="single" w:sz="4" w:space="0" w:color="000000"/>
              <w:right w:val="single" w:sz="4" w:space="0" w:color="000000"/>
            </w:tcBorders>
          </w:tcPr>
          <w:p w14:paraId="4DDEBDA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extDirection w:val="btLr"/>
          </w:tcPr>
          <w:p w14:paraId="751D88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на одну душевую сетку</w:t>
            </w:r>
          </w:p>
        </w:tc>
        <w:tc>
          <w:tcPr>
            <w:tcW w:w="710" w:type="dxa"/>
            <w:tcBorders>
              <w:top w:val="single" w:sz="4" w:space="0" w:color="000000"/>
              <w:left w:val="single" w:sz="4" w:space="0" w:color="000000"/>
              <w:bottom w:val="single" w:sz="4" w:space="0" w:color="000000"/>
              <w:right w:val="single" w:sz="4" w:space="0" w:color="000000"/>
            </w:tcBorders>
            <w:textDirection w:val="btLr"/>
          </w:tcPr>
          <w:p w14:paraId="09160CF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на один кран</w:t>
            </w:r>
          </w:p>
        </w:tc>
        <w:tc>
          <w:tcPr>
            <w:tcW w:w="1786" w:type="dxa"/>
            <w:vMerge/>
            <w:tcBorders>
              <w:top w:val="single" w:sz="4" w:space="0" w:color="000000"/>
              <w:left w:val="single" w:sz="4" w:space="0" w:color="000000"/>
              <w:bottom w:val="single" w:sz="4" w:space="0" w:color="000000"/>
              <w:right w:val="single" w:sz="4" w:space="0" w:color="000000"/>
            </w:tcBorders>
          </w:tcPr>
          <w:p w14:paraId="2DFC608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4610247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r>
      <w:tr w:rsidR="00E5590C" w:rsidRPr="00E5590C" w14:paraId="6D186084" w14:textId="77777777" w:rsidTr="00E5590C">
        <w:trPr>
          <w:trHeight w:hRule="exact" w:val="339"/>
        </w:trPr>
        <w:tc>
          <w:tcPr>
            <w:tcW w:w="806" w:type="dxa"/>
            <w:tcBorders>
              <w:top w:val="single" w:sz="4" w:space="0" w:color="000000"/>
              <w:left w:val="single" w:sz="2" w:space="0" w:color="000000"/>
              <w:bottom w:val="single" w:sz="4" w:space="0" w:color="000000"/>
              <w:right w:val="single" w:sz="2" w:space="0" w:color="000000"/>
            </w:tcBorders>
            <w:vAlign w:val="center"/>
          </w:tcPr>
          <w:p w14:paraId="476D54E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c>
          <w:tcPr>
            <w:tcW w:w="8309" w:type="dxa"/>
            <w:gridSpan w:val="5"/>
            <w:tcBorders>
              <w:top w:val="single" w:sz="4" w:space="0" w:color="000000"/>
              <w:left w:val="single" w:sz="2" w:space="0" w:color="000000"/>
              <w:bottom w:val="single" w:sz="4" w:space="0" w:color="000000"/>
              <w:right w:val="single" w:sz="2" w:space="0" w:color="000000"/>
            </w:tcBorders>
          </w:tcPr>
          <w:p w14:paraId="485E84C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Процессы, вызывающие загрязнение веществами 3–4 классов опасности:</w:t>
            </w:r>
          </w:p>
        </w:tc>
      </w:tr>
      <w:tr w:rsidR="00E5590C" w:rsidRPr="00E5590C" w14:paraId="42C99563" w14:textId="77777777" w:rsidTr="00E5590C">
        <w:trPr>
          <w:trHeight w:hRule="exact" w:val="551"/>
        </w:trPr>
        <w:tc>
          <w:tcPr>
            <w:tcW w:w="806" w:type="dxa"/>
            <w:tcBorders>
              <w:top w:val="single" w:sz="4" w:space="0" w:color="000000"/>
              <w:left w:val="single" w:sz="2" w:space="0" w:color="000000"/>
              <w:bottom w:val="single" w:sz="4" w:space="0" w:color="000000"/>
              <w:right w:val="single" w:sz="2" w:space="0" w:color="000000"/>
            </w:tcBorders>
            <w:vAlign w:val="center"/>
          </w:tcPr>
          <w:p w14:paraId="5B3B97D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1а</w:t>
            </w:r>
          </w:p>
        </w:tc>
        <w:tc>
          <w:tcPr>
            <w:tcW w:w="3120" w:type="dxa"/>
            <w:tcBorders>
              <w:top w:val="single" w:sz="4" w:space="0" w:color="000000"/>
              <w:left w:val="single" w:sz="2" w:space="0" w:color="000000"/>
              <w:bottom w:val="single" w:sz="4" w:space="0" w:color="000000"/>
              <w:right w:val="single" w:sz="2" w:space="0" w:color="000000"/>
            </w:tcBorders>
            <w:vAlign w:val="center"/>
          </w:tcPr>
          <w:p w14:paraId="183C347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только рук</w:t>
            </w:r>
          </w:p>
        </w:tc>
        <w:tc>
          <w:tcPr>
            <w:tcW w:w="850" w:type="dxa"/>
            <w:tcBorders>
              <w:top w:val="single" w:sz="4" w:space="0" w:color="000000"/>
              <w:left w:val="single" w:sz="2" w:space="0" w:color="000000"/>
              <w:bottom w:val="single" w:sz="4" w:space="0" w:color="000000"/>
              <w:right w:val="single" w:sz="2" w:space="0" w:color="000000"/>
            </w:tcBorders>
            <w:vAlign w:val="center"/>
          </w:tcPr>
          <w:p w14:paraId="58B5CFF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25</w:t>
            </w:r>
          </w:p>
        </w:tc>
        <w:tc>
          <w:tcPr>
            <w:tcW w:w="710" w:type="dxa"/>
            <w:tcBorders>
              <w:top w:val="single" w:sz="4" w:space="0" w:color="000000"/>
              <w:left w:val="single" w:sz="2" w:space="0" w:color="000000"/>
              <w:bottom w:val="single" w:sz="4" w:space="0" w:color="000000"/>
              <w:right w:val="single" w:sz="2" w:space="0" w:color="000000"/>
            </w:tcBorders>
            <w:vAlign w:val="center"/>
          </w:tcPr>
          <w:p w14:paraId="51F8E21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1786" w:type="dxa"/>
            <w:tcBorders>
              <w:top w:val="single" w:sz="4" w:space="0" w:color="000000"/>
              <w:left w:val="single" w:sz="2" w:space="0" w:color="000000"/>
              <w:bottom w:val="single" w:sz="4" w:space="0" w:color="000000"/>
              <w:right w:val="single" w:sz="2" w:space="0" w:color="000000"/>
            </w:tcBorders>
            <w:vAlign w:val="center"/>
          </w:tcPr>
          <w:p w14:paraId="5405991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Общие, одно отделение</w:t>
            </w:r>
          </w:p>
        </w:tc>
        <w:tc>
          <w:tcPr>
            <w:tcW w:w="1843" w:type="dxa"/>
            <w:tcBorders>
              <w:top w:val="single" w:sz="4" w:space="0" w:color="000000"/>
              <w:left w:val="single" w:sz="2" w:space="0" w:color="000000"/>
              <w:bottom w:val="single" w:sz="4" w:space="0" w:color="000000"/>
              <w:right w:val="single" w:sz="2" w:space="0" w:color="000000"/>
            </w:tcBorders>
            <w:vAlign w:val="center"/>
          </w:tcPr>
          <w:p w14:paraId="75CFDFC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w:t>
            </w:r>
          </w:p>
        </w:tc>
      </w:tr>
      <w:tr w:rsidR="00E5590C" w:rsidRPr="00E5590C" w14:paraId="3E2F83FC" w14:textId="77777777" w:rsidTr="00E5590C">
        <w:trPr>
          <w:trHeight w:hRule="exact" w:val="565"/>
        </w:trPr>
        <w:tc>
          <w:tcPr>
            <w:tcW w:w="806" w:type="dxa"/>
            <w:tcBorders>
              <w:top w:val="single" w:sz="4" w:space="0" w:color="000000"/>
              <w:left w:val="single" w:sz="2" w:space="0" w:color="000000"/>
              <w:bottom w:val="single" w:sz="4" w:space="0" w:color="000000"/>
              <w:right w:val="single" w:sz="2" w:space="0" w:color="000000"/>
            </w:tcBorders>
            <w:vAlign w:val="center"/>
          </w:tcPr>
          <w:p w14:paraId="4A74CF9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1б</w:t>
            </w:r>
          </w:p>
        </w:tc>
        <w:tc>
          <w:tcPr>
            <w:tcW w:w="3120" w:type="dxa"/>
            <w:tcBorders>
              <w:top w:val="single" w:sz="4" w:space="0" w:color="000000"/>
              <w:left w:val="single" w:sz="2" w:space="0" w:color="000000"/>
              <w:bottom w:val="single" w:sz="4" w:space="0" w:color="000000"/>
              <w:right w:val="single" w:sz="2" w:space="0" w:color="000000"/>
            </w:tcBorders>
            <w:vAlign w:val="center"/>
          </w:tcPr>
          <w:p w14:paraId="7E4D429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тела и спецодежды</w:t>
            </w:r>
          </w:p>
        </w:tc>
        <w:tc>
          <w:tcPr>
            <w:tcW w:w="850" w:type="dxa"/>
            <w:tcBorders>
              <w:top w:val="single" w:sz="4" w:space="0" w:color="000000"/>
              <w:left w:val="single" w:sz="2" w:space="0" w:color="000000"/>
              <w:bottom w:val="single" w:sz="4" w:space="0" w:color="000000"/>
              <w:right w:val="single" w:sz="2" w:space="0" w:color="000000"/>
            </w:tcBorders>
            <w:vAlign w:val="center"/>
          </w:tcPr>
          <w:p w14:paraId="74FFF65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15</w:t>
            </w:r>
          </w:p>
        </w:tc>
        <w:tc>
          <w:tcPr>
            <w:tcW w:w="710" w:type="dxa"/>
            <w:tcBorders>
              <w:top w:val="single" w:sz="4" w:space="0" w:color="000000"/>
              <w:left w:val="single" w:sz="2" w:space="0" w:color="000000"/>
              <w:bottom w:val="single" w:sz="4" w:space="0" w:color="000000"/>
              <w:right w:val="single" w:sz="2" w:space="0" w:color="000000"/>
            </w:tcBorders>
            <w:vAlign w:val="center"/>
          </w:tcPr>
          <w:p w14:paraId="1A9B3C7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1786" w:type="dxa"/>
            <w:tcBorders>
              <w:top w:val="single" w:sz="4" w:space="0" w:color="000000"/>
              <w:left w:val="single" w:sz="2" w:space="0" w:color="000000"/>
              <w:bottom w:val="single" w:sz="4" w:space="0" w:color="000000"/>
              <w:right w:val="single" w:sz="2" w:space="0" w:color="000000"/>
            </w:tcBorders>
            <w:vAlign w:val="center"/>
          </w:tcPr>
          <w:p w14:paraId="506B12E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Общие, два отделения</w:t>
            </w:r>
          </w:p>
        </w:tc>
        <w:tc>
          <w:tcPr>
            <w:tcW w:w="1843" w:type="dxa"/>
            <w:tcBorders>
              <w:top w:val="single" w:sz="4" w:space="0" w:color="000000"/>
              <w:left w:val="single" w:sz="2" w:space="0" w:color="000000"/>
              <w:bottom w:val="single" w:sz="4" w:space="0" w:color="000000"/>
              <w:right w:val="single" w:sz="2" w:space="0" w:color="000000"/>
            </w:tcBorders>
            <w:vAlign w:val="center"/>
          </w:tcPr>
          <w:p w14:paraId="36C1A6F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w:t>
            </w:r>
          </w:p>
        </w:tc>
      </w:tr>
      <w:tr w:rsidR="00E5590C" w:rsidRPr="00E5590C" w14:paraId="7670748D" w14:textId="77777777" w:rsidTr="00E5590C">
        <w:trPr>
          <w:trHeight w:hRule="exact" w:val="1156"/>
        </w:trPr>
        <w:tc>
          <w:tcPr>
            <w:tcW w:w="806" w:type="dxa"/>
            <w:tcBorders>
              <w:top w:val="single" w:sz="4" w:space="0" w:color="000000"/>
              <w:left w:val="single" w:sz="2" w:space="0" w:color="000000"/>
              <w:bottom w:val="single" w:sz="4" w:space="0" w:color="000000"/>
              <w:right w:val="single" w:sz="2" w:space="0" w:color="000000"/>
            </w:tcBorders>
            <w:vAlign w:val="center"/>
          </w:tcPr>
          <w:p w14:paraId="3FE7391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1в</w:t>
            </w:r>
          </w:p>
        </w:tc>
        <w:tc>
          <w:tcPr>
            <w:tcW w:w="3120" w:type="dxa"/>
            <w:tcBorders>
              <w:top w:val="single" w:sz="4" w:space="0" w:color="000000"/>
              <w:left w:val="single" w:sz="2" w:space="0" w:color="000000"/>
              <w:bottom w:val="single" w:sz="4" w:space="0" w:color="000000"/>
              <w:right w:val="single" w:sz="2" w:space="0" w:color="000000"/>
            </w:tcBorders>
            <w:vAlign w:val="center"/>
          </w:tcPr>
          <w:p w14:paraId="2486A37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тела и спецодежды (удаляются с применением специальных моющих средств)</w:t>
            </w:r>
          </w:p>
        </w:tc>
        <w:tc>
          <w:tcPr>
            <w:tcW w:w="850" w:type="dxa"/>
            <w:tcBorders>
              <w:top w:val="single" w:sz="4" w:space="0" w:color="000000"/>
              <w:left w:val="single" w:sz="2" w:space="0" w:color="000000"/>
              <w:bottom w:val="single" w:sz="4" w:space="0" w:color="000000"/>
              <w:right w:val="single" w:sz="2" w:space="0" w:color="000000"/>
            </w:tcBorders>
            <w:vAlign w:val="center"/>
          </w:tcPr>
          <w:p w14:paraId="5C3AD4B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5</w:t>
            </w:r>
          </w:p>
        </w:tc>
        <w:tc>
          <w:tcPr>
            <w:tcW w:w="710" w:type="dxa"/>
            <w:tcBorders>
              <w:top w:val="single" w:sz="4" w:space="0" w:color="000000"/>
              <w:left w:val="single" w:sz="2" w:space="0" w:color="000000"/>
              <w:bottom w:val="single" w:sz="4" w:space="0" w:color="000000"/>
              <w:right w:val="single" w:sz="2" w:space="0" w:color="000000"/>
            </w:tcBorders>
            <w:vAlign w:val="center"/>
          </w:tcPr>
          <w:p w14:paraId="57FF564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786" w:type="dxa"/>
            <w:tcBorders>
              <w:top w:val="single" w:sz="4" w:space="0" w:color="000000"/>
              <w:left w:val="single" w:sz="2" w:space="0" w:color="000000"/>
              <w:bottom w:val="single" w:sz="4" w:space="0" w:color="000000"/>
              <w:right w:val="single" w:sz="2" w:space="0" w:color="000000"/>
            </w:tcBorders>
            <w:vAlign w:val="center"/>
          </w:tcPr>
          <w:p w14:paraId="799EE8C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Раздельные, по одному отделению</w:t>
            </w:r>
          </w:p>
        </w:tc>
        <w:tc>
          <w:tcPr>
            <w:tcW w:w="1843" w:type="dxa"/>
            <w:tcBorders>
              <w:top w:val="single" w:sz="4" w:space="0" w:color="000000"/>
              <w:left w:val="single" w:sz="2" w:space="0" w:color="000000"/>
              <w:bottom w:val="single" w:sz="4" w:space="0" w:color="000000"/>
              <w:right w:val="single" w:sz="2" w:space="0" w:color="000000"/>
            </w:tcBorders>
            <w:vAlign w:val="center"/>
          </w:tcPr>
          <w:p w14:paraId="60549FC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Химчистка или</w:t>
            </w:r>
          </w:p>
          <w:p w14:paraId="2981DFB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стирка спецодежды</w:t>
            </w:r>
          </w:p>
        </w:tc>
      </w:tr>
      <w:tr w:rsidR="00E5590C" w:rsidRPr="00E5590C" w14:paraId="15405F12" w14:textId="77777777" w:rsidTr="00E5590C">
        <w:trPr>
          <w:trHeight w:hRule="exact" w:val="547"/>
        </w:trPr>
        <w:tc>
          <w:tcPr>
            <w:tcW w:w="806" w:type="dxa"/>
            <w:tcBorders>
              <w:top w:val="single" w:sz="4" w:space="0" w:color="000000"/>
              <w:left w:val="single" w:sz="2" w:space="0" w:color="000000"/>
              <w:bottom w:val="single" w:sz="4" w:space="0" w:color="000000"/>
              <w:right w:val="single" w:sz="2" w:space="0" w:color="000000"/>
            </w:tcBorders>
            <w:vAlign w:val="center"/>
          </w:tcPr>
          <w:p w14:paraId="533435D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2</w:t>
            </w:r>
          </w:p>
        </w:tc>
        <w:tc>
          <w:tcPr>
            <w:tcW w:w="8309" w:type="dxa"/>
            <w:gridSpan w:val="5"/>
            <w:tcBorders>
              <w:top w:val="single" w:sz="4" w:space="0" w:color="000000"/>
              <w:left w:val="single" w:sz="2" w:space="0" w:color="000000"/>
              <w:bottom w:val="single" w:sz="4" w:space="0" w:color="000000"/>
              <w:right w:val="single" w:sz="2" w:space="0" w:color="000000"/>
            </w:tcBorders>
            <w:vAlign w:val="center"/>
          </w:tcPr>
          <w:p w14:paraId="1502533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Процессы, протекающие при избытках явного тепла или неблагоприятных метеорологических условиях:</w:t>
            </w:r>
          </w:p>
        </w:tc>
      </w:tr>
      <w:tr w:rsidR="00E5590C" w:rsidRPr="00E5590C" w14:paraId="201595C2" w14:textId="77777777" w:rsidTr="00E5590C">
        <w:trPr>
          <w:trHeight w:hRule="exact" w:val="569"/>
        </w:trPr>
        <w:tc>
          <w:tcPr>
            <w:tcW w:w="806" w:type="dxa"/>
            <w:tcBorders>
              <w:top w:val="single" w:sz="4" w:space="0" w:color="000000"/>
              <w:left w:val="single" w:sz="2" w:space="0" w:color="000000"/>
              <w:bottom w:val="single" w:sz="4" w:space="0" w:color="000000"/>
              <w:right w:val="single" w:sz="2" w:space="0" w:color="000000"/>
            </w:tcBorders>
          </w:tcPr>
          <w:p w14:paraId="618BFE7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2а</w:t>
            </w:r>
          </w:p>
        </w:tc>
        <w:tc>
          <w:tcPr>
            <w:tcW w:w="3120" w:type="dxa"/>
            <w:tcBorders>
              <w:top w:val="single" w:sz="4" w:space="0" w:color="000000"/>
              <w:left w:val="single" w:sz="2" w:space="0" w:color="000000"/>
              <w:bottom w:val="single" w:sz="4" w:space="0" w:color="000000"/>
              <w:right w:val="single" w:sz="2" w:space="0" w:color="000000"/>
            </w:tcBorders>
            <w:vAlign w:val="center"/>
          </w:tcPr>
          <w:p w14:paraId="52AD2B2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при избытках явного конвекционного тепла</w:t>
            </w:r>
          </w:p>
        </w:tc>
        <w:tc>
          <w:tcPr>
            <w:tcW w:w="850" w:type="dxa"/>
            <w:tcBorders>
              <w:top w:val="single" w:sz="4" w:space="0" w:color="000000"/>
              <w:left w:val="single" w:sz="2" w:space="0" w:color="000000"/>
              <w:bottom w:val="single" w:sz="4" w:space="0" w:color="000000"/>
              <w:right w:val="single" w:sz="2" w:space="0" w:color="000000"/>
            </w:tcBorders>
            <w:vAlign w:val="center"/>
          </w:tcPr>
          <w:p w14:paraId="585CC1B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710" w:type="dxa"/>
            <w:tcBorders>
              <w:top w:val="single" w:sz="4" w:space="0" w:color="000000"/>
              <w:left w:val="single" w:sz="2" w:space="0" w:color="000000"/>
              <w:bottom w:val="single" w:sz="4" w:space="0" w:color="000000"/>
              <w:right w:val="single" w:sz="2" w:space="0" w:color="000000"/>
            </w:tcBorders>
            <w:vAlign w:val="center"/>
          </w:tcPr>
          <w:p w14:paraId="798182A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786" w:type="dxa"/>
            <w:vMerge w:val="restart"/>
            <w:tcBorders>
              <w:top w:val="single" w:sz="4" w:space="0" w:color="000000"/>
              <w:left w:val="single" w:sz="2" w:space="0" w:color="000000"/>
              <w:right w:val="single" w:sz="2" w:space="0" w:color="000000"/>
            </w:tcBorders>
            <w:vAlign w:val="center"/>
          </w:tcPr>
          <w:p w14:paraId="787EC27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Общие, два отделения</w:t>
            </w:r>
          </w:p>
        </w:tc>
        <w:tc>
          <w:tcPr>
            <w:tcW w:w="1843" w:type="dxa"/>
            <w:vMerge w:val="restart"/>
            <w:tcBorders>
              <w:top w:val="single" w:sz="4" w:space="0" w:color="000000"/>
              <w:left w:val="single" w:sz="2" w:space="0" w:color="000000"/>
              <w:right w:val="single" w:sz="2" w:space="0" w:color="000000"/>
            </w:tcBorders>
            <w:vAlign w:val="center"/>
          </w:tcPr>
          <w:p w14:paraId="31F85D0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Помещения для охлаждения</w:t>
            </w:r>
          </w:p>
        </w:tc>
      </w:tr>
      <w:tr w:rsidR="00E5590C" w:rsidRPr="00E5590C" w14:paraId="52D8B20E" w14:textId="77777777" w:rsidTr="00E5590C">
        <w:trPr>
          <w:trHeight w:hRule="exact" w:val="563"/>
        </w:trPr>
        <w:tc>
          <w:tcPr>
            <w:tcW w:w="806" w:type="dxa"/>
            <w:tcBorders>
              <w:top w:val="single" w:sz="4" w:space="0" w:color="000000"/>
              <w:left w:val="single" w:sz="2" w:space="0" w:color="000000"/>
              <w:bottom w:val="single" w:sz="4" w:space="0" w:color="000000"/>
              <w:right w:val="single" w:sz="2" w:space="0" w:color="000000"/>
            </w:tcBorders>
          </w:tcPr>
          <w:p w14:paraId="771F008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2б</w:t>
            </w:r>
          </w:p>
        </w:tc>
        <w:tc>
          <w:tcPr>
            <w:tcW w:w="3120" w:type="dxa"/>
            <w:tcBorders>
              <w:top w:val="single" w:sz="4" w:space="0" w:color="000000"/>
              <w:left w:val="single" w:sz="2" w:space="0" w:color="000000"/>
              <w:bottom w:val="single" w:sz="4" w:space="0" w:color="000000"/>
              <w:right w:val="single" w:sz="2" w:space="0" w:color="000000"/>
            </w:tcBorders>
            <w:vAlign w:val="center"/>
          </w:tcPr>
          <w:p w14:paraId="7B63243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при избытках явного лучистого тепла</w:t>
            </w:r>
          </w:p>
        </w:tc>
        <w:tc>
          <w:tcPr>
            <w:tcW w:w="850" w:type="dxa"/>
            <w:tcBorders>
              <w:top w:val="single" w:sz="4" w:space="0" w:color="000000"/>
              <w:left w:val="single" w:sz="2" w:space="0" w:color="000000"/>
              <w:bottom w:val="single" w:sz="4" w:space="0" w:color="000000"/>
              <w:right w:val="single" w:sz="2" w:space="0" w:color="000000"/>
            </w:tcBorders>
            <w:vAlign w:val="center"/>
          </w:tcPr>
          <w:p w14:paraId="2571133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710" w:type="dxa"/>
            <w:tcBorders>
              <w:top w:val="single" w:sz="4" w:space="0" w:color="000000"/>
              <w:left w:val="single" w:sz="2" w:space="0" w:color="000000"/>
              <w:bottom w:val="single" w:sz="4" w:space="0" w:color="000000"/>
              <w:right w:val="single" w:sz="2" w:space="0" w:color="000000"/>
            </w:tcBorders>
            <w:vAlign w:val="center"/>
          </w:tcPr>
          <w:p w14:paraId="7DFC137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786" w:type="dxa"/>
            <w:vMerge/>
            <w:tcBorders>
              <w:left w:val="single" w:sz="2" w:space="0" w:color="000000"/>
              <w:bottom w:val="single" w:sz="4" w:space="0" w:color="000000"/>
              <w:right w:val="single" w:sz="2" w:space="0" w:color="000000"/>
            </w:tcBorders>
            <w:vAlign w:val="center"/>
          </w:tcPr>
          <w:p w14:paraId="4A83327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1843" w:type="dxa"/>
            <w:vMerge/>
            <w:tcBorders>
              <w:left w:val="single" w:sz="2" w:space="0" w:color="000000"/>
              <w:bottom w:val="single" w:sz="4" w:space="0" w:color="000000"/>
              <w:right w:val="single" w:sz="2" w:space="0" w:color="000000"/>
            </w:tcBorders>
            <w:vAlign w:val="center"/>
          </w:tcPr>
          <w:p w14:paraId="2634CE3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r>
      <w:tr w:rsidR="00E5590C" w:rsidRPr="00E5590C" w14:paraId="3FB4E371" w14:textId="77777777" w:rsidTr="00E5590C">
        <w:trPr>
          <w:trHeight w:hRule="exact" w:val="840"/>
        </w:trPr>
        <w:tc>
          <w:tcPr>
            <w:tcW w:w="806" w:type="dxa"/>
            <w:tcBorders>
              <w:top w:val="single" w:sz="4" w:space="0" w:color="000000"/>
              <w:left w:val="single" w:sz="2" w:space="0" w:color="000000"/>
              <w:bottom w:val="single" w:sz="4" w:space="0" w:color="000000"/>
              <w:right w:val="single" w:sz="2" w:space="0" w:color="000000"/>
            </w:tcBorders>
          </w:tcPr>
          <w:p w14:paraId="5E33B04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2в</w:t>
            </w:r>
          </w:p>
        </w:tc>
        <w:tc>
          <w:tcPr>
            <w:tcW w:w="3120" w:type="dxa"/>
            <w:tcBorders>
              <w:top w:val="single" w:sz="4" w:space="0" w:color="000000"/>
              <w:left w:val="single" w:sz="2" w:space="0" w:color="000000"/>
              <w:bottom w:val="single" w:sz="4" w:space="0" w:color="000000"/>
              <w:right w:val="single" w:sz="2" w:space="0" w:color="000000"/>
            </w:tcBorders>
            <w:vAlign w:val="center"/>
          </w:tcPr>
          <w:p w14:paraId="7FFDA06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связанные с воздействием влаги, вызывающей намокание спецодежды</w:t>
            </w:r>
          </w:p>
        </w:tc>
        <w:tc>
          <w:tcPr>
            <w:tcW w:w="850" w:type="dxa"/>
            <w:tcBorders>
              <w:top w:val="single" w:sz="4" w:space="0" w:color="000000"/>
              <w:left w:val="single" w:sz="2" w:space="0" w:color="000000"/>
              <w:bottom w:val="single" w:sz="4" w:space="0" w:color="000000"/>
              <w:right w:val="single" w:sz="2" w:space="0" w:color="000000"/>
            </w:tcBorders>
            <w:vAlign w:val="center"/>
          </w:tcPr>
          <w:p w14:paraId="3FFF73B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710" w:type="dxa"/>
            <w:tcBorders>
              <w:top w:val="single" w:sz="4" w:space="0" w:color="000000"/>
              <w:left w:val="single" w:sz="2" w:space="0" w:color="000000"/>
              <w:bottom w:val="single" w:sz="4" w:space="0" w:color="000000"/>
              <w:right w:val="single" w:sz="2" w:space="0" w:color="000000"/>
            </w:tcBorders>
            <w:vAlign w:val="center"/>
          </w:tcPr>
          <w:p w14:paraId="4608489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786" w:type="dxa"/>
            <w:vMerge w:val="restart"/>
            <w:tcBorders>
              <w:top w:val="single" w:sz="4" w:space="0" w:color="000000"/>
              <w:left w:val="single" w:sz="2" w:space="0" w:color="000000"/>
              <w:right w:val="single" w:sz="2" w:space="0" w:color="000000"/>
            </w:tcBorders>
            <w:vAlign w:val="center"/>
          </w:tcPr>
          <w:p w14:paraId="46D6B44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Раздельные, по одному отделению</w:t>
            </w:r>
          </w:p>
        </w:tc>
        <w:tc>
          <w:tcPr>
            <w:tcW w:w="1843" w:type="dxa"/>
            <w:tcBorders>
              <w:top w:val="single" w:sz="4" w:space="0" w:color="000000"/>
              <w:left w:val="single" w:sz="2" w:space="0" w:color="000000"/>
              <w:bottom w:val="single" w:sz="4" w:space="0" w:color="000000"/>
              <w:right w:val="single" w:sz="2" w:space="0" w:color="000000"/>
            </w:tcBorders>
            <w:vAlign w:val="center"/>
          </w:tcPr>
          <w:p w14:paraId="35CE202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Сушка спецодежды</w:t>
            </w:r>
          </w:p>
        </w:tc>
      </w:tr>
      <w:tr w:rsidR="00E5590C" w:rsidRPr="00E5590C" w14:paraId="1CB61D03" w14:textId="77777777" w:rsidTr="00E5590C">
        <w:trPr>
          <w:trHeight w:hRule="exact" w:val="853"/>
        </w:trPr>
        <w:tc>
          <w:tcPr>
            <w:tcW w:w="806" w:type="dxa"/>
            <w:tcBorders>
              <w:top w:val="single" w:sz="4" w:space="0" w:color="000000"/>
              <w:left w:val="single" w:sz="2" w:space="0" w:color="000000"/>
              <w:bottom w:val="single" w:sz="4" w:space="0" w:color="auto"/>
              <w:right w:val="single" w:sz="2" w:space="0" w:color="000000"/>
            </w:tcBorders>
          </w:tcPr>
          <w:p w14:paraId="19864D6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2г</w:t>
            </w:r>
          </w:p>
        </w:tc>
        <w:tc>
          <w:tcPr>
            <w:tcW w:w="3120" w:type="dxa"/>
            <w:tcBorders>
              <w:top w:val="single" w:sz="4" w:space="0" w:color="000000"/>
              <w:left w:val="single" w:sz="2" w:space="0" w:color="000000"/>
              <w:bottom w:val="single" w:sz="4" w:space="0" w:color="auto"/>
              <w:right w:val="single" w:sz="2" w:space="0" w:color="000000"/>
            </w:tcBorders>
            <w:vAlign w:val="center"/>
          </w:tcPr>
          <w:p w14:paraId="5053483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при температуре воздуха до 10°С, включая работы на открытом воздухе</w:t>
            </w:r>
          </w:p>
        </w:tc>
        <w:tc>
          <w:tcPr>
            <w:tcW w:w="850" w:type="dxa"/>
            <w:tcBorders>
              <w:top w:val="single" w:sz="4" w:space="0" w:color="000000"/>
              <w:left w:val="single" w:sz="2" w:space="0" w:color="000000"/>
              <w:bottom w:val="single" w:sz="4" w:space="0" w:color="auto"/>
              <w:right w:val="single" w:sz="2" w:space="0" w:color="000000"/>
            </w:tcBorders>
            <w:vAlign w:val="center"/>
          </w:tcPr>
          <w:p w14:paraId="26067F3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710" w:type="dxa"/>
            <w:tcBorders>
              <w:top w:val="single" w:sz="4" w:space="0" w:color="000000"/>
              <w:left w:val="single" w:sz="2" w:space="0" w:color="000000"/>
              <w:bottom w:val="single" w:sz="4" w:space="0" w:color="auto"/>
              <w:right w:val="single" w:sz="2" w:space="0" w:color="000000"/>
            </w:tcBorders>
            <w:vAlign w:val="center"/>
          </w:tcPr>
          <w:p w14:paraId="624AFF8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20</w:t>
            </w:r>
          </w:p>
        </w:tc>
        <w:tc>
          <w:tcPr>
            <w:tcW w:w="1786" w:type="dxa"/>
            <w:vMerge/>
            <w:tcBorders>
              <w:left w:val="single" w:sz="2" w:space="0" w:color="000000"/>
              <w:bottom w:val="single" w:sz="4" w:space="0" w:color="auto"/>
              <w:right w:val="single" w:sz="2" w:space="0" w:color="000000"/>
            </w:tcBorders>
            <w:vAlign w:val="center"/>
          </w:tcPr>
          <w:p w14:paraId="723AA24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1843" w:type="dxa"/>
            <w:tcBorders>
              <w:top w:val="single" w:sz="4" w:space="0" w:color="000000"/>
              <w:left w:val="single" w:sz="2" w:space="0" w:color="000000"/>
              <w:bottom w:val="single" w:sz="4" w:space="0" w:color="auto"/>
              <w:right w:val="single" w:sz="2" w:space="0" w:color="000000"/>
            </w:tcBorders>
            <w:vAlign w:val="center"/>
          </w:tcPr>
          <w:p w14:paraId="4E6F963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Помещения для обогрева и сушки</w:t>
            </w:r>
          </w:p>
          <w:p w14:paraId="29E3A17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спецодежды</w:t>
            </w:r>
          </w:p>
        </w:tc>
      </w:tr>
      <w:tr w:rsidR="00E5590C" w:rsidRPr="00E5590C" w14:paraId="4C152F32" w14:textId="77777777" w:rsidTr="00E5590C">
        <w:trPr>
          <w:trHeight w:hRule="exact" w:val="571"/>
        </w:trPr>
        <w:tc>
          <w:tcPr>
            <w:tcW w:w="806" w:type="dxa"/>
            <w:tcBorders>
              <w:top w:val="single" w:sz="4" w:space="0" w:color="auto"/>
              <w:left w:val="single" w:sz="4" w:space="0" w:color="auto"/>
              <w:bottom w:val="single" w:sz="4" w:space="0" w:color="auto"/>
              <w:right w:val="single" w:sz="4" w:space="0" w:color="auto"/>
            </w:tcBorders>
          </w:tcPr>
          <w:p w14:paraId="1183BA3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lastRenderedPageBreak/>
              <w:t>3</w:t>
            </w:r>
          </w:p>
        </w:tc>
        <w:tc>
          <w:tcPr>
            <w:tcW w:w="8309" w:type="dxa"/>
            <w:gridSpan w:val="5"/>
            <w:tcBorders>
              <w:top w:val="single" w:sz="4" w:space="0" w:color="auto"/>
              <w:left w:val="single" w:sz="4" w:space="0" w:color="auto"/>
              <w:bottom w:val="single" w:sz="4" w:space="0" w:color="auto"/>
              <w:right w:val="single" w:sz="4" w:space="0" w:color="auto"/>
            </w:tcBorders>
            <w:vAlign w:val="center"/>
          </w:tcPr>
          <w:p w14:paraId="058B4CF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Процессы, вызывающие загрязнение веществами 1 и 2 классов опасности, а также веществами, обладающими стойким запахом:</w:t>
            </w:r>
          </w:p>
        </w:tc>
      </w:tr>
      <w:tr w:rsidR="00E5590C" w:rsidRPr="00E5590C" w14:paraId="508F91FC" w14:textId="77777777" w:rsidTr="00E5590C">
        <w:trPr>
          <w:trHeight w:hRule="exact" w:val="561"/>
        </w:trPr>
        <w:tc>
          <w:tcPr>
            <w:tcW w:w="806" w:type="dxa"/>
            <w:tcBorders>
              <w:top w:val="single" w:sz="4" w:space="0" w:color="auto"/>
              <w:left w:val="single" w:sz="4" w:space="0" w:color="auto"/>
              <w:bottom w:val="single" w:sz="4" w:space="0" w:color="auto"/>
              <w:right w:val="single" w:sz="4" w:space="0" w:color="auto"/>
            </w:tcBorders>
            <w:vAlign w:val="center"/>
          </w:tcPr>
          <w:p w14:paraId="63C06E3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3а</w:t>
            </w:r>
          </w:p>
        </w:tc>
        <w:tc>
          <w:tcPr>
            <w:tcW w:w="3120" w:type="dxa"/>
            <w:tcBorders>
              <w:top w:val="single" w:sz="4" w:space="0" w:color="auto"/>
              <w:left w:val="single" w:sz="4" w:space="0" w:color="auto"/>
              <w:bottom w:val="single" w:sz="4" w:space="0" w:color="auto"/>
              <w:right w:val="single" w:sz="4" w:space="0" w:color="auto"/>
            </w:tcBorders>
            <w:vAlign w:val="center"/>
          </w:tcPr>
          <w:p w14:paraId="6851717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только рук</w:t>
            </w:r>
          </w:p>
        </w:tc>
        <w:tc>
          <w:tcPr>
            <w:tcW w:w="850" w:type="dxa"/>
            <w:tcBorders>
              <w:top w:val="single" w:sz="4" w:space="0" w:color="auto"/>
              <w:left w:val="single" w:sz="4" w:space="0" w:color="auto"/>
              <w:bottom w:val="single" w:sz="4" w:space="0" w:color="auto"/>
              <w:right w:val="single" w:sz="4" w:space="0" w:color="auto"/>
            </w:tcBorders>
            <w:vAlign w:val="center"/>
          </w:tcPr>
          <w:p w14:paraId="177B16F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7</w:t>
            </w:r>
          </w:p>
        </w:tc>
        <w:tc>
          <w:tcPr>
            <w:tcW w:w="710" w:type="dxa"/>
            <w:tcBorders>
              <w:top w:val="single" w:sz="4" w:space="0" w:color="auto"/>
              <w:left w:val="single" w:sz="4" w:space="0" w:color="auto"/>
              <w:bottom w:val="single" w:sz="4" w:space="0" w:color="auto"/>
              <w:right w:val="single" w:sz="4" w:space="0" w:color="auto"/>
            </w:tcBorders>
            <w:vAlign w:val="center"/>
          </w:tcPr>
          <w:p w14:paraId="682C935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1786" w:type="dxa"/>
            <w:tcBorders>
              <w:top w:val="single" w:sz="4" w:space="0" w:color="auto"/>
              <w:left w:val="single" w:sz="4" w:space="0" w:color="auto"/>
              <w:bottom w:val="single" w:sz="4" w:space="0" w:color="auto"/>
              <w:right w:val="single" w:sz="4" w:space="0" w:color="auto"/>
            </w:tcBorders>
            <w:vAlign w:val="center"/>
          </w:tcPr>
          <w:p w14:paraId="111D3E6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Общие, одно отделение</w:t>
            </w:r>
          </w:p>
        </w:tc>
        <w:tc>
          <w:tcPr>
            <w:tcW w:w="1843" w:type="dxa"/>
            <w:tcBorders>
              <w:top w:val="single" w:sz="4" w:space="0" w:color="auto"/>
              <w:left w:val="single" w:sz="4" w:space="0" w:color="auto"/>
              <w:bottom w:val="single" w:sz="4" w:space="0" w:color="auto"/>
              <w:right w:val="single" w:sz="4" w:space="0" w:color="auto"/>
            </w:tcBorders>
            <w:vAlign w:val="center"/>
          </w:tcPr>
          <w:p w14:paraId="29EEFDE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p>
        </w:tc>
      </w:tr>
      <w:tr w:rsidR="00E5590C" w:rsidRPr="00E5590C" w14:paraId="4E161600" w14:textId="77777777" w:rsidTr="00E5590C">
        <w:trPr>
          <w:trHeight w:hRule="exact" w:val="1689"/>
        </w:trPr>
        <w:tc>
          <w:tcPr>
            <w:tcW w:w="806" w:type="dxa"/>
            <w:tcBorders>
              <w:top w:val="single" w:sz="4" w:space="0" w:color="auto"/>
              <w:left w:val="single" w:sz="4" w:space="0" w:color="auto"/>
              <w:bottom w:val="single" w:sz="4" w:space="0" w:color="auto"/>
              <w:right w:val="single" w:sz="4" w:space="0" w:color="auto"/>
            </w:tcBorders>
            <w:vAlign w:val="center"/>
          </w:tcPr>
          <w:p w14:paraId="2EE04F2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3б</w:t>
            </w:r>
          </w:p>
        </w:tc>
        <w:tc>
          <w:tcPr>
            <w:tcW w:w="3120" w:type="dxa"/>
            <w:tcBorders>
              <w:top w:val="single" w:sz="4" w:space="0" w:color="auto"/>
              <w:left w:val="single" w:sz="4" w:space="0" w:color="auto"/>
              <w:bottom w:val="single" w:sz="4" w:space="0" w:color="auto"/>
              <w:right w:val="single" w:sz="4" w:space="0" w:color="auto"/>
            </w:tcBorders>
            <w:vAlign w:val="center"/>
          </w:tcPr>
          <w:p w14:paraId="6E4A815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тела и спецодежды</w:t>
            </w:r>
          </w:p>
        </w:tc>
        <w:tc>
          <w:tcPr>
            <w:tcW w:w="850" w:type="dxa"/>
            <w:tcBorders>
              <w:top w:val="single" w:sz="4" w:space="0" w:color="auto"/>
              <w:left w:val="single" w:sz="4" w:space="0" w:color="auto"/>
              <w:bottom w:val="single" w:sz="4" w:space="0" w:color="auto"/>
              <w:right w:val="single" w:sz="4" w:space="0" w:color="auto"/>
            </w:tcBorders>
            <w:vAlign w:val="center"/>
          </w:tcPr>
          <w:p w14:paraId="3B51849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710" w:type="dxa"/>
            <w:tcBorders>
              <w:top w:val="single" w:sz="4" w:space="0" w:color="auto"/>
              <w:left w:val="single" w:sz="4" w:space="0" w:color="auto"/>
              <w:bottom w:val="single" w:sz="4" w:space="0" w:color="auto"/>
              <w:right w:val="single" w:sz="4" w:space="0" w:color="auto"/>
            </w:tcBorders>
            <w:vAlign w:val="center"/>
          </w:tcPr>
          <w:p w14:paraId="4159149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10</w:t>
            </w:r>
          </w:p>
        </w:tc>
        <w:tc>
          <w:tcPr>
            <w:tcW w:w="1786" w:type="dxa"/>
            <w:tcBorders>
              <w:top w:val="single" w:sz="4" w:space="0" w:color="auto"/>
              <w:left w:val="single" w:sz="4" w:space="0" w:color="auto"/>
              <w:bottom w:val="single" w:sz="4" w:space="0" w:color="auto"/>
              <w:right w:val="single" w:sz="4" w:space="0" w:color="auto"/>
            </w:tcBorders>
            <w:vAlign w:val="center"/>
          </w:tcPr>
          <w:p w14:paraId="1177960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Раздельные, по одному отделению</w:t>
            </w:r>
          </w:p>
        </w:tc>
        <w:tc>
          <w:tcPr>
            <w:tcW w:w="1843" w:type="dxa"/>
            <w:tcBorders>
              <w:top w:val="single" w:sz="4" w:space="0" w:color="auto"/>
              <w:left w:val="single" w:sz="4" w:space="0" w:color="auto"/>
              <w:bottom w:val="single" w:sz="4" w:space="0" w:color="auto"/>
              <w:right w:val="single" w:sz="4" w:space="0" w:color="auto"/>
            </w:tcBorders>
            <w:vAlign w:val="center"/>
          </w:tcPr>
          <w:p w14:paraId="33C2AA9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 xml:space="preserve">Химчистка, искусственная вентиляция мест хранения одежды, дезодорация </w:t>
            </w:r>
          </w:p>
        </w:tc>
      </w:tr>
      <w:tr w:rsidR="00E5590C" w:rsidRPr="00E5590C" w14:paraId="04EBB3C3" w14:textId="77777777" w:rsidTr="00E5590C">
        <w:trPr>
          <w:trHeight w:hRule="exact" w:val="1430"/>
        </w:trPr>
        <w:tc>
          <w:tcPr>
            <w:tcW w:w="806" w:type="dxa"/>
            <w:tcBorders>
              <w:top w:val="single" w:sz="4" w:space="0" w:color="auto"/>
              <w:left w:val="single" w:sz="4" w:space="0" w:color="auto"/>
              <w:bottom w:val="single" w:sz="4" w:space="0" w:color="auto"/>
              <w:right w:val="single" w:sz="4" w:space="0" w:color="auto"/>
            </w:tcBorders>
            <w:vAlign w:val="center"/>
          </w:tcPr>
          <w:p w14:paraId="4056E6F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4</w:t>
            </w:r>
          </w:p>
        </w:tc>
        <w:tc>
          <w:tcPr>
            <w:tcW w:w="3120" w:type="dxa"/>
            <w:tcBorders>
              <w:top w:val="single" w:sz="4" w:space="0" w:color="auto"/>
              <w:left w:val="single" w:sz="4" w:space="0" w:color="auto"/>
              <w:bottom w:val="single" w:sz="4" w:space="0" w:color="auto"/>
              <w:right w:val="single" w:sz="4" w:space="0" w:color="auto"/>
            </w:tcBorders>
            <w:vAlign w:val="center"/>
          </w:tcPr>
          <w:p w14:paraId="60E7CAA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Процессы, требующие особых условий к соблюдению чистоты или стерильности при изготовлении продукции</w:t>
            </w:r>
          </w:p>
        </w:tc>
        <w:tc>
          <w:tcPr>
            <w:tcW w:w="5189" w:type="dxa"/>
            <w:gridSpan w:val="4"/>
            <w:tcBorders>
              <w:top w:val="single" w:sz="4" w:space="0" w:color="auto"/>
              <w:left w:val="single" w:sz="4" w:space="0" w:color="auto"/>
              <w:bottom w:val="single" w:sz="4" w:space="0" w:color="auto"/>
              <w:right w:val="single" w:sz="4" w:space="0" w:color="auto"/>
            </w:tcBorders>
            <w:vAlign w:val="center"/>
          </w:tcPr>
          <w:p w14:paraId="37564D9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В соответствии с требованиями ведомственных нормативных документов</w:t>
            </w:r>
          </w:p>
        </w:tc>
      </w:tr>
    </w:tbl>
    <w:p w14:paraId="615BF6C3"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Примечания</w:t>
      </w:r>
    </w:p>
    <w:p w14:paraId="20167627"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1 При сочетании признаков различных групп производственных процессов тип гардеробных, число душевых сеток и кранов умывальников следует предусматривать по группе с наиболее высокими требованиями, а специальные бытовые помещения и устройства - по суммарным требованиям.</w:t>
      </w:r>
    </w:p>
    <w:p w14:paraId="18BF6B72"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2 При процессах группы 1а душевые и шкафы, при процессах групп 1б и 3а скамьи шкафов не предусматривают.</w:t>
      </w:r>
    </w:p>
    <w:p w14:paraId="0289AD83"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3 При любых процессах, связанных с выделением пыли и вредных веществ, в гардеробных должны быть предусмотрены респираторные (на списочную численность работающих), а также помещения и устройства для обеспыливания или обезвреживания спецодежды (на численность работающих в смену).</w:t>
      </w:r>
    </w:p>
    <w:p w14:paraId="76D23DCC"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4 </w:t>
      </w:r>
      <w:proofErr w:type="gramStart"/>
      <w:r w:rsidRPr="00E5590C">
        <w:rPr>
          <w:rFonts w:ascii="Times New Roman" w:eastAsia="Calibri" w:hAnsi="Times New Roman" w:cs="Times New Roman"/>
          <w:sz w:val="24"/>
          <w:szCs w:val="24"/>
        </w:rPr>
        <w:t>В</w:t>
      </w:r>
      <w:proofErr w:type="gramEnd"/>
      <w:r w:rsidRPr="00E5590C">
        <w:rPr>
          <w:rFonts w:ascii="Times New Roman" w:eastAsia="Calibri" w:hAnsi="Times New Roman" w:cs="Times New Roman"/>
          <w:sz w:val="24"/>
          <w:szCs w:val="24"/>
        </w:rPr>
        <w:t xml:space="preserve"> мобильных зданиях из блок-контейнеров допускается уменьшать расчетное число душевых сеток до 60%.</w:t>
      </w:r>
    </w:p>
    <w:p w14:paraId="7A99B8B0"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5 При работах с инфицирующими и радиоактивными материалами, а также с веществами, опасными для человека при воздействии через кожу, санитарно-бытовые помещения следует проектировать с учетом требований ведомственных нормативных документов.</w:t>
      </w:r>
    </w:p>
    <w:p w14:paraId="764F3956"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6 В соответствии с ведомственными нормативными документами разрешается открытое хранение одежды, в том числе на вешалках.</w:t>
      </w:r>
    </w:p>
    <w:p w14:paraId="58578CC1"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7 Вредные вещества следует принимать по ГОСТ 12.1.007, классы опасности веществ - по ГОСТ 17.4.1.02.</w:t>
      </w:r>
    </w:p>
    <w:p w14:paraId="31BFB356"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8 Расчетное число инвалидов с нарушением работы опорно-двигательного аппарата и слепых на одну душевую сетку - 3, на один кран - 7.</w:t>
      </w:r>
    </w:p>
    <w:p w14:paraId="224FC150" w14:textId="77777777" w:rsidR="00E5590C" w:rsidRPr="00E5590C" w:rsidRDefault="00E5590C" w:rsidP="00E5590C">
      <w:pPr>
        <w:spacing w:after="0" w:line="240" w:lineRule="auto"/>
        <w:jc w:val="both"/>
        <w:rPr>
          <w:rFonts w:ascii="Times New Roman" w:eastAsia="Calibri" w:hAnsi="Times New Roman" w:cs="Times New Roman"/>
          <w:sz w:val="24"/>
          <w:szCs w:val="24"/>
        </w:rPr>
      </w:pPr>
    </w:p>
    <w:p w14:paraId="68B7D015"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lastRenderedPageBreak/>
        <w:t xml:space="preserve">5.6 </w:t>
      </w:r>
      <w:proofErr w:type="gramStart"/>
      <w:r w:rsidRPr="00E5590C">
        <w:rPr>
          <w:rFonts w:ascii="Times New Roman" w:eastAsia="TimesNewRomanPSMT" w:hAnsi="Times New Roman" w:cs="Times New Roman"/>
          <w:sz w:val="28"/>
          <w:szCs w:val="28"/>
        </w:rPr>
        <w:t>В</w:t>
      </w:r>
      <w:proofErr w:type="gramEnd"/>
      <w:r w:rsidRPr="00E5590C">
        <w:rPr>
          <w:rFonts w:ascii="Times New Roman" w:eastAsia="TimesNewRomanPSMT" w:hAnsi="Times New Roman" w:cs="Times New Roman"/>
          <w:sz w:val="28"/>
          <w:szCs w:val="28"/>
        </w:rPr>
        <w:t xml:space="preserve"> гардеробных число отделений в шкафах или крючков вешалок для домашней и специальной одежды следует принимать равным списочной численности работающих, а уличной одежды - численности в двух смежных сменах.</w:t>
      </w:r>
    </w:p>
    <w:p w14:paraId="6EB6B468"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5.7 При списочной численности работающих на предприятии до 50 чел. следует предусматривать общие гардеробные для всех групп производственных процессов.</w:t>
      </w:r>
    </w:p>
    <w:p w14:paraId="7233E081"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5.8 Гардеробные домашней и специальной одежды для групп производственных процессов 1в, 2в, 2г и 3б должны быть отдельными для каждой из этих групп.</w:t>
      </w:r>
    </w:p>
    <w:p w14:paraId="4B38B644"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 xml:space="preserve">5.9 </w:t>
      </w:r>
      <w:proofErr w:type="gramStart"/>
      <w:r w:rsidRPr="00E5590C">
        <w:rPr>
          <w:rFonts w:ascii="Times New Roman" w:eastAsia="TimesNewRomanPSMT" w:hAnsi="Times New Roman" w:cs="Times New Roman"/>
          <w:sz w:val="28"/>
          <w:szCs w:val="28"/>
        </w:rPr>
        <w:t>В</w:t>
      </w:r>
      <w:proofErr w:type="gramEnd"/>
      <w:r w:rsidRPr="00E5590C">
        <w:rPr>
          <w:rFonts w:ascii="Times New Roman" w:eastAsia="TimesNewRomanPSMT" w:hAnsi="Times New Roman" w:cs="Times New Roman"/>
          <w:sz w:val="28"/>
          <w:szCs w:val="28"/>
        </w:rPr>
        <w:t xml:space="preserve"> гардеробных мобильных зданий при списочной численности работающих, не превышающей 150 чел., допускается выделять место для размещения шкафов спецодежды 3-й группы производственных процессов, если их число не превышает 25% общего числа шкафов.</w:t>
      </w:r>
    </w:p>
    <w:p w14:paraId="59B51CDA"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5.10 При гардеробных следует предусматривать кладовые спецодежды, душевые, уборные, помещения для дежурного персонала, места для чистки обуви, сушки волос (кроме отдельных гардеробных для уличной одежды).</w:t>
      </w:r>
    </w:p>
    <w:p w14:paraId="1420C259"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 xml:space="preserve">5.10а </w:t>
      </w:r>
      <w:proofErr w:type="gramStart"/>
      <w:r w:rsidRPr="00E5590C">
        <w:rPr>
          <w:rFonts w:ascii="Times New Roman" w:eastAsia="TimesNewRomanPSMT" w:hAnsi="Times New Roman" w:cs="Times New Roman"/>
          <w:sz w:val="28"/>
          <w:szCs w:val="28"/>
        </w:rPr>
        <w:t>При</w:t>
      </w:r>
      <w:proofErr w:type="gramEnd"/>
      <w:r w:rsidRPr="00E5590C">
        <w:rPr>
          <w:rFonts w:ascii="Times New Roman" w:eastAsia="TimesNewRomanPSMT" w:hAnsi="Times New Roman" w:cs="Times New Roman"/>
          <w:sz w:val="28"/>
          <w:szCs w:val="28"/>
        </w:rPr>
        <w:t xml:space="preserve"> душевых следует предусматривать преддушевые (кроме душевых на четыре сетки и менее).</w:t>
      </w:r>
    </w:p>
    <w:p w14:paraId="47CC7A11"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5.11 Для групп производственных процессов 1 и 2а при численности работающих не более 20 чел. в смену кладовые спецодежды допускается не предусматривать.</w:t>
      </w:r>
    </w:p>
    <w:p w14:paraId="0A73BEB0"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 xml:space="preserve">5.12 </w:t>
      </w:r>
      <w:proofErr w:type="gramStart"/>
      <w:r w:rsidRPr="00E5590C">
        <w:rPr>
          <w:rFonts w:ascii="Times New Roman" w:eastAsia="TimesNewRomanPSMT" w:hAnsi="Times New Roman" w:cs="Times New Roman"/>
          <w:sz w:val="28"/>
          <w:szCs w:val="28"/>
        </w:rPr>
        <w:t>В</w:t>
      </w:r>
      <w:proofErr w:type="gramEnd"/>
      <w:r w:rsidRPr="00E5590C">
        <w:rPr>
          <w:rFonts w:ascii="Times New Roman" w:eastAsia="TimesNewRomanPSMT" w:hAnsi="Times New Roman" w:cs="Times New Roman"/>
          <w:sz w:val="28"/>
          <w:szCs w:val="28"/>
        </w:rPr>
        <w:t xml:space="preserve"> случаях когда чистка или обезвреживание спецодежды должны производиться после каждой смены, вместо гардеробных следует предусматривать раздаточные спецодежды.</w:t>
      </w:r>
    </w:p>
    <w:p w14:paraId="1567179E"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5.13 Число душевых, умывальников и специальных бытовых устройств, предусмотренных в таблице 2, следует принимать по численности работающих в многочисленную смену или части этой смены, одновременно оканчивающих работу.</w:t>
      </w:r>
    </w:p>
    <w:p w14:paraId="2F01CC49"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lastRenderedPageBreak/>
        <w:t>5.14 Душевые оборудуются открытыми душевыми кабинами. До 20% душевых кабин следует предусматривать закрытыми.</w:t>
      </w:r>
    </w:p>
    <w:p w14:paraId="7306D5B9"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Для инвалидов с нарушением работы опорно-двигательного аппарата и для слепых следует предусматривать закрытые кабины.</w:t>
      </w:r>
    </w:p>
    <w:p w14:paraId="684205CD"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Душевые кабины со сквозным проходом предусматриваются при производственных процессах групп 1в, 3б, а также в случаях, установленных требованиями ведомственных нормативных документов.</w:t>
      </w:r>
    </w:p>
    <w:p w14:paraId="47E58361"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5.15 Уборные в многоэтажных бытовых, административных и производственных зданиях должны быть на каждом этаже.</w:t>
      </w:r>
    </w:p>
    <w:p w14:paraId="4AEE0E62"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При численности работающих на двух смежных этажах 30 чел. или менее уборные следует размещать на этаже с наибольшей численностью.</w:t>
      </w:r>
    </w:p>
    <w:p w14:paraId="29AA9FE4"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При численности работающих на трех этажах менее 10 чел. допускается предусматривать одну уборную на три этажа.</w:t>
      </w:r>
    </w:p>
    <w:p w14:paraId="11C4C2F3"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При наличии в числе работающих инвалидов с нарушением работы опорно-двигательного аппарата уборные следует размещать на каждом этаже независимо от численности работающих на этажах.</w:t>
      </w:r>
    </w:p>
    <w:p w14:paraId="4477A4F1"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5.16 При наличии в составе работающих инвалидов доля доступных для них уборных должна составлять 7% (от общего их количества), но не менее одной.</w:t>
      </w:r>
    </w:p>
    <w:p w14:paraId="3CFF8206"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5.17 Общую уборную для мужчин и женщин допускается предусматривать при численности работающих в смену не более 15 чел.</w:t>
      </w:r>
    </w:p>
    <w:p w14:paraId="312BFD2B"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lastRenderedPageBreak/>
        <w:t>На предприятиях, где предусматривается возможность использования труда слепых, уборные для мужчин и женщин должны быть раздельными.</w:t>
      </w:r>
    </w:p>
    <w:p w14:paraId="7F9C1E0E"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5.18 Вход в уборную должен предусматриваться через тамбур с умывальником и самозакрывающейся дверью. Для реконструируемых зданий допускается не выполнять тамбур, за исключением случаев, когда уборная предназначена для посещения работающими инвалидами на кресле-коляске.</w:t>
      </w:r>
    </w:p>
    <w:p w14:paraId="2339EB36"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При наличии в числе работающих инвалидов, пользующихся креслами-колясками, санитарно-бытовые помещения следует проектировать в соответствии с пунктом 6.3 СП 59.13330.2020.</w:t>
      </w:r>
    </w:p>
    <w:p w14:paraId="00012E4B"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5.19 Расстояние от рабочих мест в производственных зданиях до уборных, помещений для обогрева или охлаждения, полудушей, устройств питьевого водоснабжения должно приниматься не более 75 м, для инвалидов с нарушением работы опорно-двигательного аппарата и слепых - не более 60 м, а от рабочих мест на территории предприятия - не более 150 м.</w:t>
      </w:r>
    </w:p>
    <w:p w14:paraId="4859A526"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5.20 Для стирки спецодежды при производственных предприятиях или группах предприятий разрешается предусматривать прачечные с отделениями химической чистки. В обоснованных случаях допускается использование городских прачечных при условии устройства в них специальных отделений (технологических линий) для обработки спецодежды.</w:t>
      </w:r>
    </w:p>
    <w:p w14:paraId="32217B99"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Состав и площадь помещений прачечных, химической чистки, восстановления пропитки и обезвреживания спецодежды должны устанавливаться в технологической части проекта с учетом санитарных требований ее обработки.</w:t>
      </w:r>
    </w:p>
    <w:p w14:paraId="498F6749"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5.21 Для обезвреживания спецодежды, загрязненной нелетучими веществами, допускается использовать отдельную технологическую линию в прачечных.</w:t>
      </w:r>
    </w:p>
    <w:p w14:paraId="1D7A3908"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lastRenderedPageBreak/>
        <w:t>5.22 Перегородки гардеробных спецодежды, душевых, преддушевых, умывальных, уборных, помещений для сушки, обеспыливания и обезвреживания спецодежды должны быть выполнены на высоту 2 м из материалов, допускающих их мытье горячей водой с применением моющих средств. Стены и перегородки указанных помещений выше отметки 2 м, а также потолки должны иметь водостойкое покрытие.</w:t>
      </w:r>
    </w:p>
    <w:p w14:paraId="74EAB5C1"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5.23 При прачечных следует предусматривать помещения для ремонта спецодежды из расчета 9 м2 на одно рабочее место. Число рабочих мест следует принимать из расчета одно рабочее место по ремонту обуви и два рабочих места по ремонту одежды на 1000 чел. списочной численности.</w:t>
      </w:r>
    </w:p>
    <w:p w14:paraId="6B4BA2C0"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5.24 При производственных предприятиях допускается предусматривать централизованный склад спецодежды и средств индивидуальной защиты.</w:t>
      </w:r>
    </w:p>
    <w:p w14:paraId="4FAF807B" w14:textId="77777777" w:rsidR="00E5590C" w:rsidRPr="00E5590C" w:rsidRDefault="00E5590C" w:rsidP="00E5590C">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5.25 Нормы площади помещений на 1 чел., единицу оборудования, расчетное число работающих, обслуживаемых на единицу оборудования в санитарно-бытовых помещениях, следует принимать по таблице 8.2.</w:t>
      </w:r>
    </w:p>
    <w:p w14:paraId="1AE0DBB5"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8"/>
          <w:szCs w:val="28"/>
        </w:rPr>
      </w:pPr>
    </w:p>
    <w:p w14:paraId="3F596D3F"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Таблица 8.2 – Данные для расчёта площади санитарно-гигиенических и бытовых помещений</w:t>
      </w:r>
    </w:p>
    <w:tbl>
      <w:tblPr>
        <w:tblW w:w="0" w:type="auto"/>
        <w:tblInd w:w="113" w:type="dxa"/>
        <w:tblLayout w:type="fixed"/>
        <w:tblCellMar>
          <w:left w:w="0" w:type="dxa"/>
          <w:right w:w="0" w:type="dxa"/>
        </w:tblCellMar>
        <w:tblLook w:val="0000" w:firstRow="0" w:lastRow="0" w:firstColumn="0" w:lastColumn="0" w:noHBand="0" w:noVBand="0"/>
      </w:tblPr>
      <w:tblGrid>
        <w:gridCol w:w="5702"/>
        <w:gridCol w:w="3370"/>
      </w:tblGrid>
      <w:tr w:rsidR="00E5590C" w:rsidRPr="00E5590C" w14:paraId="071D4C90" w14:textId="77777777" w:rsidTr="00E5590C">
        <w:trPr>
          <w:trHeight w:hRule="exact" w:val="719"/>
        </w:trPr>
        <w:tc>
          <w:tcPr>
            <w:tcW w:w="5702" w:type="dxa"/>
            <w:tcBorders>
              <w:top w:val="single" w:sz="2" w:space="0" w:color="000000"/>
              <w:left w:val="single" w:sz="2" w:space="0" w:color="000000"/>
              <w:bottom w:val="single" w:sz="2" w:space="0" w:color="000000"/>
              <w:right w:val="single" w:sz="2" w:space="0" w:color="000000"/>
            </w:tcBorders>
            <w:vAlign w:val="center"/>
          </w:tcPr>
          <w:p w14:paraId="64C0D018"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bCs/>
                <w:sz w:val="24"/>
                <w:szCs w:val="24"/>
              </w:rPr>
              <w:t>Наи</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ено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ание</w:t>
            </w:r>
          </w:p>
        </w:tc>
        <w:tc>
          <w:tcPr>
            <w:tcW w:w="3370" w:type="dxa"/>
            <w:tcBorders>
              <w:top w:val="single" w:sz="2" w:space="0" w:color="000000"/>
              <w:left w:val="single" w:sz="2" w:space="0" w:color="000000"/>
              <w:bottom w:val="single" w:sz="2" w:space="0" w:color="000000"/>
              <w:right w:val="single" w:sz="2" w:space="0" w:color="000000"/>
            </w:tcBorders>
            <w:vAlign w:val="center"/>
          </w:tcPr>
          <w:p w14:paraId="53FC0A20"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Показатель</w:t>
            </w:r>
          </w:p>
        </w:tc>
      </w:tr>
      <w:tr w:rsidR="00E5590C" w:rsidRPr="00E5590C" w14:paraId="7911A4DF" w14:textId="77777777" w:rsidTr="00E5590C">
        <w:trPr>
          <w:trHeight w:hRule="exact" w:val="433"/>
        </w:trPr>
        <w:tc>
          <w:tcPr>
            <w:tcW w:w="9072" w:type="dxa"/>
            <w:gridSpan w:val="2"/>
            <w:tcBorders>
              <w:top w:val="single" w:sz="2" w:space="0" w:color="000000"/>
              <w:left w:val="single" w:sz="2" w:space="0" w:color="000000"/>
              <w:bottom w:val="single" w:sz="2" w:space="0" w:color="000000"/>
              <w:right w:val="single" w:sz="2" w:space="0" w:color="000000"/>
            </w:tcBorders>
            <w:vAlign w:val="center"/>
          </w:tcPr>
          <w:p w14:paraId="0A0EE91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
                <w:bCs/>
                <w:i/>
                <w:sz w:val="24"/>
                <w:szCs w:val="24"/>
              </w:rPr>
            </w:pPr>
            <w:r w:rsidRPr="00E5590C">
              <w:rPr>
                <w:rFonts w:ascii="Times New Roman" w:eastAsia="Calibri" w:hAnsi="Times New Roman" w:cs="Times New Roman"/>
                <w:b/>
                <w:bCs/>
                <w:i/>
                <w:iCs/>
                <w:sz w:val="24"/>
                <w:szCs w:val="24"/>
              </w:rPr>
              <w:t>П</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z w:val="24"/>
                <w:szCs w:val="24"/>
              </w:rPr>
              <w:t>оща</w:t>
            </w:r>
            <w:r w:rsidRPr="00E5590C">
              <w:rPr>
                <w:rFonts w:ascii="Times New Roman" w:eastAsia="Calibri" w:hAnsi="Times New Roman" w:cs="Times New Roman"/>
                <w:b/>
                <w:bCs/>
                <w:i/>
                <w:iCs/>
                <w:spacing w:val="3"/>
                <w:sz w:val="24"/>
                <w:szCs w:val="24"/>
              </w:rPr>
              <w:t>д</w:t>
            </w:r>
            <w:r w:rsidRPr="00E5590C">
              <w:rPr>
                <w:rFonts w:ascii="Times New Roman" w:eastAsia="Calibri" w:hAnsi="Times New Roman" w:cs="Times New Roman"/>
                <w:b/>
                <w:bCs/>
                <w:i/>
                <w:iCs/>
                <w:sz w:val="24"/>
                <w:szCs w:val="24"/>
              </w:rPr>
              <w:t>ь</w:t>
            </w:r>
            <w:r w:rsidRPr="00E5590C">
              <w:rPr>
                <w:rFonts w:ascii="Times New Roman" w:eastAsia="Calibri" w:hAnsi="Times New Roman" w:cs="Times New Roman"/>
                <w:b/>
                <w:bCs/>
                <w:i/>
                <w:iCs/>
                <w:spacing w:val="-7"/>
                <w:sz w:val="24"/>
                <w:szCs w:val="24"/>
              </w:rPr>
              <w:t xml:space="preserve"> </w:t>
            </w:r>
            <w:r w:rsidRPr="00E5590C">
              <w:rPr>
                <w:rFonts w:ascii="Times New Roman" w:eastAsia="Calibri" w:hAnsi="Times New Roman" w:cs="Times New Roman"/>
                <w:b/>
                <w:bCs/>
                <w:i/>
                <w:iCs/>
                <w:sz w:val="24"/>
                <w:szCs w:val="24"/>
              </w:rPr>
              <w:t>пом</w:t>
            </w:r>
            <w:r w:rsidRPr="00E5590C">
              <w:rPr>
                <w:rFonts w:ascii="Times New Roman" w:eastAsia="Calibri" w:hAnsi="Times New Roman" w:cs="Times New Roman"/>
                <w:b/>
                <w:bCs/>
                <w:i/>
                <w:iCs/>
                <w:spacing w:val="1"/>
                <w:sz w:val="24"/>
                <w:szCs w:val="24"/>
              </w:rPr>
              <w:t>е</w:t>
            </w:r>
            <w:r w:rsidRPr="00E5590C">
              <w:rPr>
                <w:rFonts w:ascii="Times New Roman" w:eastAsia="Calibri" w:hAnsi="Times New Roman" w:cs="Times New Roman"/>
                <w:b/>
                <w:bCs/>
                <w:i/>
                <w:iCs/>
                <w:sz w:val="24"/>
                <w:szCs w:val="24"/>
              </w:rPr>
              <w:t>щ</w:t>
            </w:r>
            <w:r w:rsidRPr="00E5590C">
              <w:rPr>
                <w:rFonts w:ascii="Times New Roman" w:eastAsia="Calibri" w:hAnsi="Times New Roman" w:cs="Times New Roman"/>
                <w:b/>
                <w:bCs/>
                <w:i/>
                <w:iCs/>
                <w:spacing w:val="1"/>
                <w:sz w:val="24"/>
                <w:szCs w:val="24"/>
              </w:rPr>
              <w:t>ен</w:t>
            </w:r>
            <w:r w:rsidRPr="00E5590C">
              <w:rPr>
                <w:rFonts w:ascii="Times New Roman" w:eastAsia="Calibri" w:hAnsi="Times New Roman" w:cs="Times New Roman"/>
                <w:b/>
                <w:bCs/>
                <w:i/>
                <w:iCs/>
                <w:sz w:val="24"/>
                <w:szCs w:val="24"/>
              </w:rPr>
              <w:t>ий</w:t>
            </w:r>
            <w:r w:rsidRPr="00E5590C">
              <w:rPr>
                <w:rFonts w:ascii="Times New Roman" w:eastAsia="Calibri" w:hAnsi="Times New Roman" w:cs="Times New Roman"/>
                <w:b/>
                <w:bCs/>
                <w:i/>
                <w:iCs/>
                <w:spacing w:val="-6"/>
                <w:sz w:val="24"/>
                <w:szCs w:val="24"/>
              </w:rPr>
              <w:t xml:space="preserve"> </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6"/>
                <w:sz w:val="24"/>
                <w:szCs w:val="24"/>
              </w:rPr>
              <w:t xml:space="preserve"> </w:t>
            </w:r>
            <w:r w:rsidRPr="00E5590C">
              <w:rPr>
                <w:rFonts w:ascii="Times New Roman" w:eastAsia="Calibri" w:hAnsi="Times New Roman" w:cs="Times New Roman"/>
                <w:b/>
                <w:bCs/>
                <w:i/>
                <w:iCs/>
                <w:sz w:val="24"/>
                <w:szCs w:val="24"/>
              </w:rPr>
              <w:t>1 </w:t>
            </w:r>
            <w:r w:rsidRPr="00E5590C">
              <w:rPr>
                <w:rFonts w:ascii="Times New Roman" w:eastAsia="Calibri" w:hAnsi="Times New Roman" w:cs="Times New Roman"/>
                <w:b/>
                <w:bCs/>
                <w:i/>
                <w:iCs/>
                <w:spacing w:val="1"/>
                <w:sz w:val="24"/>
                <w:szCs w:val="24"/>
              </w:rPr>
              <w:t>че</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pacing w:val="2"/>
                <w:sz w:val="24"/>
                <w:szCs w:val="24"/>
              </w:rPr>
              <w:t>.</w:t>
            </w:r>
            <w:r w:rsidRPr="00E5590C">
              <w:rPr>
                <w:rFonts w:ascii="Times New Roman" w:eastAsia="Calibri" w:hAnsi="Times New Roman" w:cs="Times New Roman"/>
                <w:b/>
                <w:bCs/>
                <w:i/>
                <w:iCs/>
                <w:sz w:val="24"/>
                <w:szCs w:val="24"/>
              </w:rPr>
              <w:t>,</w:t>
            </w:r>
            <w:r w:rsidRPr="00E5590C">
              <w:rPr>
                <w:rFonts w:ascii="Times New Roman" w:eastAsia="Calibri" w:hAnsi="Times New Roman" w:cs="Times New Roman"/>
                <w:b/>
                <w:bCs/>
                <w:i/>
                <w:iCs/>
                <w:spacing w:val="-3"/>
                <w:sz w:val="24"/>
                <w:szCs w:val="24"/>
              </w:rPr>
              <w:t xml:space="preserve"> </w:t>
            </w:r>
            <w:r w:rsidRPr="00E5590C">
              <w:rPr>
                <w:rFonts w:ascii="Times New Roman" w:eastAsia="Calibri" w:hAnsi="Times New Roman" w:cs="Times New Roman"/>
                <w:b/>
                <w:bCs/>
                <w:i/>
                <w:iCs/>
                <w:spacing w:val="2"/>
                <w:sz w:val="24"/>
                <w:szCs w:val="24"/>
              </w:rPr>
              <w:t>м</w:t>
            </w:r>
            <w:r w:rsidRPr="00E5590C">
              <w:rPr>
                <w:rFonts w:ascii="Times New Roman" w:eastAsia="Calibri" w:hAnsi="Times New Roman" w:cs="Times New Roman"/>
                <w:b/>
                <w:bCs/>
                <w:i/>
                <w:iCs/>
                <w:spacing w:val="2"/>
                <w:sz w:val="24"/>
                <w:szCs w:val="24"/>
                <w:vertAlign w:val="superscript"/>
              </w:rPr>
              <w:t>2</w:t>
            </w:r>
          </w:p>
        </w:tc>
      </w:tr>
      <w:tr w:rsidR="00E5590C" w:rsidRPr="00E5590C" w14:paraId="78FE47CF" w14:textId="77777777" w:rsidTr="00E5590C">
        <w:trPr>
          <w:trHeight w:hRule="exact" w:val="708"/>
        </w:trPr>
        <w:tc>
          <w:tcPr>
            <w:tcW w:w="5702" w:type="dxa"/>
            <w:tcBorders>
              <w:top w:val="single" w:sz="2" w:space="0" w:color="000000"/>
              <w:left w:val="single" w:sz="2" w:space="0" w:color="000000"/>
              <w:bottom w:val="single" w:sz="2" w:space="0" w:color="000000"/>
              <w:right w:val="single" w:sz="2" w:space="0" w:color="000000"/>
            </w:tcBorders>
            <w:vAlign w:val="center"/>
          </w:tcPr>
          <w:p w14:paraId="34EEE6B7"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ер</w:t>
            </w:r>
            <w:r w:rsidRPr="00E5590C">
              <w:rPr>
                <w:rFonts w:ascii="Times New Roman" w:eastAsia="Calibri" w:hAnsi="Times New Roman" w:cs="Times New Roman"/>
                <w:bCs/>
                <w:spacing w:val="4"/>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 ули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 xml:space="preserve">ной </w:t>
            </w:r>
            <w:r w:rsidRPr="00E5590C">
              <w:rPr>
                <w:rFonts w:ascii="Times New Roman" w:eastAsia="Calibri" w:hAnsi="Times New Roman" w:cs="Times New Roman"/>
                <w:bCs/>
                <w:spacing w:val="4"/>
                <w:sz w:val="24"/>
                <w:szCs w:val="24"/>
              </w:rPr>
              <w:t>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 ра</w:t>
            </w:r>
            <w:r w:rsidRPr="00E5590C">
              <w:rPr>
                <w:rFonts w:ascii="Times New Roman" w:eastAsia="Calibri" w:hAnsi="Times New Roman" w:cs="Times New Roman"/>
                <w:bCs/>
                <w:spacing w:val="3"/>
                <w:sz w:val="24"/>
                <w:szCs w:val="24"/>
              </w:rPr>
              <w:t>з</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ч</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 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4"/>
                <w:sz w:val="24"/>
                <w:szCs w:val="24"/>
              </w:rPr>
              <w:t>е</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pacing w:val="2"/>
                <w:sz w:val="24"/>
                <w:szCs w:val="24"/>
              </w:rPr>
              <w:t>д</w:t>
            </w:r>
            <w:r w:rsidRPr="00E5590C">
              <w:rPr>
                <w:rFonts w:ascii="Times New Roman" w:eastAsia="Calibri" w:hAnsi="Times New Roman" w:cs="Times New Roman"/>
                <w:bCs/>
                <w:spacing w:val="-1"/>
                <w:sz w:val="24"/>
                <w:szCs w:val="24"/>
              </w:rPr>
              <w:t>ы</w:t>
            </w:r>
            <w:r w:rsidRPr="00E5590C">
              <w:rPr>
                <w:rFonts w:ascii="Times New Roman" w:eastAsia="Calibri" w:hAnsi="Times New Roman" w:cs="Times New Roman"/>
                <w:bCs/>
                <w:spacing w:val="-1"/>
                <w:sz w:val="24"/>
                <w:szCs w:val="24"/>
                <w:vertAlign w:val="superscript"/>
              </w:rPr>
              <w:t>1</w:t>
            </w:r>
            <w:r w:rsidRPr="00E5590C">
              <w:rPr>
                <w:rFonts w:ascii="Times New Roman" w:eastAsia="Calibri" w:hAnsi="Times New Roman" w:cs="Times New Roman"/>
                <w:bCs/>
                <w:sz w:val="24"/>
                <w:szCs w:val="24"/>
              </w:rPr>
              <w:t>, 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z w:val="24"/>
                <w:szCs w:val="24"/>
              </w:rPr>
              <w:t>или</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z w:val="24"/>
                <w:szCs w:val="24"/>
              </w:rPr>
              <w:t>охла</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ения</w:t>
            </w:r>
          </w:p>
        </w:tc>
        <w:tc>
          <w:tcPr>
            <w:tcW w:w="3370" w:type="dxa"/>
            <w:tcBorders>
              <w:top w:val="single" w:sz="2" w:space="0" w:color="000000"/>
              <w:left w:val="single" w:sz="2" w:space="0" w:color="000000"/>
              <w:bottom w:val="single" w:sz="2" w:space="0" w:color="000000"/>
              <w:right w:val="single" w:sz="2" w:space="0" w:color="000000"/>
            </w:tcBorders>
            <w:vAlign w:val="center"/>
          </w:tcPr>
          <w:p w14:paraId="4C15BCF1"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0,1</w:t>
            </w:r>
          </w:p>
        </w:tc>
      </w:tr>
      <w:tr w:rsidR="00E5590C" w:rsidRPr="00E5590C" w14:paraId="55D00863" w14:textId="77777777" w:rsidTr="00E5590C">
        <w:trPr>
          <w:trHeight w:hRule="exact" w:val="277"/>
        </w:trPr>
        <w:tc>
          <w:tcPr>
            <w:tcW w:w="5702" w:type="dxa"/>
            <w:tcBorders>
              <w:top w:val="single" w:sz="2" w:space="0" w:color="000000"/>
              <w:left w:val="single" w:sz="2" w:space="0" w:color="000000"/>
              <w:bottom w:val="single" w:sz="2" w:space="0" w:color="000000"/>
              <w:right w:val="single" w:sz="2" w:space="0" w:color="000000"/>
            </w:tcBorders>
          </w:tcPr>
          <w:p w14:paraId="4E15BD5F"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Кла</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хранения</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1"/>
                <w:sz w:val="24"/>
                <w:szCs w:val="24"/>
              </w:rPr>
              <w:t>ы</w:t>
            </w:r>
            <w:r w:rsidRPr="00E5590C">
              <w:rPr>
                <w:rFonts w:ascii="Times New Roman" w:eastAsia="Calibri" w:hAnsi="Times New Roman" w:cs="Times New Roman"/>
                <w:bCs/>
                <w:spacing w:val="-1"/>
                <w:sz w:val="24"/>
                <w:szCs w:val="24"/>
                <w:vertAlign w:val="superscript"/>
              </w:rPr>
              <w:t>2</w:t>
            </w:r>
            <w:r w:rsidRPr="00E5590C">
              <w:rPr>
                <w:rFonts w:ascii="Times New Roman" w:eastAsia="Calibri" w:hAnsi="Times New Roman" w:cs="Times New Roman"/>
                <w:bCs/>
                <w:sz w:val="24"/>
                <w:szCs w:val="24"/>
              </w:rPr>
              <w:t>:</w:t>
            </w:r>
          </w:p>
        </w:tc>
        <w:tc>
          <w:tcPr>
            <w:tcW w:w="3370" w:type="dxa"/>
            <w:tcBorders>
              <w:top w:val="single" w:sz="2" w:space="0" w:color="000000"/>
              <w:left w:val="single" w:sz="2" w:space="0" w:color="000000"/>
              <w:bottom w:val="single" w:sz="2" w:space="0" w:color="000000"/>
              <w:right w:val="single" w:sz="2" w:space="0" w:color="000000"/>
            </w:tcBorders>
            <w:vAlign w:val="center"/>
          </w:tcPr>
          <w:p w14:paraId="330EB204"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r w:rsidR="00E5590C" w:rsidRPr="00E5590C" w14:paraId="2AC5FD7F"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28DE9C00"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ном сос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pacing w:val="2"/>
                <w:sz w:val="24"/>
                <w:szCs w:val="24"/>
              </w:rPr>
              <w:t>д</w:t>
            </w:r>
            <w:r w:rsidRPr="00E5590C">
              <w:rPr>
                <w:rFonts w:ascii="Times New Roman" w:eastAsia="Calibri" w:hAnsi="Times New Roman" w:cs="Times New Roman"/>
                <w:bCs/>
                <w:sz w:val="24"/>
                <w:szCs w:val="24"/>
              </w:rPr>
              <w:t>ы</w:t>
            </w:r>
          </w:p>
        </w:tc>
        <w:tc>
          <w:tcPr>
            <w:tcW w:w="3370" w:type="dxa"/>
            <w:tcBorders>
              <w:top w:val="single" w:sz="2" w:space="0" w:color="000000"/>
              <w:left w:val="single" w:sz="2" w:space="0" w:color="000000"/>
              <w:bottom w:val="single" w:sz="2" w:space="0" w:color="000000"/>
              <w:right w:val="single" w:sz="2" w:space="0" w:color="000000"/>
            </w:tcBorders>
            <w:vAlign w:val="center"/>
          </w:tcPr>
          <w:p w14:paraId="7F138443"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04</w:t>
            </w:r>
          </w:p>
        </w:tc>
      </w:tr>
      <w:tr w:rsidR="00E5590C" w:rsidRPr="00E5590C" w14:paraId="6B92D35D"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089AAE0F"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lastRenderedPageBreak/>
              <w:t>при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рас</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z w:val="24"/>
                <w:szCs w:val="24"/>
              </w:rPr>
              <w:t>иренном сос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4"/>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ы</w:t>
            </w:r>
          </w:p>
        </w:tc>
        <w:tc>
          <w:tcPr>
            <w:tcW w:w="3370" w:type="dxa"/>
            <w:tcBorders>
              <w:top w:val="single" w:sz="2" w:space="0" w:color="000000"/>
              <w:left w:val="single" w:sz="2" w:space="0" w:color="000000"/>
              <w:bottom w:val="single" w:sz="2" w:space="0" w:color="000000"/>
              <w:right w:val="single" w:sz="2" w:space="0" w:color="000000"/>
            </w:tcBorders>
            <w:vAlign w:val="center"/>
          </w:tcPr>
          <w:p w14:paraId="31141C6A"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06</w:t>
            </w:r>
          </w:p>
        </w:tc>
      </w:tr>
      <w:tr w:rsidR="00E5590C" w:rsidRPr="00E5590C" w14:paraId="477A5461"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7AC39436"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ро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2"/>
                <w:sz w:val="24"/>
                <w:szCs w:val="24"/>
              </w:rPr>
              <w:t>д</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p>
        </w:tc>
        <w:tc>
          <w:tcPr>
            <w:tcW w:w="3370" w:type="dxa"/>
            <w:tcBorders>
              <w:top w:val="single" w:sz="2" w:space="0" w:color="000000"/>
              <w:left w:val="single" w:sz="2" w:space="0" w:color="000000"/>
              <w:bottom w:val="single" w:sz="2" w:space="0" w:color="000000"/>
              <w:right w:val="single" w:sz="2" w:space="0" w:color="000000"/>
            </w:tcBorders>
            <w:vAlign w:val="center"/>
          </w:tcPr>
          <w:p w14:paraId="3C19DE84"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08</w:t>
            </w:r>
          </w:p>
        </w:tc>
      </w:tr>
      <w:tr w:rsidR="00E5590C" w:rsidRPr="00E5590C" w14:paraId="1E0CDCA2"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3B03F2B1"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Респира</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p>
        </w:tc>
        <w:tc>
          <w:tcPr>
            <w:tcW w:w="3370" w:type="dxa"/>
            <w:tcBorders>
              <w:top w:val="single" w:sz="2" w:space="0" w:color="000000"/>
              <w:left w:val="single" w:sz="2" w:space="0" w:color="000000"/>
              <w:bottom w:val="single" w:sz="2" w:space="0" w:color="000000"/>
              <w:right w:val="single" w:sz="2" w:space="0" w:color="000000"/>
            </w:tcBorders>
            <w:vAlign w:val="center"/>
          </w:tcPr>
          <w:p w14:paraId="218247E5"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07</w:t>
            </w:r>
          </w:p>
        </w:tc>
      </w:tr>
      <w:tr w:rsidR="00E5590C" w:rsidRPr="00E5590C" w14:paraId="572E152B" w14:textId="77777777" w:rsidTr="00E5590C">
        <w:trPr>
          <w:trHeight w:hRule="exact" w:val="566"/>
        </w:trPr>
        <w:tc>
          <w:tcPr>
            <w:tcW w:w="5702" w:type="dxa"/>
            <w:tcBorders>
              <w:top w:val="single" w:sz="2" w:space="0" w:color="000000"/>
              <w:left w:val="single" w:sz="2" w:space="0" w:color="000000"/>
              <w:bottom w:val="single" w:sz="2" w:space="0" w:color="000000"/>
              <w:right w:val="single" w:sz="2" w:space="0" w:color="000000"/>
            </w:tcBorders>
          </w:tcPr>
          <w:p w14:paraId="6E78EE6B"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w:t>
            </w:r>
            <w:r w:rsidRPr="00E5590C">
              <w:rPr>
                <w:rFonts w:ascii="Times New Roman" w:eastAsia="Calibri" w:hAnsi="Times New Roman" w:cs="Times New Roman"/>
                <w:bCs/>
                <w:spacing w:val="-7"/>
                <w:sz w:val="24"/>
                <w:szCs w:val="24"/>
              </w:rPr>
              <w:t xml:space="preserve"> </w:t>
            </w:r>
            <w:r w:rsidRPr="00E5590C">
              <w:rPr>
                <w:rFonts w:ascii="Times New Roman" w:eastAsia="Calibri" w:hAnsi="Times New Roman" w:cs="Times New Roman"/>
                <w:bCs/>
                <w:sz w:val="24"/>
                <w:szCs w:val="24"/>
              </w:rPr>
              <w:t>цен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рали</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анно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7"/>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7"/>
                <w:sz w:val="24"/>
                <w:szCs w:val="24"/>
              </w:rPr>
              <w:t xml:space="preserve"> </w:t>
            </w:r>
            <w:r w:rsidRPr="00E5590C">
              <w:rPr>
                <w:rFonts w:ascii="Times New Roman" w:eastAsia="Calibri" w:hAnsi="Times New Roman" w:cs="Times New Roman"/>
                <w:bCs/>
                <w:sz w:val="24"/>
                <w:szCs w:val="24"/>
              </w:rPr>
              <w:t>спе</w:t>
            </w:r>
            <w:r w:rsidRPr="00E5590C">
              <w:rPr>
                <w:rFonts w:ascii="Times New Roman" w:eastAsia="Calibri" w:hAnsi="Times New Roman" w:cs="Times New Roman"/>
                <w:bCs/>
                <w:spacing w:val="5"/>
                <w:sz w:val="24"/>
                <w:szCs w:val="24"/>
              </w:rPr>
              <w:t>ц</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ы</w:t>
            </w:r>
            <w:r w:rsidRPr="00E5590C">
              <w:rPr>
                <w:rFonts w:ascii="Times New Roman" w:eastAsia="Calibri" w:hAnsi="Times New Roman" w:cs="Times New Roman"/>
                <w:bCs/>
                <w:spacing w:val="-8"/>
                <w:sz w:val="24"/>
                <w:szCs w:val="24"/>
              </w:rPr>
              <w:t xml:space="preserve"> </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6"/>
                <w:sz w:val="24"/>
                <w:szCs w:val="24"/>
              </w:rPr>
              <w:t xml:space="preserve"> </w:t>
            </w:r>
            <w:r w:rsidRPr="00E5590C">
              <w:rPr>
                <w:rFonts w:ascii="Times New Roman" w:eastAsia="Calibri" w:hAnsi="Times New Roman" w:cs="Times New Roman"/>
                <w:bCs/>
                <w:sz w:val="24"/>
                <w:szCs w:val="24"/>
              </w:rPr>
              <w:t>сре</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в</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z w:val="24"/>
                <w:szCs w:val="24"/>
              </w:rPr>
              <w:t>ин</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уал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ной</w:t>
            </w:r>
            <w:r w:rsidRPr="00E5590C">
              <w:rPr>
                <w:rFonts w:ascii="Times New Roman" w:eastAsia="Calibri" w:hAnsi="Times New Roman" w:cs="Times New Roman"/>
                <w:bCs/>
                <w:spacing w:val="-26"/>
                <w:sz w:val="24"/>
                <w:szCs w:val="24"/>
              </w:rPr>
              <w:t xml:space="preserve"> </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w:t>
            </w:r>
          </w:p>
        </w:tc>
        <w:tc>
          <w:tcPr>
            <w:tcW w:w="3370" w:type="dxa"/>
            <w:tcBorders>
              <w:top w:val="single" w:sz="2" w:space="0" w:color="000000"/>
              <w:left w:val="single" w:sz="2" w:space="0" w:color="000000"/>
              <w:bottom w:val="single" w:sz="2" w:space="0" w:color="000000"/>
              <w:right w:val="single" w:sz="2" w:space="0" w:color="000000"/>
            </w:tcBorders>
          </w:tcPr>
          <w:p w14:paraId="305F6839"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r w:rsidR="00E5590C" w:rsidRPr="00E5590C" w14:paraId="5F43BB12"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1DEEF0E2"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хранения</w:t>
            </w:r>
          </w:p>
        </w:tc>
        <w:tc>
          <w:tcPr>
            <w:tcW w:w="3370" w:type="dxa"/>
            <w:tcBorders>
              <w:top w:val="single" w:sz="2" w:space="0" w:color="000000"/>
              <w:left w:val="single" w:sz="2" w:space="0" w:color="000000"/>
              <w:bottom w:val="single" w:sz="2" w:space="0" w:color="000000"/>
              <w:right w:val="single" w:sz="2" w:space="0" w:color="000000"/>
            </w:tcBorders>
          </w:tcPr>
          <w:p w14:paraId="729BD4E8"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06</w:t>
            </w:r>
          </w:p>
        </w:tc>
      </w:tr>
      <w:tr w:rsidR="00E5590C" w:rsidRPr="00E5590C" w14:paraId="66F8F1BA"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446C85DE"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2"/>
                <w:sz w:val="24"/>
                <w:szCs w:val="24"/>
              </w:rPr>
              <w:t xml:space="preserve"> в</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w:t>
            </w:r>
            <w:r w:rsidRPr="00E5590C">
              <w:rPr>
                <w:rFonts w:ascii="Times New Roman" w:eastAsia="Calibri" w:hAnsi="Times New Roman" w:cs="Times New Roman"/>
                <w:bCs/>
                <w:spacing w:val="-2"/>
                <w:sz w:val="24"/>
                <w:szCs w:val="24"/>
              </w:rPr>
              <w:t>ю</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 xml:space="preserve">ая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ины</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4"/>
                <w:sz w:val="24"/>
                <w:szCs w:val="24"/>
              </w:rPr>
              <w:t>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и по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p>
        </w:tc>
        <w:tc>
          <w:tcPr>
            <w:tcW w:w="3370" w:type="dxa"/>
            <w:tcBorders>
              <w:top w:val="single" w:sz="2" w:space="0" w:color="000000"/>
              <w:left w:val="single" w:sz="2" w:space="0" w:color="000000"/>
              <w:bottom w:val="single" w:sz="2" w:space="0" w:color="000000"/>
              <w:right w:val="single" w:sz="2" w:space="0" w:color="000000"/>
            </w:tcBorders>
            <w:vAlign w:val="center"/>
          </w:tcPr>
          <w:p w14:paraId="125877CF"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02</w:t>
            </w:r>
          </w:p>
        </w:tc>
      </w:tr>
      <w:tr w:rsidR="00E5590C" w:rsidRPr="00E5590C" w14:paraId="754000C7" w14:textId="77777777" w:rsidTr="00E5590C">
        <w:trPr>
          <w:trHeight w:hRule="exact" w:val="918"/>
        </w:trPr>
        <w:tc>
          <w:tcPr>
            <w:tcW w:w="5702" w:type="dxa"/>
            <w:tcBorders>
              <w:top w:val="single" w:sz="2" w:space="0" w:color="000000"/>
              <w:left w:val="single" w:sz="2" w:space="0" w:color="000000"/>
              <w:bottom w:val="single" w:sz="2" w:space="0" w:color="000000"/>
              <w:right w:val="single" w:sz="2" w:space="0" w:color="000000"/>
            </w:tcBorders>
          </w:tcPr>
          <w:p w14:paraId="775E48E1"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w:t>
            </w:r>
            <w:r w:rsidRPr="00E5590C">
              <w:rPr>
                <w:rFonts w:ascii="Times New Roman" w:eastAsia="Calibri" w:hAnsi="Times New Roman" w:cs="Times New Roman"/>
                <w:bCs/>
                <w:spacing w:val="39"/>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pacing w:val="4"/>
                <w:sz w:val="24"/>
                <w:szCs w:val="24"/>
              </w:rPr>
              <w:t>у</w:t>
            </w:r>
            <w:r w:rsidRPr="00E5590C">
              <w:rPr>
                <w:rFonts w:ascii="Times New Roman" w:eastAsia="Calibri" w:hAnsi="Times New Roman" w:cs="Times New Roman"/>
                <w:bCs/>
                <w:sz w:val="24"/>
                <w:szCs w:val="24"/>
              </w:rPr>
              <w:t>рно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40"/>
                <w:sz w:val="24"/>
                <w:szCs w:val="24"/>
              </w:rPr>
              <w:t xml:space="preserve"> </w:t>
            </w:r>
            <w:r w:rsidRPr="00E5590C">
              <w:rPr>
                <w:rFonts w:ascii="Times New Roman" w:eastAsia="Calibri" w:hAnsi="Times New Roman" w:cs="Times New Roman"/>
                <w:bCs/>
                <w:sz w:val="24"/>
                <w:szCs w:val="24"/>
              </w:rPr>
              <w:t>персона</w:t>
            </w:r>
            <w:r w:rsidRPr="00E5590C">
              <w:rPr>
                <w:rFonts w:ascii="Times New Roman" w:eastAsia="Calibri" w:hAnsi="Times New Roman" w:cs="Times New Roman"/>
                <w:bCs/>
                <w:spacing w:val="4"/>
                <w:sz w:val="24"/>
                <w:szCs w:val="24"/>
              </w:rPr>
              <w:t>л</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39"/>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40"/>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4"/>
                <w:sz w:val="24"/>
                <w:szCs w:val="24"/>
              </w:rPr>
              <w:t>о</w:t>
            </w:r>
            <w:r w:rsidRPr="00E5590C">
              <w:rPr>
                <w:rFonts w:ascii="Times New Roman" w:eastAsia="Calibri" w:hAnsi="Times New Roman" w:cs="Times New Roman"/>
                <w:bCs/>
                <w:sz w:val="24"/>
                <w:szCs w:val="24"/>
              </w:rPr>
              <w:t>м</w:t>
            </w:r>
            <w:r w:rsidRPr="00E5590C">
              <w:rPr>
                <w:rFonts w:ascii="Times New Roman" w:eastAsia="Calibri" w:hAnsi="Times New Roman" w:cs="Times New Roman"/>
                <w:bCs/>
                <w:spacing w:val="39"/>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3"/>
                <w:sz w:val="24"/>
                <w:szCs w:val="24"/>
              </w:rPr>
              <w:t>л</w:t>
            </w:r>
            <w:r w:rsidRPr="00E5590C">
              <w:rPr>
                <w:rFonts w:ascii="Times New Roman" w:eastAsia="Calibri" w:hAnsi="Times New Roman" w:cs="Times New Roman"/>
                <w:bCs/>
                <w:sz w:val="24"/>
                <w:szCs w:val="24"/>
              </w:rPr>
              <w:t>я</w:t>
            </w:r>
            <w:r w:rsidRPr="00E5590C">
              <w:rPr>
                <w:rFonts w:ascii="Times New Roman" w:eastAsia="Calibri" w:hAnsi="Times New Roman" w:cs="Times New Roman"/>
                <w:bCs/>
                <w:spacing w:val="39"/>
                <w:sz w:val="24"/>
                <w:szCs w:val="24"/>
              </w:rPr>
              <w:t xml:space="preserve"> </w:t>
            </w:r>
            <w:r w:rsidRPr="00E5590C">
              <w:rPr>
                <w:rFonts w:ascii="Times New Roman" w:eastAsia="Calibri" w:hAnsi="Times New Roman" w:cs="Times New Roman"/>
                <w:bCs/>
                <w:spacing w:val="4"/>
                <w:sz w:val="24"/>
                <w:szCs w:val="24"/>
              </w:rPr>
              <w:t>у</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оро</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pacing w:val="5"/>
                <w:sz w:val="24"/>
                <w:szCs w:val="24"/>
              </w:rPr>
              <w:t>н</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 ин</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аря,</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ури</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6"/>
                <w:sz w:val="24"/>
                <w:szCs w:val="24"/>
              </w:rPr>
              <w:t>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6"/>
                <w:sz w:val="24"/>
                <w:szCs w:val="24"/>
              </w:rPr>
              <w:t xml:space="preserve"> </w:t>
            </w: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26"/>
                <w:sz w:val="24"/>
                <w:szCs w:val="24"/>
              </w:rPr>
              <w:t xml:space="preserve"> </w:t>
            </w:r>
            <w:r w:rsidRPr="00E5590C">
              <w:rPr>
                <w:rFonts w:ascii="Times New Roman" w:eastAsia="Calibri" w:hAnsi="Times New Roman" w:cs="Times New Roman"/>
                <w:bCs/>
                <w:sz w:val="24"/>
                <w:szCs w:val="24"/>
              </w:rPr>
              <w:t>или</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z w:val="24"/>
                <w:szCs w:val="24"/>
              </w:rPr>
              <w:t>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ениях</w:t>
            </w:r>
            <w:r w:rsidRPr="00E5590C">
              <w:rPr>
                <w:rFonts w:ascii="Times New Roman" w:eastAsia="Calibri" w:hAnsi="Times New Roman" w:cs="Times New Roman"/>
                <w:bCs/>
                <w:spacing w:val="26"/>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26"/>
                <w:sz w:val="24"/>
                <w:szCs w:val="24"/>
              </w:rPr>
              <w:t xml:space="preserve"> </w:t>
            </w:r>
            <w:r w:rsidRPr="00E5590C">
              <w:rPr>
                <w:rFonts w:ascii="Times New Roman" w:eastAsia="Calibri" w:hAnsi="Times New Roman" w:cs="Times New Roman"/>
                <w:bCs/>
                <w:spacing w:val="3"/>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ха</w:t>
            </w:r>
          </w:p>
        </w:tc>
        <w:tc>
          <w:tcPr>
            <w:tcW w:w="3370" w:type="dxa"/>
            <w:tcBorders>
              <w:top w:val="single" w:sz="2" w:space="0" w:color="000000"/>
              <w:left w:val="single" w:sz="2" w:space="0" w:color="000000"/>
              <w:bottom w:val="single" w:sz="2" w:space="0" w:color="000000"/>
              <w:right w:val="single" w:sz="2" w:space="0" w:color="000000"/>
            </w:tcBorders>
            <w:vAlign w:val="center"/>
          </w:tcPr>
          <w:p w14:paraId="771ED78C"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02</w:t>
            </w:r>
          </w:p>
        </w:tc>
      </w:tr>
      <w:tr w:rsidR="00E5590C" w:rsidRPr="00E5590C" w14:paraId="667A7A16" w14:textId="77777777" w:rsidTr="00E5590C">
        <w:trPr>
          <w:trHeight w:hRule="exact" w:val="504"/>
        </w:trPr>
        <w:tc>
          <w:tcPr>
            <w:tcW w:w="5702" w:type="dxa"/>
            <w:tcBorders>
              <w:top w:val="single" w:sz="2" w:space="0" w:color="000000"/>
              <w:left w:val="single" w:sz="2" w:space="0" w:color="000000"/>
              <w:bottom w:val="single" w:sz="2" w:space="0" w:color="000000"/>
              <w:right w:val="single" w:sz="2" w:space="0" w:color="000000"/>
            </w:tcBorders>
          </w:tcPr>
          <w:p w14:paraId="336ADA4A"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Мес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 xml:space="preserve">а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ис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3"/>
                <w:sz w:val="24"/>
                <w:szCs w:val="24"/>
              </w:rPr>
              <w:t xml:space="preserve"> </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ри</w:t>
            </w:r>
            <w:r w:rsidRPr="00E5590C">
              <w:rPr>
                <w:rFonts w:ascii="Times New Roman" w:eastAsia="Calibri" w:hAnsi="Times New Roman" w:cs="Times New Roman"/>
                <w:bCs/>
                <w:spacing w:val="1"/>
                <w:sz w:val="24"/>
                <w:szCs w:val="24"/>
              </w:rPr>
              <w:t>ть</w:t>
            </w:r>
            <w:r w:rsidRPr="00E5590C">
              <w:rPr>
                <w:rFonts w:ascii="Times New Roman" w:eastAsia="Calibri" w:hAnsi="Times New Roman" w:cs="Times New Roman"/>
                <w:bCs/>
                <w:spacing w:val="-5"/>
                <w:sz w:val="24"/>
                <w:szCs w:val="24"/>
              </w:rPr>
              <w:t>я</w:t>
            </w:r>
            <w:r w:rsidRPr="00E5590C">
              <w:rPr>
                <w:rFonts w:ascii="Times New Roman" w:eastAsia="Calibri" w:hAnsi="Times New Roman" w:cs="Times New Roman"/>
                <w:bCs/>
                <w:sz w:val="24"/>
                <w:szCs w:val="24"/>
              </w:rPr>
              <w:t>,</w:t>
            </w:r>
            <w:r w:rsidRPr="00E5590C">
              <w:rPr>
                <w:rFonts w:ascii="Times New Roman" w:eastAsia="Calibri" w:hAnsi="Times New Roman" w:cs="Times New Roman"/>
                <w:bCs/>
                <w:spacing w:val="3"/>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6"/>
                <w:sz w:val="24"/>
                <w:szCs w:val="24"/>
              </w:rPr>
              <w:t>у</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6"/>
                <w:sz w:val="24"/>
                <w:szCs w:val="24"/>
              </w:rPr>
              <w:t>л</w:t>
            </w:r>
            <w:r w:rsidRPr="00E5590C">
              <w:rPr>
                <w:rFonts w:ascii="Times New Roman" w:eastAsia="Calibri" w:hAnsi="Times New Roman" w:cs="Times New Roman"/>
                <w:bCs/>
                <w:sz w:val="24"/>
                <w:szCs w:val="24"/>
              </w:rPr>
              <w:t>ос</w:t>
            </w:r>
          </w:p>
        </w:tc>
        <w:tc>
          <w:tcPr>
            <w:tcW w:w="3370" w:type="dxa"/>
            <w:tcBorders>
              <w:top w:val="single" w:sz="2" w:space="0" w:color="000000"/>
              <w:left w:val="single" w:sz="2" w:space="0" w:color="000000"/>
              <w:bottom w:val="single" w:sz="2" w:space="0" w:color="000000"/>
              <w:right w:val="single" w:sz="2" w:space="0" w:color="000000"/>
            </w:tcBorders>
            <w:vAlign w:val="center"/>
          </w:tcPr>
          <w:p w14:paraId="25451670"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01</w:t>
            </w:r>
          </w:p>
        </w:tc>
      </w:tr>
      <w:tr w:rsidR="00E5590C" w:rsidRPr="00E5590C" w14:paraId="2B541E38" w14:textId="77777777" w:rsidTr="00E5590C">
        <w:trPr>
          <w:trHeight w:hRule="exact" w:val="706"/>
        </w:trPr>
        <w:tc>
          <w:tcPr>
            <w:tcW w:w="5702" w:type="dxa"/>
            <w:tcBorders>
              <w:top w:val="single" w:sz="2" w:space="0" w:color="000000"/>
              <w:left w:val="single" w:sz="2" w:space="0" w:color="000000"/>
              <w:bottom w:val="single" w:sz="2" w:space="0" w:color="000000"/>
              <w:right w:val="single" w:sz="2" w:space="0" w:color="000000"/>
            </w:tcBorders>
          </w:tcPr>
          <w:p w14:paraId="03AA8F10"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w:t>
            </w:r>
            <w:r w:rsidRPr="00E5590C">
              <w:rPr>
                <w:rFonts w:ascii="Times New Roman" w:eastAsia="Calibri" w:hAnsi="Times New Roman" w:cs="Times New Roman"/>
                <w:bCs/>
                <w:spacing w:val="30"/>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30"/>
                <w:sz w:val="24"/>
                <w:szCs w:val="24"/>
              </w:rPr>
              <w:t xml:space="preserve"> </w:t>
            </w:r>
            <w:r w:rsidRPr="00E5590C">
              <w:rPr>
                <w:rFonts w:ascii="Times New Roman" w:eastAsia="Calibri" w:hAnsi="Times New Roman" w:cs="Times New Roman"/>
                <w:bCs/>
                <w:sz w:val="24"/>
                <w:szCs w:val="24"/>
              </w:rPr>
              <w:t>су</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31"/>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есп</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ли</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ания</w:t>
            </w:r>
            <w:r w:rsidRPr="00E5590C">
              <w:rPr>
                <w:rFonts w:ascii="Times New Roman" w:eastAsia="Calibri" w:hAnsi="Times New Roman" w:cs="Times New Roman"/>
                <w:bCs/>
                <w:spacing w:val="31"/>
                <w:sz w:val="24"/>
                <w:szCs w:val="24"/>
              </w:rPr>
              <w:t xml:space="preserve"> </w:t>
            </w:r>
            <w:r w:rsidRPr="00E5590C">
              <w:rPr>
                <w:rFonts w:ascii="Times New Roman" w:eastAsia="Calibri" w:hAnsi="Times New Roman" w:cs="Times New Roman"/>
                <w:bCs/>
                <w:sz w:val="24"/>
                <w:szCs w:val="24"/>
              </w:rPr>
              <w:t>или</w:t>
            </w:r>
            <w:r w:rsidRPr="00E5590C">
              <w:rPr>
                <w:rFonts w:ascii="Times New Roman" w:eastAsia="Calibri" w:hAnsi="Times New Roman" w:cs="Times New Roman"/>
                <w:bCs/>
                <w:spacing w:val="30"/>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5"/>
                <w:sz w:val="24"/>
                <w:szCs w:val="24"/>
              </w:rPr>
              <w:t>в</w:t>
            </w:r>
            <w:r w:rsidRPr="00E5590C">
              <w:rPr>
                <w:rFonts w:ascii="Times New Roman" w:eastAsia="Calibri" w:hAnsi="Times New Roman" w:cs="Times New Roman"/>
                <w:bCs/>
                <w:sz w:val="24"/>
                <w:szCs w:val="24"/>
              </w:rPr>
              <w:t>ания 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ы</w:t>
            </w:r>
          </w:p>
        </w:tc>
        <w:tc>
          <w:tcPr>
            <w:tcW w:w="3370" w:type="dxa"/>
            <w:tcBorders>
              <w:top w:val="single" w:sz="2" w:space="0" w:color="000000"/>
              <w:left w:val="single" w:sz="2" w:space="0" w:color="000000"/>
              <w:bottom w:val="single" w:sz="2" w:space="0" w:color="000000"/>
              <w:right w:val="single" w:sz="2" w:space="0" w:color="000000"/>
            </w:tcBorders>
            <w:vAlign w:val="center"/>
          </w:tcPr>
          <w:p w14:paraId="413F0FF6"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15</w:t>
            </w:r>
          </w:p>
        </w:tc>
      </w:tr>
      <w:tr w:rsidR="00E5590C" w:rsidRPr="00E5590C" w14:paraId="25C85632" w14:textId="77777777" w:rsidTr="00E5590C">
        <w:trPr>
          <w:trHeight w:hRule="exact" w:val="623"/>
        </w:trPr>
        <w:tc>
          <w:tcPr>
            <w:tcW w:w="5702" w:type="dxa"/>
            <w:tcBorders>
              <w:top w:val="single" w:sz="2" w:space="0" w:color="000000"/>
              <w:left w:val="single" w:sz="2" w:space="0" w:color="000000"/>
              <w:bottom w:val="single" w:sz="2" w:space="0" w:color="000000"/>
              <w:right w:val="single" w:sz="2" w:space="0" w:color="000000"/>
            </w:tcBorders>
          </w:tcPr>
          <w:p w14:paraId="5518199E"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По</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ения</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ля</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pacing w:val="3"/>
                <w:sz w:val="24"/>
                <w:szCs w:val="24"/>
              </w:rPr>
              <w:t>м</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pacing w:val="1"/>
                <w:sz w:val="24"/>
                <w:szCs w:val="24"/>
              </w:rPr>
              <w:t>ть</w:t>
            </w:r>
            <w:r w:rsidRPr="00E5590C">
              <w:rPr>
                <w:rFonts w:ascii="Times New Roman" w:eastAsia="Calibri" w:hAnsi="Times New Roman" w:cs="Times New Roman"/>
                <w:bCs/>
                <w:sz w:val="24"/>
                <w:szCs w:val="24"/>
              </w:rPr>
              <w:t>я</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3"/>
                <w:sz w:val="24"/>
                <w:szCs w:val="24"/>
              </w:rPr>
              <w:t>ж</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w:t>
            </w:r>
            <w:r w:rsidRPr="00E5590C">
              <w:rPr>
                <w:rFonts w:ascii="Times New Roman" w:eastAsia="Calibri" w:hAnsi="Times New Roman" w:cs="Times New Roman"/>
                <w:bCs/>
                <w:spacing w:val="3"/>
                <w:sz w:val="24"/>
                <w:szCs w:val="24"/>
              </w:rPr>
              <w:t>ю</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 xml:space="preserve">ая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27"/>
                <w:sz w:val="24"/>
                <w:szCs w:val="24"/>
              </w:rPr>
              <w:t xml:space="preserve"> </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34"/>
                <w:sz w:val="24"/>
                <w:szCs w:val="24"/>
              </w:rPr>
              <w:t xml:space="preserve"> </w:t>
            </w:r>
            <w:r w:rsidRPr="00E5590C">
              <w:rPr>
                <w:rFonts w:ascii="Times New Roman" w:eastAsia="Calibri" w:hAnsi="Times New Roman" w:cs="Times New Roman"/>
                <w:bCs/>
                <w:sz w:val="24"/>
                <w:szCs w:val="24"/>
              </w:rPr>
              <w:t>спецо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pacing w:val="1"/>
                <w:sz w:val="24"/>
                <w:szCs w:val="24"/>
                <w:vertAlign w:val="superscript"/>
              </w:rPr>
              <w:t>2</w:t>
            </w:r>
          </w:p>
        </w:tc>
        <w:tc>
          <w:tcPr>
            <w:tcW w:w="3370" w:type="dxa"/>
            <w:tcBorders>
              <w:top w:val="single" w:sz="2" w:space="0" w:color="000000"/>
              <w:left w:val="single" w:sz="2" w:space="0" w:color="000000"/>
              <w:bottom w:val="single" w:sz="2" w:space="0" w:color="000000"/>
              <w:right w:val="single" w:sz="2" w:space="0" w:color="000000"/>
            </w:tcBorders>
            <w:vAlign w:val="center"/>
          </w:tcPr>
          <w:p w14:paraId="189BA2FC"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3</w:t>
            </w:r>
          </w:p>
        </w:tc>
      </w:tr>
      <w:tr w:rsidR="00E5590C" w:rsidRPr="00E5590C" w14:paraId="2E62230B" w14:textId="77777777" w:rsidTr="00E5590C">
        <w:trPr>
          <w:trHeight w:hRule="exact" w:val="566"/>
        </w:trPr>
        <w:tc>
          <w:tcPr>
            <w:tcW w:w="9072" w:type="dxa"/>
            <w:gridSpan w:val="2"/>
            <w:tcBorders>
              <w:top w:val="single" w:sz="2" w:space="0" w:color="000000"/>
              <w:left w:val="single" w:sz="2" w:space="0" w:color="000000"/>
              <w:bottom w:val="single" w:sz="2" w:space="0" w:color="000000"/>
              <w:right w:val="single" w:sz="2" w:space="0" w:color="000000"/>
            </w:tcBorders>
            <w:vAlign w:val="center"/>
          </w:tcPr>
          <w:p w14:paraId="119F7BEE"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E5590C">
              <w:rPr>
                <w:rFonts w:ascii="Times New Roman" w:eastAsia="Calibri" w:hAnsi="Times New Roman" w:cs="Times New Roman"/>
                <w:b/>
                <w:bCs/>
                <w:i/>
                <w:iCs/>
                <w:sz w:val="24"/>
                <w:szCs w:val="24"/>
              </w:rPr>
              <w:t>П</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1"/>
                <w:sz w:val="24"/>
                <w:szCs w:val="24"/>
              </w:rPr>
              <w:t>щ</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2"/>
                <w:sz w:val="24"/>
                <w:szCs w:val="24"/>
              </w:rPr>
              <w:t>д</w:t>
            </w:r>
            <w:r w:rsidRPr="00E5590C">
              <w:rPr>
                <w:rFonts w:ascii="Times New Roman" w:eastAsia="Calibri" w:hAnsi="Times New Roman" w:cs="Times New Roman"/>
                <w:b/>
                <w:bCs/>
                <w:i/>
                <w:iCs/>
                <w:sz w:val="24"/>
                <w:szCs w:val="24"/>
              </w:rPr>
              <w:t>ь</w:t>
            </w:r>
            <w:r w:rsidRPr="00E5590C">
              <w:rPr>
                <w:rFonts w:ascii="Times New Roman" w:eastAsia="Calibri" w:hAnsi="Times New Roman" w:cs="Times New Roman"/>
                <w:b/>
                <w:bCs/>
                <w:i/>
                <w:iCs/>
                <w:spacing w:val="-6"/>
                <w:sz w:val="24"/>
                <w:szCs w:val="24"/>
              </w:rPr>
              <w:t xml:space="preserve"> </w:t>
            </w:r>
            <w:r w:rsidRPr="00E5590C">
              <w:rPr>
                <w:rFonts w:ascii="Times New Roman" w:eastAsia="Calibri" w:hAnsi="Times New Roman" w:cs="Times New Roman"/>
                <w:b/>
                <w:bCs/>
                <w:i/>
                <w:iCs/>
                <w:sz w:val="24"/>
                <w:szCs w:val="24"/>
              </w:rPr>
              <w:t>по</w:t>
            </w:r>
            <w:r w:rsidRPr="00E5590C">
              <w:rPr>
                <w:rFonts w:ascii="Times New Roman" w:eastAsia="Calibri" w:hAnsi="Times New Roman" w:cs="Times New Roman"/>
                <w:b/>
                <w:bCs/>
                <w:i/>
                <w:iCs/>
                <w:spacing w:val="-3"/>
                <w:sz w:val="24"/>
                <w:szCs w:val="24"/>
              </w:rPr>
              <w:t>м</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1"/>
                <w:sz w:val="24"/>
                <w:szCs w:val="24"/>
              </w:rPr>
              <w:t>щ</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ия</w:t>
            </w:r>
            <w:r w:rsidRPr="00E5590C">
              <w:rPr>
                <w:rFonts w:ascii="Times New Roman" w:eastAsia="Calibri" w:hAnsi="Times New Roman" w:cs="Times New Roman"/>
                <w:b/>
                <w:bCs/>
                <w:i/>
                <w:iCs/>
                <w:spacing w:val="-9"/>
                <w:sz w:val="24"/>
                <w:szCs w:val="24"/>
              </w:rPr>
              <w:t xml:space="preserve"> </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7"/>
                <w:sz w:val="24"/>
                <w:szCs w:val="24"/>
              </w:rPr>
              <w:t xml:space="preserve"> </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2"/>
                <w:sz w:val="24"/>
                <w:szCs w:val="24"/>
              </w:rPr>
              <w:t>д</w:t>
            </w:r>
            <w:r w:rsidRPr="00E5590C">
              <w:rPr>
                <w:rFonts w:ascii="Times New Roman" w:eastAsia="Calibri" w:hAnsi="Times New Roman" w:cs="Times New Roman"/>
                <w:b/>
                <w:bCs/>
                <w:i/>
                <w:iCs/>
                <w:sz w:val="24"/>
                <w:szCs w:val="24"/>
              </w:rPr>
              <w:t>и</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ицу</w:t>
            </w:r>
            <w:r w:rsidRPr="00E5590C">
              <w:rPr>
                <w:rFonts w:ascii="Times New Roman" w:eastAsia="Calibri" w:hAnsi="Times New Roman" w:cs="Times New Roman"/>
                <w:b/>
                <w:bCs/>
                <w:i/>
                <w:iCs/>
                <w:spacing w:val="-8"/>
                <w:sz w:val="24"/>
                <w:szCs w:val="24"/>
              </w:rPr>
              <w:t xml:space="preserve"> </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1"/>
                <w:sz w:val="24"/>
                <w:szCs w:val="24"/>
              </w:rPr>
              <w:t>б</w:t>
            </w:r>
            <w:r w:rsidRPr="00E5590C">
              <w:rPr>
                <w:rFonts w:ascii="Times New Roman" w:eastAsia="Calibri" w:hAnsi="Times New Roman" w:cs="Times New Roman"/>
                <w:b/>
                <w:bCs/>
                <w:i/>
                <w:iCs/>
                <w:sz w:val="24"/>
                <w:szCs w:val="24"/>
              </w:rPr>
              <w:t>ору</w:t>
            </w:r>
            <w:r w:rsidRPr="00E5590C">
              <w:rPr>
                <w:rFonts w:ascii="Times New Roman" w:eastAsia="Calibri" w:hAnsi="Times New Roman" w:cs="Times New Roman"/>
                <w:b/>
                <w:bCs/>
                <w:i/>
                <w:iCs/>
                <w:spacing w:val="-2"/>
                <w:sz w:val="24"/>
                <w:szCs w:val="24"/>
              </w:rPr>
              <w:t>д</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3"/>
                <w:sz w:val="24"/>
                <w:szCs w:val="24"/>
              </w:rPr>
              <w:t>в</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5"/>
                <w:sz w:val="24"/>
                <w:szCs w:val="24"/>
              </w:rPr>
              <w:t>н</w:t>
            </w:r>
            <w:r w:rsidRPr="00E5590C">
              <w:rPr>
                <w:rFonts w:ascii="Times New Roman" w:eastAsia="Calibri" w:hAnsi="Times New Roman" w:cs="Times New Roman"/>
                <w:b/>
                <w:bCs/>
                <w:i/>
                <w:iCs/>
                <w:sz w:val="24"/>
                <w:szCs w:val="24"/>
              </w:rPr>
              <w:t>и</w:t>
            </w:r>
            <w:r w:rsidRPr="00E5590C">
              <w:rPr>
                <w:rFonts w:ascii="Times New Roman" w:eastAsia="Calibri" w:hAnsi="Times New Roman" w:cs="Times New Roman"/>
                <w:b/>
                <w:bCs/>
                <w:i/>
                <w:iCs/>
                <w:spacing w:val="-1"/>
                <w:sz w:val="24"/>
                <w:szCs w:val="24"/>
              </w:rPr>
              <w:t>я,м</w:t>
            </w:r>
            <w:r w:rsidRPr="00E5590C">
              <w:rPr>
                <w:rFonts w:ascii="Times New Roman" w:eastAsia="Calibri" w:hAnsi="Times New Roman" w:cs="Times New Roman"/>
                <w:b/>
                <w:bCs/>
                <w:i/>
                <w:iCs/>
                <w:spacing w:val="-1"/>
                <w:sz w:val="24"/>
                <w:szCs w:val="24"/>
                <w:vertAlign w:val="superscript"/>
              </w:rPr>
              <w:t>2</w:t>
            </w:r>
          </w:p>
        </w:tc>
      </w:tr>
      <w:tr w:rsidR="00E5590C" w:rsidRPr="00E5590C" w14:paraId="0EF3681B" w14:textId="77777777" w:rsidTr="00E5590C">
        <w:trPr>
          <w:trHeight w:hRule="exact" w:val="698"/>
        </w:trPr>
        <w:tc>
          <w:tcPr>
            <w:tcW w:w="5702" w:type="dxa"/>
            <w:tcBorders>
              <w:top w:val="single" w:sz="2" w:space="0" w:color="000000"/>
              <w:left w:val="single" w:sz="2" w:space="0" w:color="000000"/>
              <w:bottom w:val="single" w:sz="2" w:space="0" w:color="000000"/>
              <w:right w:val="single" w:sz="2" w:space="0" w:color="000000"/>
            </w:tcBorders>
            <w:vAlign w:val="center"/>
          </w:tcPr>
          <w:p w14:paraId="05E71EB6"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Пре</w:t>
            </w:r>
            <w:r w:rsidRPr="00E5590C">
              <w:rPr>
                <w:rFonts w:ascii="Times New Roman" w:eastAsia="Calibri" w:hAnsi="Times New Roman" w:cs="Times New Roman"/>
                <w:bCs/>
                <w:spacing w:val="-3"/>
                <w:sz w:val="24"/>
                <w:szCs w:val="24"/>
              </w:rPr>
              <w:t>дд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3"/>
                <w:sz w:val="24"/>
                <w:szCs w:val="24"/>
              </w:rPr>
              <w:t xml:space="preserve">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инах</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р</w:t>
            </w:r>
            <w:r w:rsidRPr="00E5590C">
              <w:rPr>
                <w:rFonts w:ascii="Times New Roman" w:eastAsia="Calibri" w:hAnsi="Times New Roman" w:cs="Times New Roman"/>
                <w:bCs/>
                <w:spacing w:val="3"/>
                <w:sz w:val="24"/>
                <w:szCs w:val="24"/>
              </w:rPr>
              <w:t>ы</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z w:val="24"/>
                <w:szCs w:val="24"/>
              </w:rPr>
              <w:t>со</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3"/>
                <w:sz w:val="24"/>
                <w:szCs w:val="24"/>
              </w:rPr>
              <w:t>ы</w:t>
            </w:r>
            <w:r w:rsidRPr="00E5590C">
              <w:rPr>
                <w:rFonts w:ascii="Times New Roman" w:eastAsia="Calibri" w:hAnsi="Times New Roman" w:cs="Times New Roman"/>
                <w:bCs/>
                <w:sz w:val="24"/>
                <w:szCs w:val="24"/>
              </w:rPr>
              <w:t>м прохо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ом</w:t>
            </w:r>
          </w:p>
        </w:tc>
        <w:tc>
          <w:tcPr>
            <w:tcW w:w="3370" w:type="dxa"/>
            <w:tcBorders>
              <w:top w:val="single" w:sz="2" w:space="0" w:color="000000"/>
              <w:left w:val="single" w:sz="2" w:space="0" w:color="000000"/>
              <w:bottom w:val="single" w:sz="2" w:space="0" w:color="000000"/>
              <w:right w:val="single" w:sz="2" w:space="0" w:color="000000"/>
            </w:tcBorders>
            <w:vAlign w:val="center"/>
          </w:tcPr>
          <w:p w14:paraId="0E91EB0F"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0,7</w:t>
            </w:r>
          </w:p>
        </w:tc>
      </w:tr>
      <w:tr w:rsidR="00E5590C" w:rsidRPr="00E5590C" w14:paraId="2B82B940" w14:textId="77777777" w:rsidTr="00E5590C">
        <w:trPr>
          <w:trHeight w:hRule="exact" w:val="503"/>
        </w:trPr>
        <w:tc>
          <w:tcPr>
            <w:tcW w:w="5702" w:type="dxa"/>
            <w:tcBorders>
              <w:top w:val="single" w:sz="2" w:space="0" w:color="000000"/>
              <w:left w:val="single" w:sz="2" w:space="0" w:color="000000"/>
              <w:bottom w:val="single" w:sz="2" w:space="0" w:color="000000"/>
              <w:right w:val="single" w:sz="2" w:space="0" w:color="000000"/>
            </w:tcBorders>
            <w:vAlign w:val="center"/>
          </w:tcPr>
          <w:p w14:paraId="2AED9C7E"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Та</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уры</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при</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ор</w:t>
            </w:r>
            <w:r w:rsidRPr="00E5590C">
              <w:rPr>
                <w:rFonts w:ascii="Times New Roman" w:eastAsia="Calibri" w:hAnsi="Times New Roman" w:cs="Times New Roman"/>
                <w:bCs/>
                <w:spacing w:val="5"/>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ина</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и</w:t>
            </w:r>
          </w:p>
        </w:tc>
        <w:tc>
          <w:tcPr>
            <w:tcW w:w="3370" w:type="dxa"/>
            <w:tcBorders>
              <w:top w:val="single" w:sz="2" w:space="0" w:color="000000"/>
              <w:left w:val="single" w:sz="2" w:space="0" w:color="000000"/>
              <w:bottom w:val="single" w:sz="2" w:space="0" w:color="000000"/>
              <w:right w:val="single" w:sz="2" w:space="0" w:color="000000"/>
            </w:tcBorders>
            <w:vAlign w:val="center"/>
          </w:tcPr>
          <w:p w14:paraId="78994897"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0</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z w:val="24"/>
                <w:szCs w:val="24"/>
              </w:rPr>
              <w:t>4</w:t>
            </w:r>
          </w:p>
        </w:tc>
      </w:tr>
      <w:tr w:rsidR="00E5590C" w:rsidRPr="00E5590C" w14:paraId="771C35B8" w14:textId="77777777" w:rsidTr="00E5590C">
        <w:trPr>
          <w:trHeight w:hRule="exact" w:val="444"/>
        </w:trPr>
        <w:tc>
          <w:tcPr>
            <w:tcW w:w="9072" w:type="dxa"/>
            <w:gridSpan w:val="2"/>
            <w:tcBorders>
              <w:top w:val="single" w:sz="2" w:space="0" w:color="000000"/>
              <w:left w:val="single" w:sz="2" w:space="0" w:color="000000"/>
              <w:bottom w:val="single" w:sz="2" w:space="0" w:color="000000"/>
              <w:right w:val="single" w:sz="2" w:space="0" w:color="000000"/>
            </w:tcBorders>
          </w:tcPr>
          <w:p w14:paraId="51099168"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
                <w:bCs/>
                <w:i/>
                <w:sz w:val="24"/>
                <w:szCs w:val="24"/>
              </w:rPr>
            </w:pPr>
            <w:r w:rsidRPr="00E5590C">
              <w:rPr>
                <w:rFonts w:ascii="Times New Roman" w:eastAsia="Calibri" w:hAnsi="Times New Roman" w:cs="Times New Roman"/>
                <w:b/>
                <w:bCs/>
                <w:i/>
                <w:iCs/>
                <w:spacing w:val="-1"/>
                <w:sz w:val="24"/>
                <w:szCs w:val="24"/>
              </w:rPr>
              <w:t>Ч</w:t>
            </w:r>
            <w:r w:rsidRPr="00E5590C">
              <w:rPr>
                <w:rFonts w:ascii="Times New Roman" w:eastAsia="Calibri" w:hAnsi="Times New Roman" w:cs="Times New Roman"/>
                <w:b/>
                <w:bCs/>
                <w:i/>
                <w:iCs/>
                <w:sz w:val="24"/>
                <w:szCs w:val="24"/>
              </w:rPr>
              <w:t>ис</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8"/>
                <w:sz w:val="24"/>
                <w:szCs w:val="24"/>
              </w:rPr>
              <w:t xml:space="preserve"> </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1"/>
                <w:sz w:val="24"/>
                <w:szCs w:val="24"/>
              </w:rPr>
              <w:t>б</w:t>
            </w:r>
            <w:r w:rsidRPr="00E5590C">
              <w:rPr>
                <w:rFonts w:ascii="Times New Roman" w:eastAsia="Calibri" w:hAnsi="Times New Roman" w:cs="Times New Roman"/>
                <w:b/>
                <w:bCs/>
                <w:i/>
                <w:iCs/>
                <w:sz w:val="24"/>
                <w:szCs w:val="24"/>
              </w:rPr>
              <w:t>с</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z w:val="24"/>
                <w:szCs w:val="24"/>
              </w:rPr>
              <w:t>у</w:t>
            </w:r>
            <w:r w:rsidRPr="00E5590C">
              <w:rPr>
                <w:rFonts w:ascii="Times New Roman" w:eastAsia="Calibri" w:hAnsi="Times New Roman" w:cs="Times New Roman"/>
                <w:b/>
                <w:bCs/>
                <w:i/>
                <w:iCs/>
                <w:spacing w:val="-1"/>
                <w:sz w:val="24"/>
                <w:szCs w:val="24"/>
              </w:rPr>
              <w:t>ж</w:t>
            </w:r>
            <w:r w:rsidRPr="00E5590C">
              <w:rPr>
                <w:rFonts w:ascii="Times New Roman" w:eastAsia="Calibri" w:hAnsi="Times New Roman" w:cs="Times New Roman"/>
                <w:b/>
                <w:bCs/>
                <w:i/>
                <w:iCs/>
                <w:sz w:val="24"/>
                <w:szCs w:val="24"/>
              </w:rPr>
              <w:t>и</w:t>
            </w:r>
            <w:r w:rsidRPr="00E5590C">
              <w:rPr>
                <w:rFonts w:ascii="Times New Roman" w:eastAsia="Calibri" w:hAnsi="Times New Roman" w:cs="Times New Roman"/>
                <w:b/>
                <w:bCs/>
                <w:i/>
                <w:iCs/>
                <w:spacing w:val="-3"/>
                <w:sz w:val="24"/>
                <w:szCs w:val="24"/>
              </w:rPr>
              <w:t>в</w:t>
            </w:r>
            <w:r w:rsidRPr="00E5590C">
              <w:rPr>
                <w:rFonts w:ascii="Times New Roman" w:eastAsia="Calibri" w:hAnsi="Times New Roman" w:cs="Times New Roman"/>
                <w:b/>
                <w:bCs/>
                <w:i/>
                <w:iCs/>
                <w:sz w:val="24"/>
                <w:szCs w:val="24"/>
              </w:rPr>
              <w:t>ае</w:t>
            </w:r>
            <w:r w:rsidRPr="00E5590C">
              <w:rPr>
                <w:rFonts w:ascii="Times New Roman" w:eastAsia="Calibri" w:hAnsi="Times New Roman" w:cs="Times New Roman"/>
                <w:b/>
                <w:bCs/>
                <w:i/>
                <w:iCs/>
                <w:spacing w:val="-3"/>
                <w:sz w:val="24"/>
                <w:szCs w:val="24"/>
              </w:rPr>
              <w:t>м</w:t>
            </w:r>
            <w:r w:rsidRPr="00E5590C">
              <w:rPr>
                <w:rFonts w:ascii="Times New Roman" w:eastAsia="Calibri" w:hAnsi="Times New Roman" w:cs="Times New Roman"/>
                <w:b/>
                <w:bCs/>
                <w:i/>
                <w:iCs/>
                <w:spacing w:val="2"/>
                <w:sz w:val="24"/>
                <w:szCs w:val="24"/>
              </w:rPr>
              <w:t>ы</w:t>
            </w:r>
            <w:r w:rsidRPr="00E5590C">
              <w:rPr>
                <w:rFonts w:ascii="Times New Roman" w:eastAsia="Calibri" w:hAnsi="Times New Roman" w:cs="Times New Roman"/>
                <w:b/>
                <w:bCs/>
                <w:i/>
                <w:iCs/>
                <w:sz w:val="24"/>
                <w:szCs w:val="24"/>
              </w:rPr>
              <w:t>х</w:t>
            </w:r>
            <w:r w:rsidRPr="00E5590C">
              <w:rPr>
                <w:rFonts w:ascii="Times New Roman" w:eastAsia="Calibri" w:hAnsi="Times New Roman" w:cs="Times New Roman"/>
                <w:b/>
                <w:bCs/>
                <w:i/>
                <w:iCs/>
                <w:spacing w:val="-7"/>
                <w:sz w:val="24"/>
                <w:szCs w:val="24"/>
              </w:rPr>
              <w:t xml:space="preserve"> </w:t>
            </w:r>
            <w:r w:rsidRPr="00E5590C">
              <w:rPr>
                <w:rFonts w:ascii="Times New Roman" w:eastAsia="Calibri" w:hAnsi="Times New Roman" w:cs="Times New Roman"/>
                <w:b/>
                <w:bCs/>
                <w:i/>
                <w:iCs/>
                <w:sz w:val="24"/>
                <w:szCs w:val="24"/>
              </w:rPr>
              <w:t>в</w:t>
            </w:r>
            <w:r w:rsidRPr="00E5590C">
              <w:rPr>
                <w:rFonts w:ascii="Times New Roman" w:eastAsia="Calibri" w:hAnsi="Times New Roman" w:cs="Times New Roman"/>
                <w:b/>
                <w:bCs/>
                <w:i/>
                <w:iCs/>
                <w:spacing w:val="-8"/>
                <w:sz w:val="24"/>
                <w:szCs w:val="24"/>
              </w:rPr>
              <w:t xml:space="preserve"> </w:t>
            </w:r>
            <w:r w:rsidRPr="00E5590C">
              <w:rPr>
                <w:rFonts w:ascii="Times New Roman" w:eastAsia="Calibri" w:hAnsi="Times New Roman" w:cs="Times New Roman"/>
                <w:b/>
                <w:bCs/>
                <w:i/>
                <w:iCs/>
                <w:sz w:val="24"/>
                <w:szCs w:val="24"/>
              </w:rPr>
              <w:t>с</w:t>
            </w:r>
            <w:r w:rsidRPr="00E5590C">
              <w:rPr>
                <w:rFonts w:ascii="Times New Roman" w:eastAsia="Calibri" w:hAnsi="Times New Roman" w:cs="Times New Roman"/>
                <w:b/>
                <w:bCs/>
                <w:i/>
                <w:iCs/>
                <w:spacing w:val="-3"/>
                <w:sz w:val="24"/>
                <w:szCs w:val="24"/>
              </w:rPr>
              <w:t>м</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у</w:t>
            </w:r>
            <w:r w:rsidRPr="00E5590C">
              <w:rPr>
                <w:rFonts w:ascii="Times New Roman" w:eastAsia="Calibri" w:hAnsi="Times New Roman" w:cs="Times New Roman"/>
                <w:b/>
                <w:bCs/>
                <w:i/>
                <w:iCs/>
                <w:spacing w:val="-8"/>
                <w:sz w:val="24"/>
                <w:szCs w:val="24"/>
              </w:rPr>
              <w:t xml:space="preserve"> </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7"/>
                <w:sz w:val="24"/>
                <w:szCs w:val="24"/>
              </w:rPr>
              <w:t xml:space="preserve"> </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2"/>
                <w:sz w:val="24"/>
                <w:szCs w:val="24"/>
              </w:rPr>
              <w:t>д</w:t>
            </w:r>
            <w:r w:rsidRPr="00E5590C">
              <w:rPr>
                <w:rFonts w:ascii="Times New Roman" w:eastAsia="Calibri" w:hAnsi="Times New Roman" w:cs="Times New Roman"/>
                <w:b/>
                <w:bCs/>
                <w:i/>
                <w:iCs/>
                <w:sz w:val="24"/>
                <w:szCs w:val="24"/>
              </w:rPr>
              <w:t>и</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z w:val="24"/>
                <w:szCs w:val="24"/>
              </w:rPr>
              <w:t>ицу</w:t>
            </w:r>
            <w:r w:rsidRPr="00E5590C">
              <w:rPr>
                <w:rFonts w:ascii="Times New Roman" w:eastAsia="Calibri" w:hAnsi="Times New Roman" w:cs="Times New Roman"/>
                <w:b/>
                <w:bCs/>
                <w:i/>
                <w:iCs/>
                <w:spacing w:val="-7"/>
                <w:sz w:val="24"/>
                <w:szCs w:val="24"/>
              </w:rPr>
              <w:t xml:space="preserve"> </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1"/>
                <w:sz w:val="24"/>
                <w:szCs w:val="24"/>
              </w:rPr>
              <w:t>б</w:t>
            </w:r>
            <w:r w:rsidRPr="00E5590C">
              <w:rPr>
                <w:rFonts w:ascii="Times New Roman" w:eastAsia="Calibri" w:hAnsi="Times New Roman" w:cs="Times New Roman"/>
                <w:b/>
                <w:bCs/>
                <w:i/>
                <w:iCs/>
                <w:sz w:val="24"/>
                <w:szCs w:val="24"/>
              </w:rPr>
              <w:t>ору</w:t>
            </w:r>
            <w:r w:rsidRPr="00E5590C">
              <w:rPr>
                <w:rFonts w:ascii="Times New Roman" w:eastAsia="Calibri" w:hAnsi="Times New Roman" w:cs="Times New Roman"/>
                <w:b/>
                <w:bCs/>
                <w:i/>
                <w:iCs/>
                <w:spacing w:val="-2"/>
                <w:sz w:val="24"/>
                <w:szCs w:val="24"/>
              </w:rPr>
              <w:t>д</w:t>
            </w:r>
            <w:r w:rsidRPr="00E5590C">
              <w:rPr>
                <w:rFonts w:ascii="Times New Roman" w:eastAsia="Calibri" w:hAnsi="Times New Roman" w:cs="Times New Roman"/>
                <w:b/>
                <w:bCs/>
                <w:i/>
                <w:iCs/>
                <w:sz w:val="24"/>
                <w:szCs w:val="24"/>
              </w:rPr>
              <w:t>о</w:t>
            </w:r>
            <w:r w:rsidRPr="00E5590C">
              <w:rPr>
                <w:rFonts w:ascii="Times New Roman" w:eastAsia="Calibri" w:hAnsi="Times New Roman" w:cs="Times New Roman"/>
                <w:b/>
                <w:bCs/>
                <w:i/>
                <w:iCs/>
                <w:spacing w:val="-3"/>
                <w:sz w:val="24"/>
                <w:szCs w:val="24"/>
              </w:rPr>
              <w:t>в</w:t>
            </w:r>
            <w:r w:rsidRPr="00E5590C">
              <w:rPr>
                <w:rFonts w:ascii="Times New Roman" w:eastAsia="Calibri" w:hAnsi="Times New Roman" w:cs="Times New Roman"/>
                <w:b/>
                <w:bCs/>
                <w:i/>
                <w:iCs/>
                <w:sz w:val="24"/>
                <w:szCs w:val="24"/>
              </w:rPr>
              <w:t>а</w:t>
            </w:r>
            <w:r w:rsidRPr="00E5590C">
              <w:rPr>
                <w:rFonts w:ascii="Times New Roman" w:eastAsia="Calibri" w:hAnsi="Times New Roman" w:cs="Times New Roman"/>
                <w:b/>
                <w:bCs/>
                <w:i/>
                <w:iCs/>
                <w:spacing w:val="1"/>
                <w:sz w:val="24"/>
                <w:szCs w:val="24"/>
              </w:rPr>
              <w:t>н</w:t>
            </w:r>
            <w:r w:rsidRPr="00E5590C">
              <w:rPr>
                <w:rFonts w:ascii="Times New Roman" w:eastAsia="Calibri" w:hAnsi="Times New Roman" w:cs="Times New Roman"/>
                <w:b/>
                <w:bCs/>
                <w:i/>
                <w:iCs/>
                <w:spacing w:val="4"/>
                <w:sz w:val="24"/>
                <w:szCs w:val="24"/>
              </w:rPr>
              <w:t>и</w:t>
            </w:r>
            <w:r w:rsidRPr="00E5590C">
              <w:rPr>
                <w:rFonts w:ascii="Times New Roman" w:eastAsia="Calibri" w:hAnsi="Times New Roman" w:cs="Times New Roman"/>
                <w:b/>
                <w:bCs/>
                <w:i/>
                <w:iCs/>
                <w:spacing w:val="-1"/>
                <w:sz w:val="24"/>
                <w:szCs w:val="24"/>
              </w:rPr>
              <w:t>я</w:t>
            </w:r>
            <w:r w:rsidRPr="00E5590C">
              <w:rPr>
                <w:rFonts w:ascii="Times New Roman" w:eastAsia="Calibri" w:hAnsi="Times New Roman" w:cs="Times New Roman"/>
                <w:b/>
                <w:bCs/>
                <w:i/>
                <w:iCs/>
                <w:sz w:val="24"/>
                <w:szCs w:val="24"/>
              </w:rPr>
              <w:t>,</w:t>
            </w:r>
            <w:r w:rsidRPr="00E5590C">
              <w:rPr>
                <w:rFonts w:ascii="Times New Roman" w:eastAsia="Calibri" w:hAnsi="Times New Roman" w:cs="Times New Roman"/>
                <w:b/>
                <w:bCs/>
                <w:i/>
                <w:iCs/>
                <w:spacing w:val="-5"/>
                <w:sz w:val="24"/>
                <w:szCs w:val="24"/>
              </w:rPr>
              <w:t xml:space="preserve"> </w:t>
            </w:r>
            <w:r w:rsidRPr="00E5590C">
              <w:rPr>
                <w:rFonts w:ascii="Times New Roman" w:eastAsia="Calibri" w:hAnsi="Times New Roman" w:cs="Times New Roman"/>
                <w:b/>
                <w:bCs/>
                <w:i/>
                <w:iCs/>
                <w:spacing w:val="1"/>
                <w:sz w:val="24"/>
                <w:szCs w:val="24"/>
              </w:rPr>
              <w:t>ч</w:t>
            </w:r>
            <w:r w:rsidRPr="00E5590C">
              <w:rPr>
                <w:rFonts w:ascii="Times New Roman" w:eastAsia="Calibri" w:hAnsi="Times New Roman" w:cs="Times New Roman"/>
                <w:b/>
                <w:bCs/>
                <w:i/>
                <w:iCs/>
                <w:sz w:val="24"/>
                <w:szCs w:val="24"/>
              </w:rPr>
              <w:t>е</w:t>
            </w:r>
            <w:r w:rsidRPr="00E5590C">
              <w:rPr>
                <w:rFonts w:ascii="Times New Roman" w:eastAsia="Calibri" w:hAnsi="Times New Roman" w:cs="Times New Roman"/>
                <w:b/>
                <w:bCs/>
                <w:i/>
                <w:iCs/>
                <w:spacing w:val="2"/>
                <w:sz w:val="24"/>
                <w:szCs w:val="24"/>
              </w:rPr>
              <w:t>л</w:t>
            </w:r>
            <w:r w:rsidRPr="00E5590C">
              <w:rPr>
                <w:rFonts w:ascii="Times New Roman" w:eastAsia="Calibri" w:hAnsi="Times New Roman" w:cs="Times New Roman"/>
                <w:b/>
                <w:bCs/>
                <w:i/>
                <w:iCs/>
                <w:sz w:val="24"/>
                <w:szCs w:val="24"/>
              </w:rPr>
              <w:t>.</w:t>
            </w:r>
          </w:p>
        </w:tc>
      </w:tr>
      <w:tr w:rsidR="00E5590C" w:rsidRPr="00E5590C" w14:paraId="7C02D680" w14:textId="77777777" w:rsidTr="00E5590C">
        <w:trPr>
          <w:trHeight w:hRule="exact" w:val="294"/>
        </w:trPr>
        <w:tc>
          <w:tcPr>
            <w:tcW w:w="5702" w:type="dxa"/>
            <w:tcBorders>
              <w:top w:val="single" w:sz="2" w:space="0" w:color="000000"/>
              <w:left w:val="single" w:sz="2" w:space="0" w:color="000000"/>
              <w:bottom w:val="single" w:sz="2" w:space="0" w:color="000000"/>
              <w:right w:val="single" w:sz="2" w:space="0" w:color="000000"/>
            </w:tcBorders>
          </w:tcPr>
          <w:p w14:paraId="1045C61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Напол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1"/>
                <w:sz w:val="24"/>
                <w:szCs w:val="24"/>
              </w:rPr>
              <w:t>ш</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8"/>
                <w:sz w:val="24"/>
                <w:szCs w:val="24"/>
              </w:rPr>
              <w:t xml:space="preserve"> </w:t>
            </w:r>
            <w:r w:rsidRPr="00E5590C">
              <w:rPr>
                <w:rFonts w:ascii="Times New Roman" w:eastAsia="Calibri" w:hAnsi="Times New Roman" w:cs="Times New Roman"/>
                <w:bCs/>
                <w:sz w:val="24"/>
                <w:szCs w:val="24"/>
              </w:rPr>
              <w:t>(уни</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z w:val="24"/>
                <w:szCs w:val="24"/>
              </w:rPr>
              <w:t>ы)</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8"/>
                <w:sz w:val="24"/>
                <w:szCs w:val="24"/>
              </w:rPr>
              <w:t xml:space="preserve"> </w:t>
            </w:r>
            <w:r w:rsidRPr="00E5590C">
              <w:rPr>
                <w:rFonts w:ascii="Times New Roman" w:eastAsia="Calibri" w:hAnsi="Times New Roman" w:cs="Times New Roman"/>
                <w:bCs/>
                <w:sz w:val="24"/>
                <w:szCs w:val="24"/>
              </w:rPr>
              <w:t>писсуары</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p>
        </w:tc>
        <w:tc>
          <w:tcPr>
            <w:tcW w:w="3370" w:type="dxa"/>
            <w:tcBorders>
              <w:top w:val="single" w:sz="2" w:space="0" w:color="000000"/>
              <w:left w:val="single" w:sz="2" w:space="0" w:color="000000"/>
              <w:bottom w:val="single" w:sz="2" w:space="0" w:color="000000"/>
              <w:right w:val="single" w:sz="2" w:space="0" w:color="000000"/>
            </w:tcBorders>
            <w:vAlign w:val="center"/>
          </w:tcPr>
          <w:p w14:paraId="5FCDFA29"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r w:rsidR="00E5590C" w:rsidRPr="00E5590C" w14:paraId="4E392EC1" w14:textId="77777777" w:rsidTr="00E5590C">
        <w:trPr>
          <w:trHeight w:hRule="exact" w:val="406"/>
        </w:trPr>
        <w:tc>
          <w:tcPr>
            <w:tcW w:w="5702" w:type="dxa"/>
            <w:tcBorders>
              <w:top w:val="single" w:sz="2" w:space="0" w:color="000000"/>
              <w:left w:val="single" w:sz="2" w:space="0" w:color="000000"/>
              <w:bottom w:val="single" w:sz="2" w:space="0" w:color="000000"/>
              <w:right w:val="single" w:sz="2" w:space="0" w:color="000000"/>
            </w:tcBorders>
            <w:vAlign w:val="center"/>
          </w:tcPr>
          <w:p w14:paraId="13EBE403"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в</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прои</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енн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 xml:space="preserve">х </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аниях</w:t>
            </w:r>
          </w:p>
        </w:tc>
        <w:tc>
          <w:tcPr>
            <w:tcW w:w="3370" w:type="dxa"/>
            <w:tcBorders>
              <w:top w:val="single" w:sz="2" w:space="0" w:color="000000"/>
              <w:left w:val="single" w:sz="2" w:space="0" w:color="000000"/>
              <w:bottom w:val="single" w:sz="2" w:space="0" w:color="000000"/>
              <w:right w:val="single" w:sz="2" w:space="0" w:color="000000"/>
            </w:tcBorders>
            <w:vAlign w:val="center"/>
          </w:tcPr>
          <w:p w14:paraId="5B971623"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18/12</w:t>
            </w:r>
            <w:r w:rsidRPr="00E5590C">
              <w:rPr>
                <w:rFonts w:ascii="Times New Roman" w:eastAsia="Calibri" w:hAnsi="Times New Roman" w:cs="Times New Roman"/>
                <w:bCs/>
                <w:sz w:val="24"/>
                <w:szCs w:val="24"/>
                <w:vertAlign w:val="superscript"/>
              </w:rPr>
              <w:t>3</w:t>
            </w:r>
          </w:p>
        </w:tc>
      </w:tr>
      <w:tr w:rsidR="00E5590C" w:rsidRPr="00E5590C" w14:paraId="5F3CCDDE" w14:textId="77777777" w:rsidTr="00E5590C">
        <w:trPr>
          <w:trHeight w:hRule="exact" w:val="285"/>
        </w:trPr>
        <w:tc>
          <w:tcPr>
            <w:tcW w:w="5702" w:type="dxa"/>
            <w:tcBorders>
              <w:top w:val="single" w:sz="2" w:space="0" w:color="000000"/>
              <w:left w:val="single" w:sz="2" w:space="0" w:color="000000"/>
              <w:bottom w:val="single" w:sz="2" w:space="0" w:color="000000"/>
              <w:right w:val="single" w:sz="2" w:space="0" w:color="000000"/>
            </w:tcBorders>
          </w:tcPr>
          <w:p w14:paraId="02C38D7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в</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инис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ра</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и</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аниях</w:t>
            </w:r>
          </w:p>
        </w:tc>
        <w:tc>
          <w:tcPr>
            <w:tcW w:w="3370" w:type="dxa"/>
            <w:tcBorders>
              <w:top w:val="single" w:sz="2" w:space="0" w:color="000000"/>
              <w:left w:val="single" w:sz="2" w:space="0" w:color="000000"/>
              <w:bottom w:val="single" w:sz="2" w:space="0" w:color="000000"/>
              <w:right w:val="single" w:sz="2" w:space="0" w:color="000000"/>
            </w:tcBorders>
            <w:vAlign w:val="center"/>
          </w:tcPr>
          <w:p w14:paraId="2317B30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45/30</w:t>
            </w:r>
            <w:r w:rsidRPr="00E5590C">
              <w:rPr>
                <w:rFonts w:ascii="Times New Roman" w:eastAsia="Calibri" w:hAnsi="Times New Roman" w:cs="Times New Roman"/>
                <w:bCs/>
                <w:sz w:val="24"/>
                <w:szCs w:val="24"/>
                <w:vertAlign w:val="superscript"/>
              </w:rPr>
              <w:t>3</w:t>
            </w:r>
          </w:p>
        </w:tc>
      </w:tr>
      <w:tr w:rsidR="00E5590C" w:rsidRPr="00E5590C" w14:paraId="1B1F0A70" w14:textId="77777777" w:rsidTr="00E5590C">
        <w:trPr>
          <w:trHeight w:hRule="exact" w:val="700"/>
        </w:trPr>
        <w:tc>
          <w:tcPr>
            <w:tcW w:w="5702" w:type="dxa"/>
            <w:tcBorders>
              <w:top w:val="single" w:sz="2" w:space="0" w:color="000000"/>
              <w:left w:val="single" w:sz="2" w:space="0" w:color="000000"/>
              <w:bottom w:val="single" w:sz="2" w:space="0" w:color="000000"/>
              <w:right w:val="single" w:sz="2" w:space="0" w:color="000000"/>
            </w:tcBorders>
            <w:vAlign w:val="center"/>
          </w:tcPr>
          <w:p w14:paraId="3AB2ADD1"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lastRenderedPageBreak/>
              <w:t>при</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z w:val="24"/>
                <w:szCs w:val="24"/>
              </w:rPr>
              <w:t>алах</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z w:val="24"/>
                <w:szCs w:val="24"/>
              </w:rPr>
              <w:t>со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z w:val="24"/>
                <w:szCs w:val="24"/>
              </w:rPr>
              <w:t>раний,</w:t>
            </w:r>
            <w:r w:rsidRPr="00E5590C">
              <w:rPr>
                <w:rFonts w:ascii="Times New Roman" w:eastAsia="Calibri" w:hAnsi="Times New Roman" w:cs="Times New Roman"/>
                <w:bCs/>
                <w:spacing w:val="-8"/>
                <w:sz w:val="24"/>
                <w:szCs w:val="24"/>
              </w:rPr>
              <w:t xml:space="preserve"> с</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1"/>
                <w:sz w:val="24"/>
                <w:szCs w:val="24"/>
              </w:rPr>
              <w:t>щ</w:t>
            </w:r>
            <w:r w:rsidRPr="00E5590C">
              <w:rPr>
                <w:rFonts w:ascii="Times New Roman" w:eastAsia="Calibri" w:hAnsi="Times New Roman" w:cs="Times New Roman"/>
                <w:bCs/>
                <w:sz w:val="24"/>
                <w:szCs w:val="24"/>
              </w:rPr>
              <w:t>ани</w:t>
            </w:r>
            <w:r w:rsidRPr="00E5590C">
              <w:rPr>
                <w:rFonts w:ascii="Times New Roman" w:eastAsia="Calibri" w:hAnsi="Times New Roman" w:cs="Times New Roman"/>
                <w:bCs/>
                <w:spacing w:val="-6"/>
                <w:sz w:val="24"/>
                <w:szCs w:val="24"/>
              </w:rPr>
              <w:t>й</w:t>
            </w:r>
            <w:r w:rsidRPr="00E5590C">
              <w:rPr>
                <w:rFonts w:ascii="Times New Roman" w:eastAsia="Calibri" w:hAnsi="Times New Roman" w:cs="Times New Roman"/>
                <w:bCs/>
                <w:sz w:val="24"/>
                <w:szCs w:val="24"/>
              </w:rPr>
              <w:t>,</w:t>
            </w:r>
            <w:r w:rsidRPr="00E5590C">
              <w:rPr>
                <w:rFonts w:ascii="Times New Roman" w:eastAsia="Calibri" w:hAnsi="Times New Roman" w:cs="Times New Roman"/>
                <w:bCs/>
                <w:spacing w:val="-8"/>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еро</w:t>
            </w:r>
            <w:r w:rsidRPr="00E5590C">
              <w:rPr>
                <w:rFonts w:ascii="Times New Roman" w:eastAsia="Calibri" w:hAnsi="Times New Roman" w:cs="Times New Roman"/>
                <w:bCs/>
                <w:spacing w:val="-3"/>
                <w:sz w:val="24"/>
                <w:szCs w:val="24"/>
              </w:rPr>
              <w:t>б</w:t>
            </w:r>
            <w:r w:rsidRPr="00E5590C">
              <w:rPr>
                <w:rFonts w:ascii="Times New Roman" w:eastAsia="Calibri" w:hAnsi="Times New Roman" w:cs="Times New Roman"/>
                <w:bCs/>
                <w:spacing w:val="5"/>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r w:rsidRPr="00E5590C">
              <w:rPr>
                <w:rFonts w:ascii="Times New Roman" w:eastAsia="Calibri" w:hAnsi="Times New Roman" w:cs="Times New Roman"/>
                <w:bCs/>
                <w:spacing w:val="-8"/>
                <w:sz w:val="24"/>
                <w:szCs w:val="24"/>
              </w:rPr>
              <w:t xml:space="preserve"> </w:t>
            </w: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л</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х</w:t>
            </w:r>
          </w:p>
        </w:tc>
        <w:tc>
          <w:tcPr>
            <w:tcW w:w="3370" w:type="dxa"/>
            <w:tcBorders>
              <w:top w:val="single" w:sz="2" w:space="0" w:color="000000"/>
              <w:left w:val="single" w:sz="2" w:space="0" w:color="000000"/>
              <w:bottom w:val="single" w:sz="2" w:space="0" w:color="000000"/>
              <w:right w:val="single" w:sz="2" w:space="0" w:color="000000"/>
            </w:tcBorders>
            <w:vAlign w:val="center"/>
          </w:tcPr>
          <w:p w14:paraId="73C3018A"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100/60</w:t>
            </w:r>
            <w:r w:rsidRPr="00E5590C">
              <w:rPr>
                <w:rFonts w:ascii="Times New Roman" w:eastAsia="Calibri" w:hAnsi="Times New Roman" w:cs="Times New Roman"/>
                <w:bCs/>
                <w:sz w:val="24"/>
                <w:szCs w:val="24"/>
                <w:vertAlign w:val="superscript"/>
              </w:rPr>
              <w:t>3</w:t>
            </w:r>
          </w:p>
        </w:tc>
      </w:tr>
      <w:tr w:rsidR="00E5590C" w:rsidRPr="00E5590C" w14:paraId="45384BBD" w14:textId="77777777" w:rsidTr="00E5590C">
        <w:trPr>
          <w:trHeight w:hRule="exact" w:val="700"/>
        </w:trPr>
        <w:tc>
          <w:tcPr>
            <w:tcW w:w="5702" w:type="dxa"/>
            <w:tcBorders>
              <w:top w:val="single" w:sz="2" w:space="0" w:color="000000"/>
              <w:left w:val="single" w:sz="2" w:space="0" w:color="000000"/>
              <w:bottom w:val="single" w:sz="2" w:space="0" w:color="000000"/>
              <w:right w:val="single" w:sz="2" w:space="0" w:color="000000"/>
            </w:tcBorders>
            <w:vAlign w:val="center"/>
          </w:tcPr>
          <w:p w14:paraId="10E0358B" w14:textId="77777777" w:rsidR="00E5590C" w:rsidRPr="00E5590C" w:rsidRDefault="00E5590C" w:rsidP="00E5590C">
            <w:pPr>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TimesNewRomanPSMT" w:hAnsi="Times New Roman" w:cs="Times New Roman"/>
                <w:sz w:val="24"/>
                <w:szCs w:val="24"/>
              </w:rPr>
              <w:t>Умывальники и электрополотенца в тамбурах уборных:</w:t>
            </w:r>
          </w:p>
        </w:tc>
        <w:tc>
          <w:tcPr>
            <w:tcW w:w="3370" w:type="dxa"/>
            <w:tcBorders>
              <w:top w:val="single" w:sz="2" w:space="0" w:color="000000"/>
              <w:left w:val="single" w:sz="2" w:space="0" w:color="000000"/>
              <w:bottom w:val="single" w:sz="2" w:space="0" w:color="000000"/>
              <w:right w:val="single" w:sz="2" w:space="0" w:color="000000"/>
            </w:tcBorders>
            <w:vAlign w:val="center"/>
          </w:tcPr>
          <w:p w14:paraId="0472DA95"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r w:rsidR="00E5590C" w:rsidRPr="00E5590C" w14:paraId="7A2C44B2" w14:textId="77777777" w:rsidTr="00E5590C">
        <w:trPr>
          <w:trHeight w:hRule="exact" w:val="436"/>
        </w:trPr>
        <w:tc>
          <w:tcPr>
            <w:tcW w:w="5702" w:type="dxa"/>
            <w:tcBorders>
              <w:top w:val="single" w:sz="2" w:space="0" w:color="000000"/>
              <w:left w:val="single" w:sz="2" w:space="0" w:color="000000"/>
              <w:bottom w:val="single" w:sz="2" w:space="0" w:color="000000"/>
              <w:right w:val="single" w:sz="2" w:space="0" w:color="000000"/>
            </w:tcBorders>
            <w:vAlign w:val="center"/>
          </w:tcPr>
          <w:p w14:paraId="1BBE61B0"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в производственных зданиях</w:t>
            </w:r>
          </w:p>
        </w:tc>
        <w:tc>
          <w:tcPr>
            <w:tcW w:w="3370" w:type="dxa"/>
            <w:tcBorders>
              <w:top w:val="single" w:sz="2" w:space="0" w:color="000000"/>
              <w:left w:val="single" w:sz="2" w:space="0" w:color="000000"/>
              <w:bottom w:val="single" w:sz="2" w:space="0" w:color="000000"/>
              <w:right w:val="single" w:sz="2" w:space="0" w:color="000000"/>
            </w:tcBorders>
            <w:vAlign w:val="center"/>
          </w:tcPr>
          <w:p w14:paraId="71B6501C"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72/48</w:t>
            </w:r>
            <w:r w:rsidRPr="00E5590C">
              <w:rPr>
                <w:rFonts w:ascii="Times New Roman" w:eastAsia="Calibri" w:hAnsi="Times New Roman" w:cs="Times New Roman"/>
                <w:bCs/>
                <w:sz w:val="24"/>
                <w:szCs w:val="24"/>
                <w:vertAlign w:val="superscript"/>
              </w:rPr>
              <w:t>3</w:t>
            </w:r>
          </w:p>
        </w:tc>
      </w:tr>
      <w:tr w:rsidR="00E5590C" w:rsidRPr="00E5590C" w14:paraId="44D2F16A" w14:textId="77777777" w:rsidTr="00E5590C">
        <w:trPr>
          <w:trHeight w:hRule="exact" w:val="428"/>
        </w:trPr>
        <w:tc>
          <w:tcPr>
            <w:tcW w:w="5702" w:type="dxa"/>
            <w:tcBorders>
              <w:top w:val="single" w:sz="2" w:space="0" w:color="000000"/>
              <w:left w:val="single" w:sz="2" w:space="0" w:color="000000"/>
              <w:bottom w:val="single" w:sz="2" w:space="0" w:color="000000"/>
              <w:right w:val="single" w:sz="2" w:space="0" w:color="000000"/>
            </w:tcBorders>
            <w:vAlign w:val="center"/>
          </w:tcPr>
          <w:p w14:paraId="0F544AB1"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в административных зданиях</w:t>
            </w:r>
          </w:p>
        </w:tc>
        <w:tc>
          <w:tcPr>
            <w:tcW w:w="3370" w:type="dxa"/>
            <w:tcBorders>
              <w:top w:val="single" w:sz="2" w:space="0" w:color="000000"/>
              <w:left w:val="single" w:sz="2" w:space="0" w:color="000000"/>
              <w:bottom w:val="single" w:sz="2" w:space="0" w:color="000000"/>
              <w:right w:val="single" w:sz="2" w:space="0" w:color="000000"/>
            </w:tcBorders>
            <w:vAlign w:val="center"/>
          </w:tcPr>
          <w:p w14:paraId="2FC21CA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40/27</w:t>
            </w:r>
            <w:r w:rsidRPr="00E5590C">
              <w:rPr>
                <w:rFonts w:ascii="Times New Roman" w:eastAsia="Calibri" w:hAnsi="Times New Roman" w:cs="Times New Roman"/>
                <w:bCs/>
                <w:sz w:val="24"/>
                <w:szCs w:val="24"/>
                <w:vertAlign w:val="superscript"/>
              </w:rPr>
              <w:t>3</w:t>
            </w:r>
          </w:p>
        </w:tc>
      </w:tr>
      <w:tr w:rsidR="00E5590C" w:rsidRPr="00E5590C" w14:paraId="0AE42598" w14:textId="77777777" w:rsidTr="00E5590C">
        <w:trPr>
          <w:trHeight w:hRule="exact" w:val="562"/>
        </w:trPr>
        <w:tc>
          <w:tcPr>
            <w:tcW w:w="5702" w:type="dxa"/>
            <w:tcBorders>
              <w:top w:val="single" w:sz="2" w:space="0" w:color="000000"/>
              <w:left w:val="single" w:sz="2" w:space="0" w:color="000000"/>
              <w:bottom w:val="single" w:sz="2" w:space="0" w:color="000000"/>
              <w:right w:val="single" w:sz="2" w:space="0" w:color="000000"/>
            </w:tcBorders>
            <w:vAlign w:val="center"/>
          </w:tcPr>
          <w:p w14:paraId="6B843DCE"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Устройство питьевого водоснабжения в зависимости от групп производственных процессов:</w:t>
            </w:r>
          </w:p>
        </w:tc>
        <w:tc>
          <w:tcPr>
            <w:tcW w:w="3370" w:type="dxa"/>
            <w:tcBorders>
              <w:top w:val="single" w:sz="2" w:space="0" w:color="000000"/>
              <w:left w:val="single" w:sz="2" w:space="0" w:color="000000"/>
              <w:bottom w:val="single" w:sz="2" w:space="0" w:color="000000"/>
              <w:right w:val="single" w:sz="2" w:space="0" w:color="000000"/>
            </w:tcBorders>
            <w:vAlign w:val="center"/>
          </w:tcPr>
          <w:p w14:paraId="4B4400EB"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r w:rsidR="00E5590C" w:rsidRPr="00E5590C" w14:paraId="72AAF8E1" w14:textId="77777777" w:rsidTr="00E5590C">
        <w:trPr>
          <w:trHeight w:hRule="exact" w:val="428"/>
        </w:trPr>
        <w:tc>
          <w:tcPr>
            <w:tcW w:w="5702" w:type="dxa"/>
            <w:tcBorders>
              <w:top w:val="single" w:sz="2" w:space="0" w:color="000000"/>
              <w:left w:val="single" w:sz="2" w:space="0" w:color="000000"/>
              <w:bottom w:val="single" w:sz="2" w:space="0" w:color="000000"/>
              <w:right w:val="single" w:sz="2" w:space="0" w:color="000000"/>
            </w:tcBorders>
            <w:vAlign w:val="center"/>
          </w:tcPr>
          <w:p w14:paraId="6D82F31C"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2а, 2б</w:t>
            </w:r>
          </w:p>
        </w:tc>
        <w:tc>
          <w:tcPr>
            <w:tcW w:w="3370" w:type="dxa"/>
            <w:tcBorders>
              <w:top w:val="single" w:sz="2" w:space="0" w:color="000000"/>
              <w:left w:val="single" w:sz="2" w:space="0" w:color="000000"/>
              <w:bottom w:val="single" w:sz="2" w:space="0" w:color="000000"/>
              <w:right w:val="single" w:sz="2" w:space="0" w:color="000000"/>
            </w:tcBorders>
            <w:vAlign w:val="center"/>
          </w:tcPr>
          <w:p w14:paraId="53B57088"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100</w:t>
            </w:r>
          </w:p>
        </w:tc>
      </w:tr>
      <w:tr w:rsidR="00E5590C" w:rsidRPr="00E5590C" w14:paraId="4C7B10BC" w14:textId="77777777" w:rsidTr="00E5590C">
        <w:trPr>
          <w:trHeight w:hRule="exact" w:val="428"/>
        </w:trPr>
        <w:tc>
          <w:tcPr>
            <w:tcW w:w="5702" w:type="dxa"/>
            <w:tcBorders>
              <w:top w:val="single" w:sz="2" w:space="0" w:color="000000"/>
              <w:left w:val="single" w:sz="2" w:space="0" w:color="000000"/>
              <w:bottom w:val="single" w:sz="2" w:space="0" w:color="000000"/>
              <w:right w:val="single" w:sz="2" w:space="0" w:color="000000"/>
            </w:tcBorders>
            <w:vAlign w:val="center"/>
          </w:tcPr>
          <w:p w14:paraId="241ACA06"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1а, 1б, 1в, 2в, 2г, 3а, 3б, 4</w:t>
            </w:r>
          </w:p>
        </w:tc>
        <w:tc>
          <w:tcPr>
            <w:tcW w:w="3370" w:type="dxa"/>
            <w:tcBorders>
              <w:top w:val="single" w:sz="2" w:space="0" w:color="000000"/>
              <w:left w:val="single" w:sz="2" w:space="0" w:color="000000"/>
              <w:bottom w:val="single" w:sz="2" w:space="0" w:color="000000"/>
              <w:right w:val="single" w:sz="2" w:space="0" w:color="000000"/>
            </w:tcBorders>
            <w:vAlign w:val="center"/>
          </w:tcPr>
          <w:p w14:paraId="32C50C71"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200</w:t>
            </w:r>
          </w:p>
        </w:tc>
      </w:tr>
      <w:tr w:rsidR="00E5590C" w:rsidRPr="00E5590C" w14:paraId="2A22CD83" w14:textId="77777777" w:rsidTr="00E5590C">
        <w:trPr>
          <w:trHeight w:hRule="exact" w:val="428"/>
        </w:trPr>
        <w:tc>
          <w:tcPr>
            <w:tcW w:w="5702" w:type="dxa"/>
            <w:tcBorders>
              <w:top w:val="single" w:sz="2" w:space="0" w:color="000000"/>
              <w:left w:val="single" w:sz="2" w:space="0" w:color="000000"/>
              <w:bottom w:val="single" w:sz="2" w:space="0" w:color="000000"/>
              <w:right w:val="single" w:sz="2" w:space="0" w:color="000000"/>
            </w:tcBorders>
            <w:vAlign w:val="center"/>
          </w:tcPr>
          <w:p w14:paraId="283DD34A"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Полудуши</w:t>
            </w:r>
          </w:p>
        </w:tc>
        <w:tc>
          <w:tcPr>
            <w:tcW w:w="3370" w:type="dxa"/>
            <w:tcBorders>
              <w:top w:val="single" w:sz="2" w:space="0" w:color="000000"/>
              <w:left w:val="single" w:sz="2" w:space="0" w:color="000000"/>
              <w:bottom w:val="single" w:sz="2" w:space="0" w:color="000000"/>
              <w:right w:val="single" w:sz="2" w:space="0" w:color="000000"/>
            </w:tcBorders>
            <w:vAlign w:val="center"/>
          </w:tcPr>
          <w:p w14:paraId="66DF934D"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r w:rsidRPr="00E5590C">
              <w:rPr>
                <w:rFonts w:ascii="Times New Roman" w:eastAsia="Calibri" w:hAnsi="Times New Roman" w:cs="Times New Roman"/>
                <w:bCs/>
                <w:sz w:val="24"/>
                <w:szCs w:val="24"/>
              </w:rPr>
              <w:t>15</w:t>
            </w:r>
          </w:p>
        </w:tc>
      </w:tr>
      <w:tr w:rsidR="00E5590C" w:rsidRPr="00E5590C" w14:paraId="7AFCDC1E" w14:textId="77777777" w:rsidTr="00E5590C">
        <w:trPr>
          <w:trHeight w:hRule="exact" w:val="955"/>
        </w:trPr>
        <w:tc>
          <w:tcPr>
            <w:tcW w:w="9072" w:type="dxa"/>
            <w:gridSpan w:val="2"/>
            <w:tcBorders>
              <w:top w:val="single" w:sz="2" w:space="0" w:color="000000"/>
              <w:left w:val="single" w:sz="2" w:space="0" w:color="000000"/>
              <w:bottom w:val="single" w:sz="2" w:space="0" w:color="000000"/>
              <w:right w:val="single" w:sz="2" w:space="0" w:color="000000"/>
            </w:tcBorders>
            <w:vAlign w:val="center"/>
          </w:tcPr>
          <w:p w14:paraId="1432DA95"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vertAlign w:val="superscript"/>
              </w:rPr>
              <w:t>1</w:t>
            </w:r>
            <w:r w:rsidRPr="00E5590C">
              <w:rPr>
                <w:rFonts w:ascii="Times New Roman" w:eastAsia="TimesNewRomanPSMT" w:hAnsi="Times New Roman" w:cs="Times New Roman"/>
                <w:sz w:val="24"/>
                <w:szCs w:val="24"/>
              </w:rPr>
              <w:t>Предусматривать отдельные помещения для чистой и загрязненной спецодежды.</w:t>
            </w:r>
          </w:p>
          <w:p w14:paraId="7DF83E3F"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vertAlign w:val="superscript"/>
              </w:rPr>
              <w:t>2</w:t>
            </w:r>
            <w:r w:rsidRPr="00E5590C">
              <w:rPr>
                <w:rFonts w:ascii="Times New Roman" w:eastAsia="TimesNewRomanPSMT" w:hAnsi="Times New Roman" w:cs="Times New Roman"/>
                <w:sz w:val="24"/>
                <w:szCs w:val="24"/>
              </w:rPr>
              <w:t>Для групп производственных процессов 1в, 2в, 2г, 3б.</w:t>
            </w:r>
          </w:p>
          <w:p w14:paraId="3778F8F7"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r w:rsidRPr="00E5590C">
              <w:rPr>
                <w:rFonts w:ascii="Times New Roman" w:eastAsia="Calibri" w:hAnsi="Times New Roman" w:cs="Times New Roman"/>
                <w:bCs/>
                <w:sz w:val="24"/>
                <w:szCs w:val="24"/>
                <w:vertAlign w:val="superscript"/>
              </w:rPr>
              <w:t>3</w:t>
            </w:r>
            <w:r w:rsidRPr="00E5590C">
              <w:rPr>
                <w:rFonts w:ascii="Times New Roman" w:eastAsia="TimesNewRomanPSMT" w:hAnsi="Times New Roman" w:cs="Times New Roman"/>
                <w:sz w:val="24"/>
                <w:szCs w:val="24"/>
              </w:rPr>
              <w:t xml:space="preserve"> </w:t>
            </w:r>
            <w:proofErr w:type="gramStart"/>
            <w:r w:rsidRPr="00E5590C">
              <w:rPr>
                <w:rFonts w:ascii="Times New Roman" w:eastAsia="TimesNewRomanPSMT" w:hAnsi="Times New Roman" w:cs="Times New Roman"/>
                <w:sz w:val="24"/>
                <w:szCs w:val="24"/>
              </w:rPr>
              <w:t>В</w:t>
            </w:r>
            <w:proofErr w:type="gramEnd"/>
            <w:r w:rsidRPr="00E5590C">
              <w:rPr>
                <w:rFonts w:ascii="Times New Roman" w:eastAsia="TimesNewRomanPSMT" w:hAnsi="Times New Roman" w:cs="Times New Roman"/>
                <w:sz w:val="24"/>
                <w:szCs w:val="24"/>
              </w:rPr>
              <w:t xml:space="preserve"> числителе даны показатели для мужчин, в знаменателе – для женщин.</w:t>
            </w:r>
          </w:p>
          <w:p w14:paraId="36F3DBCC"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4"/>
                <w:szCs w:val="24"/>
              </w:rPr>
            </w:pPr>
          </w:p>
          <w:p w14:paraId="4443E033" w14:textId="77777777" w:rsidR="00E5590C" w:rsidRPr="00E5590C" w:rsidRDefault="00E5590C" w:rsidP="00E5590C">
            <w:pPr>
              <w:kinsoku w:val="0"/>
              <w:overflowPunct w:val="0"/>
              <w:autoSpaceDE w:val="0"/>
              <w:autoSpaceDN w:val="0"/>
              <w:adjustRightInd w:val="0"/>
              <w:spacing w:after="0" w:line="240" w:lineRule="auto"/>
              <w:jc w:val="both"/>
              <w:rPr>
                <w:rFonts w:ascii="Times New Roman" w:eastAsia="Calibri" w:hAnsi="Times New Roman" w:cs="Times New Roman"/>
                <w:bCs/>
                <w:sz w:val="24"/>
                <w:szCs w:val="24"/>
              </w:rPr>
            </w:pPr>
          </w:p>
        </w:tc>
      </w:tr>
    </w:tbl>
    <w:p w14:paraId="519551B3"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Примечания</w:t>
      </w:r>
    </w:p>
    <w:p w14:paraId="686C21F5"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 xml:space="preserve">1 </w:t>
      </w:r>
      <w:proofErr w:type="gramStart"/>
      <w:r w:rsidRPr="00E5590C">
        <w:rPr>
          <w:rFonts w:ascii="Times New Roman" w:eastAsia="Calibri" w:hAnsi="Times New Roman" w:cs="Times New Roman"/>
          <w:sz w:val="24"/>
          <w:szCs w:val="24"/>
        </w:rPr>
        <w:t>В</w:t>
      </w:r>
      <w:proofErr w:type="gramEnd"/>
      <w:r w:rsidRPr="00E5590C">
        <w:rPr>
          <w:rFonts w:ascii="Times New Roman" w:eastAsia="Calibri" w:hAnsi="Times New Roman" w:cs="Times New Roman"/>
          <w:sz w:val="24"/>
          <w:szCs w:val="24"/>
        </w:rPr>
        <w:t xml:space="preserve"> I климатическом районе и подрайонах IIА и IIIА, а также при самообслуживании площадь гардеробных уличной одежды следует увеличивать на 25%.</w:t>
      </w:r>
    </w:p>
    <w:p w14:paraId="175F9D5B"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2 При помещениях раздаточных, сушки, обеспыливания и обезвреживания спецодежды следует дополнительно предусматривать место для переодевания площадью 0,1 м2/чел., а в гардеробных уличной одежды и кладовых для хранения спецодежды - места для сдачи и получения спецодежды площадью 0,03 м2/чел. При респираторных более чем на 500 чел. следует дополнительно предусматривать мастерские площадью 0,05 м2/чел. для проверки и перезарядки приборов индивидуальной защиты органов дыхания.</w:t>
      </w:r>
    </w:p>
    <w:p w14:paraId="4A246E5F"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3 Площадь помещений, указанных в таблице 3, должна быть не менее 4 м2, преддушевых и тамбуров - не менее 2 м2.</w:t>
      </w:r>
    </w:p>
    <w:p w14:paraId="72AB02D5"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4 При числе обслуживаемых менее расчетного следует принимать одну единицу оборудования.</w:t>
      </w:r>
    </w:p>
    <w:p w14:paraId="25989ACB" w14:textId="77777777" w:rsidR="00E5590C" w:rsidRPr="00E5590C" w:rsidRDefault="00E5590C" w:rsidP="00E5590C">
      <w:pPr>
        <w:spacing w:after="0" w:line="240" w:lineRule="auto"/>
        <w:jc w:val="both"/>
        <w:rPr>
          <w:rFonts w:ascii="Times New Roman" w:eastAsia="Calibri" w:hAnsi="Times New Roman" w:cs="Times New Roman"/>
          <w:sz w:val="24"/>
          <w:szCs w:val="24"/>
        </w:rPr>
      </w:pPr>
      <w:r w:rsidRPr="00E5590C">
        <w:rPr>
          <w:rFonts w:ascii="Times New Roman" w:eastAsia="Calibri" w:hAnsi="Times New Roman" w:cs="Times New Roman"/>
          <w:sz w:val="24"/>
          <w:szCs w:val="24"/>
        </w:rPr>
        <w:t>5 При наличии в числе работающих инвалидов, пользующихся креслами-колясками, площадь помещений на единицу оборудования следует принимать: преддушевые при кабинах душевых - 1,0 м2, тамбуры при уборных с кабинами - 0,6 м2.</w:t>
      </w:r>
    </w:p>
    <w:p w14:paraId="6A77297F" w14:textId="77777777" w:rsidR="00E5590C" w:rsidRPr="00E5590C" w:rsidRDefault="00E5590C" w:rsidP="00E5590C">
      <w:pPr>
        <w:spacing w:after="0" w:line="240" w:lineRule="auto"/>
        <w:jc w:val="both"/>
        <w:rPr>
          <w:rFonts w:ascii="Times New Roman" w:eastAsia="Calibri" w:hAnsi="Times New Roman" w:cs="Times New Roman"/>
          <w:sz w:val="24"/>
          <w:szCs w:val="24"/>
        </w:rPr>
      </w:pPr>
    </w:p>
    <w:p w14:paraId="14FF9463" w14:textId="77777777" w:rsidR="00584CEC" w:rsidRDefault="00584CE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p>
    <w:p w14:paraId="787FDF79" w14:textId="77777777" w:rsidR="00E5590C" w:rsidRPr="00E5590C" w:rsidRDefault="00E5590C" w:rsidP="00E5590C">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sz w:val="28"/>
          <w:szCs w:val="20"/>
          <w:lang w:eastAsia="ru-RU"/>
        </w:rPr>
      </w:pPr>
      <w:r w:rsidRPr="00E5590C">
        <w:rPr>
          <w:rFonts w:ascii="Times New Roman" w:eastAsia="Times New Roman" w:hAnsi="Times New Roman" w:cs="Times New Roman"/>
          <w:b/>
          <w:sz w:val="28"/>
          <w:szCs w:val="20"/>
          <w:lang w:eastAsia="ru-RU"/>
        </w:rPr>
        <w:lastRenderedPageBreak/>
        <w:t>Алгоритм выполнения практического задания</w:t>
      </w:r>
    </w:p>
    <w:p w14:paraId="5CAD2C34" w14:textId="77777777" w:rsidR="00E5590C" w:rsidRPr="00E5590C" w:rsidRDefault="00E5590C" w:rsidP="00DB1156">
      <w:pPr>
        <w:numPr>
          <w:ilvl w:val="0"/>
          <w:numId w:val="5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Изучите теоретический материал.</w:t>
      </w:r>
    </w:p>
    <w:p w14:paraId="7A859B7B" w14:textId="77777777" w:rsidR="00E5590C" w:rsidRPr="00E5590C" w:rsidRDefault="00E5590C" w:rsidP="00DB1156">
      <w:pPr>
        <w:numPr>
          <w:ilvl w:val="0"/>
          <w:numId w:val="5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По таблице 8.3 определить вариант задания (номер варианта выбирается по таблице 1.0).</w:t>
      </w:r>
    </w:p>
    <w:p w14:paraId="72AAC0A8" w14:textId="77777777" w:rsidR="00E5590C" w:rsidRPr="00E5590C" w:rsidRDefault="00E5590C" w:rsidP="00DB1156">
      <w:pPr>
        <w:numPr>
          <w:ilvl w:val="0"/>
          <w:numId w:val="5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Определить группу производственного процесса по таблице 8</w:t>
      </w:r>
      <w:proofErr w:type="gramStart"/>
      <w:r w:rsidRPr="00E5590C">
        <w:rPr>
          <w:rFonts w:ascii="Times New Roman" w:eastAsia="Times New Roman" w:hAnsi="Times New Roman" w:cs="Times New Roman"/>
          <w:sz w:val="28"/>
          <w:szCs w:val="28"/>
          <w:lang w:eastAsia="ru-RU"/>
        </w:rPr>
        <w:t>.</w:t>
      </w:r>
      <w:proofErr w:type="gramEnd"/>
      <w:r w:rsidRPr="00E5590C">
        <w:rPr>
          <w:rFonts w:ascii="Times New Roman" w:eastAsia="Times New Roman" w:hAnsi="Times New Roman" w:cs="Times New Roman"/>
          <w:sz w:val="28"/>
          <w:szCs w:val="28"/>
          <w:lang w:eastAsia="ru-RU"/>
        </w:rPr>
        <w:t>1 согласно которой сформулировать перечень санитарно-гигиенических и бытовых помещений в цехе и оснащение оборудованием.</w:t>
      </w:r>
    </w:p>
    <w:p w14:paraId="1BADDA5B" w14:textId="77777777" w:rsidR="00E5590C" w:rsidRPr="00E5590C" w:rsidRDefault="00E5590C" w:rsidP="00DB1156">
      <w:pPr>
        <w:numPr>
          <w:ilvl w:val="0"/>
          <w:numId w:val="5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Занести наименования и количества санитарно-бытовых помещений в таблицу 8.4</w:t>
      </w:r>
    </w:p>
    <w:p w14:paraId="779E8921" w14:textId="77777777" w:rsidR="00E5590C" w:rsidRPr="00E5590C" w:rsidRDefault="00E5590C" w:rsidP="00DB1156">
      <w:pPr>
        <w:numPr>
          <w:ilvl w:val="0"/>
          <w:numId w:val="54"/>
        </w:numPr>
        <w:spacing w:after="0" w:line="360" w:lineRule="auto"/>
        <w:ind w:left="0" w:firstLine="709"/>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Рассчитать площадь санитарно-гигиенических и бытовых помещений согласно таблице 8.2 и записать в таблицу 8.4</w:t>
      </w:r>
    </w:p>
    <w:p w14:paraId="17FFC069" w14:textId="77777777" w:rsidR="00E5590C" w:rsidRPr="00E5590C" w:rsidRDefault="00E5590C" w:rsidP="00E5590C">
      <w:pPr>
        <w:rPr>
          <w:rFonts w:ascii="Times New Roman" w:eastAsia="Calibri" w:hAnsi="Times New Roman" w:cs="Times New Roman"/>
        </w:rPr>
      </w:pPr>
    </w:p>
    <w:p w14:paraId="498534B7"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r w:rsidRPr="00E5590C">
        <w:rPr>
          <w:rFonts w:ascii="Times New Roman" w:eastAsia="Times New Roman" w:hAnsi="Times New Roman" w:cs="Times New Roman"/>
          <w:sz w:val="28"/>
          <w:szCs w:val="28"/>
          <w:lang w:eastAsia="ru-RU"/>
        </w:rPr>
        <w:t>Таблица 8.3 - Вариант задания</w:t>
      </w:r>
    </w:p>
    <w:p w14:paraId="16442FA4"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tbl>
      <w:tblPr>
        <w:tblW w:w="0" w:type="auto"/>
        <w:tblInd w:w="113" w:type="dxa"/>
        <w:tblLayout w:type="fixed"/>
        <w:tblCellMar>
          <w:left w:w="0" w:type="dxa"/>
          <w:right w:w="0" w:type="dxa"/>
        </w:tblCellMar>
        <w:tblLook w:val="0000" w:firstRow="0" w:lastRow="0" w:firstColumn="0" w:lastColumn="0" w:noHBand="0" w:noVBand="0"/>
      </w:tblPr>
      <w:tblGrid>
        <w:gridCol w:w="567"/>
        <w:gridCol w:w="3969"/>
        <w:gridCol w:w="850"/>
        <w:gridCol w:w="1277"/>
        <w:gridCol w:w="849"/>
        <w:gridCol w:w="860"/>
        <w:gridCol w:w="705"/>
      </w:tblGrid>
      <w:tr w:rsidR="00E5590C" w:rsidRPr="00E5590C" w14:paraId="52EFE9AC" w14:textId="77777777" w:rsidTr="00E5590C">
        <w:trPr>
          <w:trHeight w:hRule="exact" w:val="965"/>
        </w:trPr>
        <w:tc>
          <w:tcPr>
            <w:tcW w:w="567" w:type="dxa"/>
            <w:vMerge w:val="restart"/>
            <w:tcBorders>
              <w:top w:val="single" w:sz="4" w:space="0" w:color="000000"/>
              <w:left w:val="single" w:sz="6" w:space="0" w:color="000000"/>
              <w:bottom w:val="single" w:sz="4" w:space="0" w:color="000000"/>
              <w:right w:val="single" w:sz="6" w:space="0" w:color="000000"/>
            </w:tcBorders>
            <w:textDirection w:val="btLr"/>
            <w:vAlign w:val="center"/>
          </w:tcPr>
          <w:p w14:paraId="50E4744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r w:rsidRPr="00E5590C">
              <w:rPr>
                <w:rFonts w:ascii="Times New Roman" w:eastAsia="Calibri" w:hAnsi="Times New Roman" w:cs="Times New Roman"/>
                <w:bCs/>
                <w:spacing w:val="-9"/>
                <w:sz w:val="24"/>
                <w:szCs w:val="24"/>
              </w:rPr>
              <w:t xml:space="preserve"> </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ариан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w:t>
            </w:r>
          </w:p>
        </w:tc>
        <w:tc>
          <w:tcPr>
            <w:tcW w:w="3969" w:type="dxa"/>
            <w:vMerge w:val="restart"/>
            <w:tcBorders>
              <w:top w:val="single" w:sz="4" w:space="0" w:color="000000"/>
              <w:left w:val="single" w:sz="6" w:space="0" w:color="000000"/>
              <w:bottom w:val="single" w:sz="4" w:space="0" w:color="000000"/>
              <w:right w:val="single" w:sz="6" w:space="0" w:color="000000"/>
            </w:tcBorders>
            <w:vAlign w:val="center"/>
          </w:tcPr>
          <w:p w14:paraId="674DAF7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Наи</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ено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1"/>
                <w:sz w:val="24"/>
                <w:szCs w:val="24"/>
              </w:rPr>
              <w:t>н</w:t>
            </w:r>
            <w:r w:rsidRPr="00E5590C">
              <w:rPr>
                <w:rFonts w:ascii="Times New Roman" w:eastAsia="Calibri" w:hAnsi="Times New Roman" w:cs="Times New Roman"/>
                <w:bCs/>
                <w:sz w:val="24"/>
                <w:szCs w:val="24"/>
              </w:rPr>
              <w:t>ие</w:t>
            </w:r>
            <w:r w:rsidRPr="00E5590C">
              <w:rPr>
                <w:rFonts w:ascii="Times New Roman" w:eastAsia="Calibri" w:hAnsi="Times New Roman" w:cs="Times New Roman"/>
                <w:bCs/>
                <w:spacing w:val="-13"/>
                <w:sz w:val="24"/>
                <w:szCs w:val="24"/>
              </w:rPr>
              <w:t xml:space="preserve"> </w:t>
            </w:r>
            <w:r w:rsidRPr="00E5590C">
              <w:rPr>
                <w:rFonts w:ascii="Times New Roman" w:eastAsia="Calibri" w:hAnsi="Times New Roman" w:cs="Times New Roman"/>
                <w:bCs/>
                <w:sz w:val="24"/>
                <w:szCs w:val="24"/>
              </w:rPr>
              <w:t>цеха,</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учас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а</w:t>
            </w:r>
          </w:p>
        </w:tc>
        <w:tc>
          <w:tcPr>
            <w:tcW w:w="2127" w:type="dxa"/>
            <w:gridSpan w:val="2"/>
            <w:tcBorders>
              <w:top w:val="single" w:sz="4" w:space="0" w:color="000000"/>
              <w:left w:val="single" w:sz="6" w:space="0" w:color="000000"/>
              <w:bottom w:val="single" w:sz="4" w:space="0" w:color="000000"/>
              <w:right w:val="single" w:sz="6" w:space="0" w:color="000000"/>
            </w:tcBorders>
            <w:vAlign w:val="center"/>
          </w:tcPr>
          <w:p w14:paraId="2A525D9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Списо</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ное</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оли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w w:val="95"/>
                <w:sz w:val="24"/>
                <w:szCs w:val="24"/>
              </w:rPr>
              <w:t>ра</w:t>
            </w:r>
            <w:r w:rsidRPr="00E5590C">
              <w:rPr>
                <w:rFonts w:ascii="Times New Roman" w:eastAsia="Calibri" w:hAnsi="Times New Roman" w:cs="Times New Roman"/>
                <w:bCs/>
                <w:spacing w:val="-3"/>
                <w:w w:val="95"/>
                <w:sz w:val="24"/>
                <w:szCs w:val="24"/>
              </w:rPr>
              <w:t>б</w:t>
            </w:r>
            <w:r w:rsidRPr="00E5590C">
              <w:rPr>
                <w:rFonts w:ascii="Times New Roman" w:eastAsia="Calibri" w:hAnsi="Times New Roman" w:cs="Times New Roman"/>
                <w:bCs/>
                <w:w w:val="95"/>
                <w:sz w:val="24"/>
                <w:szCs w:val="24"/>
              </w:rPr>
              <w:t>ота</w:t>
            </w:r>
            <w:r w:rsidRPr="00E5590C">
              <w:rPr>
                <w:rFonts w:ascii="Times New Roman" w:eastAsia="Calibri" w:hAnsi="Times New Roman" w:cs="Times New Roman"/>
                <w:bCs/>
                <w:spacing w:val="-2"/>
                <w:w w:val="95"/>
                <w:sz w:val="24"/>
                <w:szCs w:val="24"/>
              </w:rPr>
              <w:t>ю</w:t>
            </w:r>
            <w:r w:rsidRPr="00E5590C">
              <w:rPr>
                <w:rFonts w:ascii="Times New Roman" w:eastAsia="Calibri" w:hAnsi="Times New Roman" w:cs="Times New Roman"/>
                <w:bCs/>
                <w:w w:val="95"/>
                <w:sz w:val="24"/>
                <w:szCs w:val="24"/>
              </w:rPr>
              <w:t>щих:</w:t>
            </w:r>
          </w:p>
        </w:tc>
        <w:tc>
          <w:tcPr>
            <w:tcW w:w="849" w:type="dxa"/>
            <w:vMerge w:val="restart"/>
            <w:tcBorders>
              <w:top w:val="single" w:sz="4" w:space="0" w:color="000000"/>
              <w:left w:val="single" w:sz="6" w:space="0" w:color="000000"/>
              <w:bottom w:val="single" w:sz="4" w:space="0" w:color="000000"/>
              <w:right w:val="single" w:sz="6" w:space="0" w:color="000000"/>
            </w:tcBorders>
            <w:textDirection w:val="btLr"/>
            <w:vAlign w:val="center"/>
          </w:tcPr>
          <w:p w14:paraId="34DD94D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w w:val="95"/>
                <w:sz w:val="24"/>
                <w:szCs w:val="24"/>
              </w:rPr>
              <w:t>С</w:t>
            </w:r>
            <w:r w:rsidRPr="00E5590C">
              <w:rPr>
                <w:rFonts w:ascii="Times New Roman" w:eastAsia="Calibri" w:hAnsi="Times New Roman" w:cs="Times New Roman"/>
                <w:bCs/>
                <w:spacing w:val="-1"/>
                <w:w w:val="95"/>
                <w:sz w:val="24"/>
                <w:szCs w:val="24"/>
              </w:rPr>
              <w:t>м</w:t>
            </w:r>
            <w:r w:rsidRPr="00E5590C">
              <w:rPr>
                <w:rFonts w:ascii="Times New Roman" w:eastAsia="Calibri" w:hAnsi="Times New Roman" w:cs="Times New Roman"/>
                <w:bCs/>
                <w:w w:val="95"/>
                <w:sz w:val="24"/>
                <w:szCs w:val="24"/>
              </w:rPr>
              <w:t>енность</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z w:val="24"/>
                <w:szCs w:val="24"/>
              </w:rPr>
              <w:t>ра</w:t>
            </w:r>
            <w:r w:rsidRPr="00E5590C">
              <w:rPr>
                <w:rFonts w:ascii="Times New Roman" w:eastAsia="Calibri" w:hAnsi="Times New Roman" w:cs="Times New Roman"/>
                <w:bCs/>
                <w:spacing w:val="2"/>
                <w:sz w:val="24"/>
                <w:szCs w:val="24"/>
              </w:rPr>
              <w:t>б</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ы</w:t>
            </w:r>
          </w:p>
        </w:tc>
        <w:tc>
          <w:tcPr>
            <w:tcW w:w="860" w:type="dxa"/>
            <w:vMerge w:val="restart"/>
            <w:tcBorders>
              <w:top w:val="single" w:sz="4" w:space="0" w:color="000000"/>
              <w:left w:val="single" w:sz="6" w:space="0" w:color="000000"/>
              <w:bottom w:val="single" w:sz="4" w:space="0" w:color="000000"/>
              <w:right w:val="single" w:sz="10" w:space="0" w:color="000000"/>
            </w:tcBorders>
            <w:textDirection w:val="btLr"/>
            <w:vAlign w:val="center"/>
          </w:tcPr>
          <w:p w14:paraId="33A3E94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w w:val="95"/>
                <w:sz w:val="24"/>
                <w:szCs w:val="24"/>
              </w:rPr>
              <w:t>Площа</w:t>
            </w:r>
            <w:r w:rsidRPr="00E5590C">
              <w:rPr>
                <w:rFonts w:ascii="Times New Roman" w:eastAsia="Calibri" w:hAnsi="Times New Roman" w:cs="Times New Roman"/>
                <w:bCs/>
                <w:spacing w:val="1"/>
                <w:w w:val="95"/>
                <w:sz w:val="24"/>
                <w:szCs w:val="24"/>
              </w:rPr>
              <w:t>д</w:t>
            </w:r>
            <w:r w:rsidRPr="00E5590C">
              <w:rPr>
                <w:rFonts w:ascii="Times New Roman" w:eastAsia="Calibri" w:hAnsi="Times New Roman" w:cs="Times New Roman"/>
                <w:bCs/>
                <w:w w:val="95"/>
                <w:sz w:val="24"/>
                <w:szCs w:val="24"/>
              </w:rPr>
              <w:t>ь</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2"/>
                <w:sz w:val="24"/>
                <w:szCs w:val="24"/>
              </w:rPr>
              <w:t>ж</w:t>
            </w:r>
            <w:r w:rsidRPr="00E5590C">
              <w:rPr>
                <w:rFonts w:ascii="Times New Roman" w:eastAsia="Calibri" w:hAnsi="Times New Roman" w:cs="Times New Roman"/>
                <w:bCs/>
                <w:sz w:val="24"/>
                <w:szCs w:val="24"/>
              </w:rPr>
              <w:t>а,</w:t>
            </w:r>
            <w:r w:rsidRPr="00E5590C">
              <w:rPr>
                <w:rFonts w:ascii="Times New Roman" w:eastAsia="Calibri" w:hAnsi="Times New Roman" w:cs="Times New Roman"/>
                <w:bCs/>
                <w:spacing w:val="-2"/>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position w:val="12"/>
                <w:sz w:val="24"/>
                <w:szCs w:val="24"/>
              </w:rPr>
              <w:t>2</w:t>
            </w:r>
          </w:p>
        </w:tc>
        <w:tc>
          <w:tcPr>
            <w:tcW w:w="705" w:type="dxa"/>
            <w:vMerge w:val="restart"/>
            <w:tcBorders>
              <w:top w:val="single" w:sz="4" w:space="0" w:color="000000"/>
              <w:left w:val="single" w:sz="10" w:space="0" w:color="000000"/>
              <w:bottom w:val="single" w:sz="4" w:space="0" w:color="000000"/>
              <w:right w:val="single" w:sz="10" w:space="0" w:color="000000"/>
            </w:tcBorders>
            <w:textDirection w:val="btLr"/>
            <w:vAlign w:val="center"/>
          </w:tcPr>
          <w:p w14:paraId="3239153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w w:val="95"/>
                <w:sz w:val="24"/>
                <w:szCs w:val="24"/>
              </w:rPr>
              <w:t>Эта</w:t>
            </w:r>
            <w:r w:rsidRPr="00E5590C">
              <w:rPr>
                <w:rFonts w:ascii="Times New Roman" w:eastAsia="Calibri" w:hAnsi="Times New Roman" w:cs="Times New Roman"/>
                <w:bCs/>
                <w:spacing w:val="-2"/>
                <w:w w:val="95"/>
                <w:sz w:val="24"/>
                <w:szCs w:val="24"/>
              </w:rPr>
              <w:t>ж</w:t>
            </w:r>
            <w:r w:rsidRPr="00E5590C">
              <w:rPr>
                <w:rFonts w:ascii="Times New Roman" w:eastAsia="Calibri" w:hAnsi="Times New Roman" w:cs="Times New Roman"/>
                <w:bCs/>
                <w:w w:val="95"/>
                <w:sz w:val="24"/>
                <w:szCs w:val="24"/>
              </w:rPr>
              <w:t>ность</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pacing w:val="-2"/>
                <w:sz w:val="24"/>
                <w:szCs w:val="24"/>
              </w:rPr>
              <w:t>з</w:t>
            </w:r>
            <w:r w:rsidRPr="00E5590C">
              <w:rPr>
                <w:rFonts w:ascii="Times New Roman" w:eastAsia="Calibri" w:hAnsi="Times New Roman" w:cs="Times New Roman"/>
                <w:bCs/>
                <w:spacing w:val="2"/>
                <w:sz w:val="24"/>
                <w:szCs w:val="24"/>
              </w:rPr>
              <w:t>д</w:t>
            </w:r>
            <w:r w:rsidRPr="00E5590C">
              <w:rPr>
                <w:rFonts w:ascii="Times New Roman" w:eastAsia="Calibri" w:hAnsi="Times New Roman" w:cs="Times New Roman"/>
                <w:bCs/>
                <w:sz w:val="24"/>
                <w:szCs w:val="24"/>
              </w:rPr>
              <w:t>ания</w:t>
            </w:r>
          </w:p>
        </w:tc>
      </w:tr>
      <w:tr w:rsidR="00E5590C" w:rsidRPr="00E5590C" w14:paraId="165A74AF" w14:textId="77777777" w:rsidTr="00E5590C">
        <w:trPr>
          <w:trHeight w:hRule="exact" w:val="643"/>
        </w:trPr>
        <w:tc>
          <w:tcPr>
            <w:tcW w:w="567" w:type="dxa"/>
            <w:vMerge/>
            <w:tcBorders>
              <w:top w:val="single" w:sz="4" w:space="0" w:color="000000"/>
              <w:left w:val="single" w:sz="6" w:space="0" w:color="000000"/>
              <w:bottom w:val="single" w:sz="4" w:space="0" w:color="000000"/>
              <w:right w:val="single" w:sz="6" w:space="0" w:color="000000"/>
            </w:tcBorders>
            <w:textDirection w:val="btLr"/>
          </w:tcPr>
          <w:p w14:paraId="58E44DA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3969" w:type="dxa"/>
            <w:vMerge/>
            <w:tcBorders>
              <w:top w:val="single" w:sz="4" w:space="0" w:color="000000"/>
              <w:left w:val="single" w:sz="6" w:space="0" w:color="000000"/>
              <w:bottom w:val="single" w:sz="4" w:space="0" w:color="000000"/>
              <w:right w:val="single" w:sz="6" w:space="0" w:color="000000"/>
            </w:tcBorders>
          </w:tcPr>
          <w:p w14:paraId="4983647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000000"/>
              <w:left w:val="single" w:sz="6" w:space="0" w:color="000000"/>
              <w:bottom w:val="single" w:sz="4" w:space="0" w:color="000000"/>
              <w:right w:val="single" w:sz="6" w:space="0" w:color="000000"/>
            </w:tcBorders>
            <w:vAlign w:val="center"/>
          </w:tcPr>
          <w:p w14:paraId="50B22BE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се</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p>
        </w:tc>
        <w:tc>
          <w:tcPr>
            <w:tcW w:w="1277" w:type="dxa"/>
            <w:tcBorders>
              <w:top w:val="single" w:sz="4" w:space="0" w:color="000000"/>
              <w:left w:val="single" w:sz="6" w:space="0" w:color="000000"/>
              <w:bottom w:val="single" w:sz="4" w:space="0" w:color="000000"/>
              <w:right w:val="single" w:sz="6" w:space="0" w:color="000000"/>
            </w:tcBorders>
            <w:vAlign w:val="center"/>
          </w:tcPr>
          <w:p w14:paraId="5E4B34B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в</w:t>
            </w:r>
            <w:r w:rsidRPr="00E5590C">
              <w:rPr>
                <w:rFonts w:ascii="Times New Roman" w:eastAsia="Calibri" w:hAnsi="Times New Roman" w:cs="Times New Roman"/>
                <w:bCs/>
                <w:spacing w:val="-1"/>
                <w:sz w:val="24"/>
                <w:szCs w:val="24"/>
              </w:rPr>
              <w:t xml:space="preserve"> </w:t>
            </w:r>
            <w:r w:rsidRPr="00E5590C">
              <w:rPr>
                <w:rFonts w:ascii="Times New Roman" w:eastAsia="Calibri" w:hAnsi="Times New Roman" w:cs="Times New Roman"/>
                <w:bCs/>
                <w:spacing w:val="-3"/>
                <w:sz w:val="24"/>
                <w:szCs w:val="24"/>
              </w:rPr>
              <w:t>т</w:t>
            </w:r>
            <w:r w:rsidRPr="00E5590C">
              <w:rPr>
                <w:rFonts w:ascii="Times New Roman" w:eastAsia="Calibri" w:hAnsi="Times New Roman" w:cs="Times New Roman"/>
                <w:bCs/>
                <w:spacing w:val="2"/>
                <w:sz w:val="24"/>
                <w:szCs w:val="24"/>
              </w:rPr>
              <w:t>.</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w:t>
            </w:r>
            <w:r w:rsidRPr="00E5590C">
              <w:rPr>
                <w:rFonts w:ascii="Times New Roman" w:eastAsia="Calibri" w:hAnsi="Times New Roman" w:cs="Times New Roman"/>
                <w:bCs/>
                <w:w w:val="99"/>
                <w:sz w:val="24"/>
                <w:szCs w:val="24"/>
              </w:rPr>
              <w:t xml:space="preserve"> </w:t>
            </w:r>
            <w:r w:rsidRPr="00E5590C">
              <w:rPr>
                <w:rFonts w:ascii="Times New Roman" w:eastAsia="Calibri" w:hAnsi="Times New Roman" w:cs="Times New Roman"/>
                <w:bCs/>
                <w:spacing w:val="-2"/>
                <w:w w:val="95"/>
                <w:sz w:val="24"/>
                <w:szCs w:val="24"/>
              </w:rPr>
              <w:t>ж</w:t>
            </w:r>
            <w:r w:rsidRPr="00E5590C">
              <w:rPr>
                <w:rFonts w:ascii="Times New Roman" w:eastAsia="Calibri" w:hAnsi="Times New Roman" w:cs="Times New Roman"/>
                <w:bCs/>
                <w:w w:val="95"/>
                <w:sz w:val="24"/>
                <w:szCs w:val="24"/>
              </w:rPr>
              <w:t>енщин</w:t>
            </w:r>
          </w:p>
        </w:tc>
        <w:tc>
          <w:tcPr>
            <w:tcW w:w="849" w:type="dxa"/>
            <w:vMerge/>
            <w:tcBorders>
              <w:top w:val="single" w:sz="4" w:space="0" w:color="000000"/>
              <w:left w:val="single" w:sz="6" w:space="0" w:color="000000"/>
              <w:bottom w:val="single" w:sz="4" w:space="0" w:color="000000"/>
              <w:right w:val="single" w:sz="6" w:space="0" w:color="000000"/>
            </w:tcBorders>
            <w:textDirection w:val="btLr"/>
          </w:tcPr>
          <w:p w14:paraId="0632AE6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860" w:type="dxa"/>
            <w:vMerge/>
            <w:tcBorders>
              <w:top w:val="single" w:sz="4" w:space="0" w:color="000000"/>
              <w:left w:val="single" w:sz="6" w:space="0" w:color="000000"/>
              <w:bottom w:val="single" w:sz="4" w:space="0" w:color="000000"/>
              <w:right w:val="single" w:sz="10" w:space="0" w:color="000000"/>
            </w:tcBorders>
            <w:textDirection w:val="btLr"/>
          </w:tcPr>
          <w:p w14:paraId="615A197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c>
          <w:tcPr>
            <w:tcW w:w="705" w:type="dxa"/>
            <w:vMerge/>
            <w:tcBorders>
              <w:top w:val="single" w:sz="4" w:space="0" w:color="000000"/>
              <w:left w:val="single" w:sz="10" w:space="0" w:color="000000"/>
              <w:bottom w:val="single" w:sz="4" w:space="0" w:color="000000"/>
              <w:right w:val="single" w:sz="10" w:space="0" w:color="000000"/>
            </w:tcBorders>
            <w:textDirection w:val="btLr"/>
          </w:tcPr>
          <w:p w14:paraId="588F8E7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p>
        </w:tc>
      </w:tr>
      <w:tr w:rsidR="00E5590C" w:rsidRPr="00E5590C" w14:paraId="2169F9C0" w14:textId="77777777" w:rsidTr="00E5590C">
        <w:trPr>
          <w:trHeight w:hRule="exact" w:val="317"/>
        </w:trPr>
        <w:tc>
          <w:tcPr>
            <w:tcW w:w="567" w:type="dxa"/>
            <w:tcBorders>
              <w:top w:val="single" w:sz="6" w:space="0" w:color="000000"/>
              <w:left w:val="single" w:sz="6" w:space="0" w:color="000000"/>
              <w:bottom w:val="single" w:sz="6" w:space="0" w:color="000000"/>
              <w:right w:val="single" w:sz="6" w:space="0" w:color="000000"/>
            </w:tcBorders>
            <w:vAlign w:val="center"/>
          </w:tcPr>
          <w:p w14:paraId="273B092F"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EDC1EF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2"/>
                <w:sz w:val="24"/>
                <w:szCs w:val="24"/>
              </w:rPr>
              <w:t>Ск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1"/>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3"/>
                <w:sz w:val="24"/>
                <w:szCs w:val="24"/>
              </w:rPr>
              <w:t>в</w:t>
            </w:r>
            <w:r w:rsidRPr="00E5590C">
              <w:rPr>
                <w:rFonts w:ascii="Times New Roman" w:eastAsia="Calibri" w:hAnsi="Times New Roman" w:cs="Times New Roman"/>
                <w:bCs/>
                <w:sz w:val="24"/>
                <w:szCs w:val="24"/>
              </w:rPr>
              <w:t>есин</w:t>
            </w:r>
            <w:r w:rsidRPr="00E5590C">
              <w:rPr>
                <w:rFonts w:ascii="Times New Roman" w:eastAsia="Calibri" w:hAnsi="Times New Roman" w:cs="Times New Roman"/>
                <w:bCs/>
                <w:spacing w:val="-2"/>
                <w:sz w:val="24"/>
                <w:szCs w:val="24"/>
              </w:rPr>
              <w:t>ы</w:t>
            </w:r>
          </w:p>
        </w:tc>
        <w:tc>
          <w:tcPr>
            <w:tcW w:w="850" w:type="dxa"/>
            <w:tcBorders>
              <w:top w:val="single" w:sz="6" w:space="0" w:color="000000"/>
              <w:left w:val="single" w:sz="6" w:space="0" w:color="000000"/>
              <w:bottom w:val="single" w:sz="6" w:space="0" w:color="000000"/>
              <w:right w:val="single" w:sz="6" w:space="0" w:color="000000"/>
            </w:tcBorders>
            <w:vAlign w:val="center"/>
          </w:tcPr>
          <w:p w14:paraId="7D9D1A8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96</w:t>
            </w:r>
          </w:p>
        </w:tc>
        <w:tc>
          <w:tcPr>
            <w:tcW w:w="1277" w:type="dxa"/>
            <w:tcBorders>
              <w:top w:val="single" w:sz="6" w:space="0" w:color="000000"/>
              <w:left w:val="single" w:sz="6" w:space="0" w:color="000000"/>
              <w:bottom w:val="single" w:sz="6" w:space="0" w:color="000000"/>
              <w:right w:val="single" w:sz="6" w:space="0" w:color="000000"/>
            </w:tcBorders>
            <w:vAlign w:val="center"/>
          </w:tcPr>
          <w:p w14:paraId="0F10D39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61</w:t>
            </w:r>
          </w:p>
        </w:tc>
        <w:tc>
          <w:tcPr>
            <w:tcW w:w="849" w:type="dxa"/>
            <w:tcBorders>
              <w:top w:val="single" w:sz="6" w:space="0" w:color="000000"/>
              <w:left w:val="single" w:sz="6" w:space="0" w:color="000000"/>
              <w:bottom w:val="single" w:sz="6" w:space="0" w:color="000000"/>
              <w:right w:val="single" w:sz="6" w:space="0" w:color="000000"/>
            </w:tcBorders>
            <w:vAlign w:val="center"/>
          </w:tcPr>
          <w:p w14:paraId="13911FA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4177B8B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8F6DC3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FC8554C" w14:textId="77777777" w:rsidTr="00E5590C">
        <w:trPr>
          <w:trHeight w:hRule="exact" w:val="417"/>
        </w:trPr>
        <w:tc>
          <w:tcPr>
            <w:tcW w:w="567" w:type="dxa"/>
            <w:tcBorders>
              <w:top w:val="single" w:sz="6" w:space="0" w:color="000000"/>
              <w:left w:val="single" w:sz="6" w:space="0" w:color="000000"/>
              <w:bottom w:val="single" w:sz="6" w:space="0" w:color="000000"/>
              <w:right w:val="single" w:sz="6" w:space="0" w:color="000000"/>
            </w:tcBorders>
            <w:vAlign w:val="center"/>
          </w:tcPr>
          <w:p w14:paraId="799F0C32"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5A3C50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есно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ля</w:t>
            </w:r>
          </w:p>
        </w:tc>
        <w:tc>
          <w:tcPr>
            <w:tcW w:w="850" w:type="dxa"/>
            <w:tcBorders>
              <w:top w:val="single" w:sz="6" w:space="0" w:color="000000"/>
              <w:left w:val="single" w:sz="6" w:space="0" w:color="000000"/>
              <w:bottom w:val="single" w:sz="6" w:space="0" w:color="000000"/>
              <w:right w:val="single" w:sz="6" w:space="0" w:color="000000"/>
            </w:tcBorders>
            <w:vAlign w:val="center"/>
          </w:tcPr>
          <w:p w14:paraId="56C9DED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40</w:t>
            </w:r>
          </w:p>
        </w:tc>
        <w:tc>
          <w:tcPr>
            <w:tcW w:w="1277" w:type="dxa"/>
            <w:tcBorders>
              <w:top w:val="single" w:sz="6" w:space="0" w:color="000000"/>
              <w:left w:val="single" w:sz="6" w:space="0" w:color="000000"/>
              <w:bottom w:val="single" w:sz="6" w:space="0" w:color="000000"/>
              <w:right w:val="single" w:sz="6" w:space="0" w:color="000000"/>
            </w:tcBorders>
            <w:vAlign w:val="center"/>
          </w:tcPr>
          <w:p w14:paraId="1976439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27</w:t>
            </w:r>
          </w:p>
        </w:tc>
        <w:tc>
          <w:tcPr>
            <w:tcW w:w="849" w:type="dxa"/>
            <w:tcBorders>
              <w:top w:val="single" w:sz="6" w:space="0" w:color="000000"/>
              <w:left w:val="single" w:sz="6" w:space="0" w:color="000000"/>
              <w:bottom w:val="single" w:sz="6" w:space="0" w:color="000000"/>
              <w:right w:val="single" w:sz="6" w:space="0" w:color="000000"/>
            </w:tcBorders>
            <w:vAlign w:val="center"/>
          </w:tcPr>
          <w:p w14:paraId="690B796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783E43A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7B7586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5383BE56" w14:textId="77777777" w:rsidTr="00E5590C">
        <w:trPr>
          <w:trHeight w:hRule="exact" w:val="280"/>
        </w:trPr>
        <w:tc>
          <w:tcPr>
            <w:tcW w:w="567" w:type="dxa"/>
            <w:tcBorders>
              <w:top w:val="single" w:sz="6" w:space="0" w:color="000000"/>
              <w:left w:val="single" w:sz="6" w:space="0" w:color="000000"/>
              <w:bottom w:val="single" w:sz="6" w:space="0" w:color="000000"/>
              <w:right w:val="single" w:sz="6" w:space="0" w:color="000000"/>
            </w:tcBorders>
            <w:vAlign w:val="center"/>
          </w:tcPr>
          <w:p w14:paraId="637CF636" w14:textId="77777777" w:rsidR="00E5590C" w:rsidRPr="00E5590C" w:rsidRDefault="00E5590C" w:rsidP="00DB1156">
            <w:pPr>
              <w:numPr>
                <w:ilvl w:val="0"/>
                <w:numId w:val="55"/>
              </w:numPr>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BFE58E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7A53CE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1277" w:type="dxa"/>
            <w:tcBorders>
              <w:top w:val="single" w:sz="6" w:space="0" w:color="000000"/>
              <w:left w:val="single" w:sz="6" w:space="0" w:color="000000"/>
              <w:bottom w:val="single" w:sz="6" w:space="0" w:color="000000"/>
              <w:right w:val="single" w:sz="6" w:space="0" w:color="000000"/>
            </w:tcBorders>
            <w:vAlign w:val="center"/>
          </w:tcPr>
          <w:p w14:paraId="191D6EF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29</w:t>
            </w:r>
          </w:p>
        </w:tc>
        <w:tc>
          <w:tcPr>
            <w:tcW w:w="849" w:type="dxa"/>
            <w:tcBorders>
              <w:top w:val="single" w:sz="6" w:space="0" w:color="000000"/>
              <w:left w:val="single" w:sz="6" w:space="0" w:color="000000"/>
              <w:bottom w:val="single" w:sz="6" w:space="0" w:color="000000"/>
              <w:right w:val="single" w:sz="6" w:space="0" w:color="000000"/>
            </w:tcBorders>
            <w:vAlign w:val="center"/>
          </w:tcPr>
          <w:p w14:paraId="1936AA8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6138209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146C86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3EBC9270"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0029C0B0"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CD1D27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Механи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ий</w:t>
            </w:r>
            <w:r w:rsidRPr="00E5590C">
              <w:rPr>
                <w:rFonts w:ascii="Times New Roman" w:eastAsia="Calibri" w:hAnsi="Times New Roman" w:cs="Times New Roman"/>
                <w:bCs/>
                <w:spacing w:val="-19"/>
                <w:sz w:val="24"/>
                <w:szCs w:val="24"/>
              </w:rPr>
              <w:t xml:space="preserve"> </w:t>
            </w:r>
            <w:r w:rsidRPr="00E5590C">
              <w:rPr>
                <w:rFonts w:ascii="Times New Roman" w:eastAsia="Calibri" w:hAnsi="Times New Roman" w:cs="Times New Roman"/>
                <w:bCs/>
                <w:sz w:val="24"/>
                <w:szCs w:val="24"/>
              </w:rPr>
              <w:t>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882FCD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18</w:t>
            </w:r>
          </w:p>
        </w:tc>
        <w:tc>
          <w:tcPr>
            <w:tcW w:w="1277" w:type="dxa"/>
            <w:tcBorders>
              <w:top w:val="single" w:sz="6" w:space="0" w:color="000000"/>
              <w:left w:val="single" w:sz="6" w:space="0" w:color="000000"/>
              <w:bottom w:val="single" w:sz="6" w:space="0" w:color="000000"/>
              <w:right w:val="single" w:sz="6" w:space="0" w:color="000000"/>
            </w:tcBorders>
            <w:vAlign w:val="center"/>
          </w:tcPr>
          <w:p w14:paraId="542B7AE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w:t>
            </w:r>
          </w:p>
        </w:tc>
        <w:tc>
          <w:tcPr>
            <w:tcW w:w="849" w:type="dxa"/>
            <w:tcBorders>
              <w:top w:val="single" w:sz="6" w:space="0" w:color="000000"/>
              <w:left w:val="single" w:sz="6" w:space="0" w:color="000000"/>
              <w:bottom w:val="single" w:sz="6" w:space="0" w:color="000000"/>
              <w:right w:val="single" w:sz="6" w:space="0" w:color="000000"/>
            </w:tcBorders>
            <w:vAlign w:val="center"/>
          </w:tcPr>
          <w:p w14:paraId="2317013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4496097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AF5474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5B7F512B"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634AA12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1149C5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араж</w:t>
            </w:r>
          </w:p>
        </w:tc>
        <w:tc>
          <w:tcPr>
            <w:tcW w:w="850" w:type="dxa"/>
            <w:tcBorders>
              <w:top w:val="single" w:sz="6" w:space="0" w:color="000000"/>
              <w:left w:val="single" w:sz="6" w:space="0" w:color="000000"/>
              <w:bottom w:val="single" w:sz="6" w:space="0" w:color="000000"/>
              <w:right w:val="single" w:sz="6" w:space="0" w:color="000000"/>
            </w:tcBorders>
            <w:vAlign w:val="center"/>
          </w:tcPr>
          <w:p w14:paraId="4EBFCE7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74</w:t>
            </w:r>
          </w:p>
        </w:tc>
        <w:tc>
          <w:tcPr>
            <w:tcW w:w="1277" w:type="dxa"/>
            <w:tcBorders>
              <w:top w:val="single" w:sz="6" w:space="0" w:color="000000"/>
              <w:left w:val="single" w:sz="6" w:space="0" w:color="000000"/>
              <w:bottom w:val="single" w:sz="6" w:space="0" w:color="000000"/>
              <w:right w:val="single" w:sz="6" w:space="0" w:color="000000"/>
            </w:tcBorders>
            <w:vAlign w:val="center"/>
          </w:tcPr>
          <w:p w14:paraId="2F61736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65</w:t>
            </w:r>
          </w:p>
        </w:tc>
        <w:tc>
          <w:tcPr>
            <w:tcW w:w="849" w:type="dxa"/>
            <w:tcBorders>
              <w:top w:val="single" w:sz="6" w:space="0" w:color="000000"/>
              <w:left w:val="single" w:sz="6" w:space="0" w:color="000000"/>
              <w:bottom w:val="single" w:sz="6" w:space="0" w:color="000000"/>
              <w:right w:val="single" w:sz="6" w:space="0" w:color="000000"/>
            </w:tcBorders>
            <w:vAlign w:val="center"/>
          </w:tcPr>
          <w:p w14:paraId="489599D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2E3B183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3000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C1C79F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5B292565" w14:textId="77777777" w:rsidTr="00E5590C">
        <w:trPr>
          <w:trHeight w:hRule="exact" w:val="317"/>
        </w:trPr>
        <w:tc>
          <w:tcPr>
            <w:tcW w:w="567" w:type="dxa"/>
            <w:tcBorders>
              <w:top w:val="single" w:sz="6" w:space="0" w:color="000000"/>
              <w:left w:val="single" w:sz="6" w:space="0" w:color="000000"/>
              <w:bottom w:val="single" w:sz="6" w:space="0" w:color="000000"/>
              <w:right w:val="single" w:sz="6" w:space="0" w:color="000000"/>
            </w:tcBorders>
            <w:vAlign w:val="center"/>
          </w:tcPr>
          <w:p w14:paraId="3E59BC0F"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390525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Ко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ная</w:t>
            </w:r>
          </w:p>
        </w:tc>
        <w:tc>
          <w:tcPr>
            <w:tcW w:w="850" w:type="dxa"/>
            <w:tcBorders>
              <w:top w:val="single" w:sz="6" w:space="0" w:color="000000"/>
              <w:left w:val="single" w:sz="6" w:space="0" w:color="000000"/>
              <w:bottom w:val="single" w:sz="6" w:space="0" w:color="000000"/>
              <w:right w:val="single" w:sz="6" w:space="0" w:color="000000"/>
            </w:tcBorders>
            <w:vAlign w:val="center"/>
          </w:tcPr>
          <w:p w14:paraId="22B35A4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15</w:t>
            </w:r>
          </w:p>
        </w:tc>
        <w:tc>
          <w:tcPr>
            <w:tcW w:w="1277" w:type="dxa"/>
            <w:tcBorders>
              <w:top w:val="single" w:sz="6" w:space="0" w:color="000000"/>
              <w:left w:val="single" w:sz="6" w:space="0" w:color="000000"/>
              <w:bottom w:val="single" w:sz="6" w:space="0" w:color="000000"/>
              <w:right w:val="single" w:sz="6" w:space="0" w:color="000000"/>
            </w:tcBorders>
            <w:vAlign w:val="center"/>
          </w:tcPr>
          <w:p w14:paraId="559B0FA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38B3C2B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6342EDC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19A7F33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52C4BA40" w14:textId="77777777" w:rsidTr="00E5590C">
        <w:trPr>
          <w:trHeight w:hRule="exact" w:val="326"/>
        </w:trPr>
        <w:tc>
          <w:tcPr>
            <w:tcW w:w="567" w:type="dxa"/>
            <w:tcBorders>
              <w:top w:val="single" w:sz="6" w:space="0" w:color="000000"/>
              <w:left w:val="single" w:sz="6" w:space="0" w:color="000000"/>
              <w:bottom w:val="single" w:sz="6" w:space="0" w:color="000000"/>
              <w:right w:val="single" w:sz="6" w:space="0" w:color="000000"/>
            </w:tcBorders>
            <w:vAlign w:val="center"/>
          </w:tcPr>
          <w:p w14:paraId="548C6CEE"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A3BCD1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5338A58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12</w:t>
            </w:r>
          </w:p>
        </w:tc>
        <w:tc>
          <w:tcPr>
            <w:tcW w:w="1277" w:type="dxa"/>
            <w:tcBorders>
              <w:top w:val="single" w:sz="6" w:space="0" w:color="000000"/>
              <w:left w:val="single" w:sz="6" w:space="0" w:color="000000"/>
              <w:bottom w:val="single" w:sz="6" w:space="0" w:color="000000"/>
              <w:right w:val="single" w:sz="6" w:space="0" w:color="000000"/>
            </w:tcBorders>
            <w:vAlign w:val="center"/>
          </w:tcPr>
          <w:p w14:paraId="3F331DA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49" w:type="dxa"/>
            <w:tcBorders>
              <w:top w:val="single" w:sz="6" w:space="0" w:color="000000"/>
              <w:left w:val="single" w:sz="6" w:space="0" w:color="000000"/>
              <w:bottom w:val="single" w:sz="6" w:space="0" w:color="000000"/>
              <w:right w:val="single" w:sz="6" w:space="0" w:color="000000"/>
            </w:tcBorders>
            <w:vAlign w:val="center"/>
          </w:tcPr>
          <w:p w14:paraId="2704B7C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7B0B24A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58A394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4A59B74D" w14:textId="77777777" w:rsidTr="00E5590C">
        <w:trPr>
          <w:trHeight w:hRule="exact" w:val="572"/>
        </w:trPr>
        <w:tc>
          <w:tcPr>
            <w:tcW w:w="567" w:type="dxa"/>
            <w:tcBorders>
              <w:top w:val="single" w:sz="6" w:space="0" w:color="000000"/>
              <w:left w:val="single" w:sz="6" w:space="0" w:color="000000"/>
              <w:bottom w:val="single" w:sz="6" w:space="0" w:color="000000"/>
              <w:right w:val="single" w:sz="6" w:space="0" w:color="000000"/>
            </w:tcBorders>
            <w:vAlign w:val="center"/>
          </w:tcPr>
          <w:p w14:paraId="602A1884"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9FB760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4EEC41A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w:t>
            </w:r>
          </w:p>
        </w:tc>
        <w:tc>
          <w:tcPr>
            <w:tcW w:w="1277" w:type="dxa"/>
            <w:tcBorders>
              <w:top w:val="single" w:sz="6" w:space="0" w:color="000000"/>
              <w:left w:val="single" w:sz="6" w:space="0" w:color="000000"/>
              <w:bottom w:val="single" w:sz="6" w:space="0" w:color="000000"/>
              <w:right w:val="single" w:sz="6" w:space="0" w:color="000000"/>
            </w:tcBorders>
            <w:vAlign w:val="center"/>
          </w:tcPr>
          <w:p w14:paraId="589FDD0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p>
        </w:tc>
        <w:tc>
          <w:tcPr>
            <w:tcW w:w="849" w:type="dxa"/>
            <w:tcBorders>
              <w:top w:val="single" w:sz="6" w:space="0" w:color="000000"/>
              <w:left w:val="single" w:sz="6" w:space="0" w:color="000000"/>
              <w:bottom w:val="single" w:sz="6" w:space="0" w:color="000000"/>
              <w:right w:val="single" w:sz="6" w:space="0" w:color="000000"/>
            </w:tcBorders>
            <w:vAlign w:val="center"/>
          </w:tcPr>
          <w:p w14:paraId="07EFB10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1166748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291B1A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70554347" w14:textId="77777777" w:rsidTr="00E5590C">
        <w:trPr>
          <w:trHeight w:hRule="exact" w:val="282"/>
        </w:trPr>
        <w:tc>
          <w:tcPr>
            <w:tcW w:w="567" w:type="dxa"/>
            <w:tcBorders>
              <w:top w:val="single" w:sz="6" w:space="0" w:color="000000"/>
              <w:left w:val="single" w:sz="6" w:space="0" w:color="000000"/>
              <w:bottom w:val="single" w:sz="6" w:space="0" w:color="000000"/>
              <w:right w:val="single" w:sz="6" w:space="0" w:color="000000"/>
            </w:tcBorders>
            <w:vAlign w:val="center"/>
          </w:tcPr>
          <w:p w14:paraId="6ED9D811"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3642EEE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40D2D40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1277" w:type="dxa"/>
            <w:tcBorders>
              <w:top w:val="single" w:sz="6" w:space="0" w:color="000000"/>
              <w:left w:val="single" w:sz="6" w:space="0" w:color="000000"/>
              <w:bottom w:val="single" w:sz="6" w:space="0" w:color="000000"/>
              <w:right w:val="single" w:sz="6" w:space="0" w:color="000000"/>
            </w:tcBorders>
            <w:vAlign w:val="center"/>
          </w:tcPr>
          <w:p w14:paraId="731CE36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w:t>
            </w:r>
          </w:p>
        </w:tc>
        <w:tc>
          <w:tcPr>
            <w:tcW w:w="849" w:type="dxa"/>
            <w:tcBorders>
              <w:top w:val="single" w:sz="6" w:space="0" w:color="000000"/>
              <w:left w:val="single" w:sz="6" w:space="0" w:color="000000"/>
              <w:bottom w:val="single" w:sz="6" w:space="0" w:color="000000"/>
              <w:right w:val="single" w:sz="6" w:space="0" w:color="000000"/>
            </w:tcBorders>
            <w:vAlign w:val="center"/>
          </w:tcPr>
          <w:p w14:paraId="364D2F4D"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4A1C761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0EA1C87"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70BF7C65"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1202EBA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51694F9"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TimesNewRomanPSMT" w:hAnsi="Times New Roman" w:cs="Times New Roman"/>
                <w:sz w:val="24"/>
                <w:szCs w:val="24"/>
              </w:rPr>
              <w:t xml:space="preserve">Склад хранения ЛВЖ </w:t>
            </w:r>
          </w:p>
        </w:tc>
        <w:tc>
          <w:tcPr>
            <w:tcW w:w="850" w:type="dxa"/>
            <w:tcBorders>
              <w:top w:val="single" w:sz="6" w:space="0" w:color="000000"/>
              <w:left w:val="single" w:sz="6" w:space="0" w:color="000000"/>
              <w:bottom w:val="single" w:sz="6" w:space="0" w:color="000000"/>
              <w:right w:val="single" w:sz="6" w:space="0" w:color="000000"/>
            </w:tcBorders>
            <w:vAlign w:val="center"/>
          </w:tcPr>
          <w:p w14:paraId="1E5DD63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16</w:t>
            </w:r>
          </w:p>
        </w:tc>
        <w:tc>
          <w:tcPr>
            <w:tcW w:w="1277" w:type="dxa"/>
            <w:tcBorders>
              <w:top w:val="single" w:sz="6" w:space="0" w:color="000000"/>
              <w:left w:val="single" w:sz="6" w:space="0" w:color="000000"/>
              <w:bottom w:val="single" w:sz="6" w:space="0" w:color="000000"/>
              <w:right w:val="single" w:sz="6" w:space="0" w:color="000000"/>
            </w:tcBorders>
            <w:vAlign w:val="center"/>
          </w:tcPr>
          <w:p w14:paraId="10F0F4C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06EBFBA6"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2621B20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5B6614B"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6CBCD579"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D141C29"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0789394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2"/>
                <w:sz w:val="24"/>
                <w:szCs w:val="24"/>
              </w:rPr>
              <w:t>Ск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1"/>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3"/>
                <w:sz w:val="24"/>
                <w:szCs w:val="24"/>
              </w:rPr>
              <w:t>в</w:t>
            </w:r>
            <w:r w:rsidRPr="00E5590C">
              <w:rPr>
                <w:rFonts w:ascii="Times New Roman" w:eastAsia="Calibri" w:hAnsi="Times New Roman" w:cs="Times New Roman"/>
                <w:bCs/>
                <w:sz w:val="24"/>
                <w:szCs w:val="24"/>
              </w:rPr>
              <w:t>есин</w:t>
            </w:r>
            <w:r w:rsidRPr="00E5590C">
              <w:rPr>
                <w:rFonts w:ascii="Times New Roman" w:eastAsia="Calibri" w:hAnsi="Times New Roman" w:cs="Times New Roman"/>
                <w:bCs/>
                <w:spacing w:val="-2"/>
                <w:sz w:val="24"/>
                <w:szCs w:val="24"/>
              </w:rPr>
              <w:t>ы</w:t>
            </w:r>
          </w:p>
        </w:tc>
        <w:tc>
          <w:tcPr>
            <w:tcW w:w="850" w:type="dxa"/>
            <w:tcBorders>
              <w:top w:val="single" w:sz="6" w:space="0" w:color="000000"/>
              <w:left w:val="single" w:sz="6" w:space="0" w:color="000000"/>
              <w:bottom w:val="single" w:sz="6" w:space="0" w:color="000000"/>
              <w:right w:val="single" w:sz="6" w:space="0" w:color="000000"/>
            </w:tcBorders>
            <w:vAlign w:val="center"/>
          </w:tcPr>
          <w:p w14:paraId="3666E6F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1277" w:type="dxa"/>
            <w:tcBorders>
              <w:top w:val="single" w:sz="6" w:space="0" w:color="000000"/>
              <w:left w:val="single" w:sz="6" w:space="0" w:color="000000"/>
              <w:bottom w:val="single" w:sz="6" w:space="0" w:color="000000"/>
              <w:right w:val="single" w:sz="6" w:space="0" w:color="000000"/>
            </w:tcBorders>
            <w:vAlign w:val="center"/>
          </w:tcPr>
          <w:p w14:paraId="24B7052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45</w:t>
            </w:r>
          </w:p>
        </w:tc>
        <w:tc>
          <w:tcPr>
            <w:tcW w:w="849" w:type="dxa"/>
            <w:tcBorders>
              <w:top w:val="single" w:sz="6" w:space="0" w:color="000000"/>
              <w:left w:val="single" w:sz="6" w:space="0" w:color="000000"/>
              <w:bottom w:val="single" w:sz="6" w:space="0" w:color="000000"/>
              <w:right w:val="single" w:sz="6" w:space="0" w:color="000000"/>
            </w:tcBorders>
            <w:vAlign w:val="center"/>
          </w:tcPr>
          <w:p w14:paraId="1C4D228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56315BF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EA2204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22ED684E"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3567E11"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82F166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есно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ля</w:t>
            </w:r>
          </w:p>
        </w:tc>
        <w:tc>
          <w:tcPr>
            <w:tcW w:w="850" w:type="dxa"/>
            <w:tcBorders>
              <w:top w:val="single" w:sz="6" w:space="0" w:color="000000"/>
              <w:left w:val="single" w:sz="6" w:space="0" w:color="000000"/>
              <w:bottom w:val="single" w:sz="6" w:space="0" w:color="000000"/>
              <w:right w:val="single" w:sz="6" w:space="0" w:color="000000"/>
            </w:tcBorders>
            <w:vAlign w:val="center"/>
          </w:tcPr>
          <w:p w14:paraId="517C8C5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40</w:t>
            </w:r>
          </w:p>
        </w:tc>
        <w:tc>
          <w:tcPr>
            <w:tcW w:w="1277" w:type="dxa"/>
            <w:tcBorders>
              <w:top w:val="single" w:sz="6" w:space="0" w:color="000000"/>
              <w:left w:val="single" w:sz="6" w:space="0" w:color="000000"/>
              <w:bottom w:val="single" w:sz="6" w:space="0" w:color="000000"/>
              <w:right w:val="single" w:sz="6" w:space="0" w:color="000000"/>
            </w:tcBorders>
            <w:vAlign w:val="center"/>
          </w:tcPr>
          <w:p w14:paraId="3221EF8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27</w:t>
            </w:r>
          </w:p>
        </w:tc>
        <w:tc>
          <w:tcPr>
            <w:tcW w:w="849" w:type="dxa"/>
            <w:tcBorders>
              <w:top w:val="single" w:sz="6" w:space="0" w:color="000000"/>
              <w:left w:val="single" w:sz="6" w:space="0" w:color="000000"/>
              <w:bottom w:val="single" w:sz="6" w:space="0" w:color="000000"/>
              <w:right w:val="single" w:sz="6" w:space="0" w:color="000000"/>
            </w:tcBorders>
            <w:vAlign w:val="center"/>
          </w:tcPr>
          <w:p w14:paraId="5AEDFD4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771A8FB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1075FA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EB77C3F"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08C73BA0" w14:textId="77777777" w:rsidR="00E5590C" w:rsidRPr="00E5590C" w:rsidRDefault="00E5590C" w:rsidP="00DB1156">
            <w:pPr>
              <w:numPr>
                <w:ilvl w:val="0"/>
                <w:numId w:val="55"/>
              </w:numPr>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E4720F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69C7CA1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1277" w:type="dxa"/>
            <w:tcBorders>
              <w:top w:val="single" w:sz="6" w:space="0" w:color="000000"/>
              <w:left w:val="single" w:sz="6" w:space="0" w:color="000000"/>
              <w:bottom w:val="single" w:sz="6" w:space="0" w:color="000000"/>
              <w:right w:val="single" w:sz="6" w:space="0" w:color="000000"/>
            </w:tcBorders>
            <w:vAlign w:val="center"/>
          </w:tcPr>
          <w:p w14:paraId="30A1B17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w:t>
            </w:r>
          </w:p>
        </w:tc>
        <w:tc>
          <w:tcPr>
            <w:tcW w:w="849" w:type="dxa"/>
            <w:tcBorders>
              <w:top w:val="single" w:sz="6" w:space="0" w:color="000000"/>
              <w:left w:val="single" w:sz="6" w:space="0" w:color="000000"/>
              <w:bottom w:val="single" w:sz="6" w:space="0" w:color="000000"/>
              <w:right w:val="single" w:sz="6" w:space="0" w:color="000000"/>
            </w:tcBorders>
            <w:vAlign w:val="center"/>
          </w:tcPr>
          <w:p w14:paraId="4621465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059569D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009B02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1F354835"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00263995"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57BC18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Механи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ий</w:t>
            </w:r>
            <w:r w:rsidRPr="00E5590C">
              <w:rPr>
                <w:rFonts w:ascii="Times New Roman" w:eastAsia="Calibri" w:hAnsi="Times New Roman" w:cs="Times New Roman"/>
                <w:bCs/>
                <w:spacing w:val="-19"/>
                <w:sz w:val="24"/>
                <w:szCs w:val="24"/>
              </w:rPr>
              <w:t xml:space="preserve"> </w:t>
            </w:r>
            <w:r w:rsidRPr="00E5590C">
              <w:rPr>
                <w:rFonts w:ascii="Times New Roman" w:eastAsia="Calibri" w:hAnsi="Times New Roman" w:cs="Times New Roman"/>
                <w:bCs/>
                <w:sz w:val="24"/>
                <w:szCs w:val="24"/>
              </w:rPr>
              <w:t>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07BD0F7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18</w:t>
            </w:r>
          </w:p>
        </w:tc>
        <w:tc>
          <w:tcPr>
            <w:tcW w:w="1277" w:type="dxa"/>
            <w:tcBorders>
              <w:top w:val="single" w:sz="6" w:space="0" w:color="000000"/>
              <w:left w:val="single" w:sz="6" w:space="0" w:color="000000"/>
              <w:bottom w:val="single" w:sz="6" w:space="0" w:color="000000"/>
              <w:right w:val="single" w:sz="6" w:space="0" w:color="000000"/>
            </w:tcBorders>
            <w:vAlign w:val="center"/>
          </w:tcPr>
          <w:p w14:paraId="7B066CB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8</w:t>
            </w:r>
          </w:p>
        </w:tc>
        <w:tc>
          <w:tcPr>
            <w:tcW w:w="849" w:type="dxa"/>
            <w:tcBorders>
              <w:top w:val="single" w:sz="6" w:space="0" w:color="000000"/>
              <w:left w:val="single" w:sz="6" w:space="0" w:color="000000"/>
              <w:bottom w:val="single" w:sz="6" w:space="0" w:color="000000"/>
              <w:right w:val="single" w:sz="6" w:space="0" w:color="000000"/>
            </w:tcBorders>
            <w:vAlign w:val="center"/>
          </w:tcPr>
          <w:p w14:paraId="4086972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066297C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F648B0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5E7600A1"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5A1FDE7D"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3A734F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араж</w:t>
            </w:r>
          </w:p>
        </w:tc>
        <w:tc>
          <w:tcPr>
            <w:tcW w:w="850" w:type="dxa"/>
            <w:tcBorders>
              <w:top w:val="single" w:sz="6" w:space="0" w:color="000000"/>
              <w:left w:val="single" w:sz="6" w:space="0" w:color="000000"/>
              <w:bottom w:val="single" w:sz="6" w:space="0" w:color="000000"/>
              <w:right w:val="single" w:sz="6" w:space="0" w:color="000000"/>
            </w:tcBorders>
            <w:vAlign w:val="center"/>
          </w:tcPr>
          <w:p w14:paraId="10A762C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74</w:t>
            </w:r>
          </w:p>
        </w:tc>
        <w:tc>
          <w:tcPr>
            <w:tcW w:w="1277" w:type="dxa"/>
            <w:tcBorders>
              <w:top w:val="single" w:sz="6" w:space="0" w:color="000000"/>
              <w:left w:val="single" w:sz="6" w:space="0" w:color="000000"/>
              <w:bottom w:val="single" w:sz="6" w:space="0" w:color="000000"/>
              <w:right w:val="single" w:sz="6" w:space="0" w:color="000000"/>
            </w:tcBorders>
            <w:vAlign w:val="center"/>
          </w:tcPr>
          <w:p w14:paraId="0085935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1F7112D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4FEBC2F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3000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2A2E69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22704333"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0031A65"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21882D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Ко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ная</w:t>
            </w:r>
          </w:p>
        </w:tc>
        <w:tc>
          <w:tcPr>
            <w:tcW w:w="850" w:type="dxa"/>
            <w:tcBorders>
              <w:top w:val="single" w:sz="6" w:space="0" w:color="000000"/>
              <w:left w:val="single" w:sz="6" w:space="0" w:color="000000"/>
              <w:bottom w:val="single" w:sz="6" w:space="0" w:color="000000"/>
              <w:right w:val="single" w:sz="6" w:space="0" w:color="000000"/>
            </w:tcBorders>
            <w:vAlign w:val="center"/>
          </w:tcPr>
          <w:p w14:paraId="4160262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15</w:t>
            </w:r>
          </w:p>
        </w:tc>
        <w:tc>
          <w:tcPr>
            <w:tcW w:w="1277" w:type="dxa"/>
            <w:tcBorders>
              <w:top w:val="single" w:sz="6" w:space="0" w:color="000000"/>
              <w:left w:val="single" w:sz="6" w:space="0" w:color="000000"/>
              <w:bottom w:val="single" w:sz="6" w:space="0" w:color="000000"/>
              <w:right w:val="single" w:sz="6" w:space="0" w:color="000000"/>
            </w:tcBorders>
            <w:vAlign w:val="center"/>
          </w:tcPr>
          <w:p w14:paraId="20A595C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w:t>
            </w:r>
          </w:p>
        </w:tc>
        <w:tc>
          <w:tcPr>
            <w:tcW w:w="849" w:type="dxa"/>
            <w:tcBorders>
              <w:top w:val="single" w:sz="6" w:space="0" w:color="000000"/>
              <w:left w:val="single" w:sz="6" w:space="0" w:color="000000"/>
              <w:bottom w:val="single" w:sz="6" w:space="0" w:color="000000"/>
              <w:right w:val="single" w:sz="6" w:space="0" w:color="000000"/>
            </w:tcBorders>
            <w:vAlign w:val="center"/>
          </w:tcPr>
          <w:p w14:paraId="0B6F5EF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4A9BE12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918AB4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63666EF4"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47CEC508"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269A50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09EC4D8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12</w:t>
            </w:r>
          </w:p>
        </w:tc>
        <w:tc>
          <w:tcPr>
            <w:tcW w:w="1277" w:type="dxa"/>
            <w:tcBorders>
              <w:top w:val="single" w:sz="6" w:space="0" w:color="000000"/>
              <w:left w:val="single" w:sz="6" w:space="0" w:color="000000"/>
              <w:bottom w:val="single" w:sz="6" w:space="0" w:color="000000"/>
              <w:right w:val="single" w:sz="6" w:space="0" w:color="000000"/>
            </w:tcBorders>
            <w:vAlign w:val="center"/>
          </w:tcPr>
          <w:p w14:paraId="49668A3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w:t>
            </w:r>
          </w:p>
        </w:tc>
        <w:tc>
          <w:tcPr>
            <w:tcW w:w="849" w:type="dxa"/>
            <w:tcBorders>
              <w:top w:val="single" w:sz="6" w:space="0" w:color="000000"/>
              <w:left w:val="single" w:sz="6" w:space="0" w:color="000000"/>
              <w:bottom w:val="single" w:sz="6" w:space="0" w:color="000000"/>
              <w:right w:val="single" w:sz="6" w:space="0" w:color="000000"/>
            </w:tcBorders>
            <w:vAlign w:val="center"/>
          </w:tcPr>
          <w:p w14:paraId="7DD1EBF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79578B6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E8C9CC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0554A9E0" w14:textId="77777777" w:rsidTr="00E5590C">
        <w:trPr>
          <w:trHeight w:hRule="exact" w:val="656"/>
        </w:trPr>
        <w:tc>
          <w:tcPr>
            <w:tcW w:w="567" w:type="dxa"/>
            <w:tcBorders>
              <w:top w:val="single" w:sz="6" w:space="0" w:color="000000"/>
              <w:left w:val="single" w:sz="6" w:space="0" w:color="000000"/>
              <w:bottom w:val="single" w:sz="6" w:space="0" w:color="000000"/>
              <w:right w:val="single" w:sz="6" w:space="0" w:color="000000"/>
            </w:tcBorders>
            <w:vAlign w:val="center"/>
          </w:tcPr>
          <w:p w14:paraId="6BBB747C"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1709DD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28638D5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w:t>
            </w:r>
          </w:p>
        </w:tc>
        <w:tc>
          <w:tcPr>
            <w:tcW w:w="1277" w:type="dxa"/>
            <w:tcBorders>
              <w:top w:val="single" w:sz="6" w:space="0" w:color="000000"/>
              <w:left w:val="single" w:sz="6" w:space="0" w:color="000000"/>
              <w:bottom w:val="single" w:sz="6" w:space="0" w:color="000000"/>
              <w:right w:val="single" w:sz="6" w:space="0" w:color="000000"/>
            </w:tcBorders>
            <w:vAlign w:val="center"/>
          </w:tcPr>
          <w:p w14:paraId="0E31BC0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p>
        </w:tc>
        <w:tc>
          <w:tcPr>
            <w:tcW w:w="849" w:type="dxa"/>
            <w:tcBorders>
              <w:top w:val="single" w:sz="6" w:space="0" w:color="000000"/>
              <w:left w:val="single" w:sz="6" w:space="0" w:color="000000"/>
              <w:bottom w:val="single" w:sz="6" w:space="0" w:color="000000"/>
              <w:right w:val="single" w:sz="6" w:space="0" w:color="000000"/>
            </w:tcBorders>
            <w:vAlign w:val="center"/>
          </w:tcPr>
          <w:p w14:paraId="25069988"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093CB31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8AFA4D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7DA24249"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1C05A5F5"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FBC689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1A0558B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1277" w:type="dxa"/>
            <w:tcBorders>
              <w:top w:val="single" w:sz="6" w:space="0" w:color="000000"/>
              <w:left w:val="single" w:sz="6" w:space="0" w:color="000000"/>
              <w:bottom w:val="single" w:sz="6" w:space="0" w:color="000000"/>
              <w:right w:val="single" w:sz="6" w:space="0" w:color="000000"/>
            </w:tcBorders>
            <w:vAlign w:val="center"/>
          </w:tcPr>
          <w:p w14:paraId="5A29925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49" w:type="dxa"/>
            <w:tcBorders>
              <w:top w:val="single" w:sz="6" w:space="0" w:color="000000"/>
              <w:left w:val="single" w:sz="6" w:space="0" w:color="000000"/>
              <w:bottom w:val="single" w:sz="6" w:space="0" w:color="000000"/>
              <w:right w:val="single" w:sz="6" w:space="0" w:color="000000"/>
            </w:tcBorders>
            <w:vAlign w:val="center"/>
          </w:tcPr>
          <w:p w14:paraId="07DEF07E"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0EBCB4B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86CB680"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1C592C17"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54D5D90A"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AF42B7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Механи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ий</w:t>
            </w:r>
            <w:r w:rsidRPr="00E5590C">
              <w:rPr>
                <w:rFonts w:ascii="Times New Roman" w:eastAsia="Calibri" w:hAnsi="Times New Roman" w:cs="Times New Roman"/>
                <w:bCs/>
                <w:spacing w:val="-19"/>
                <w:sz w:val="24"/>
                <w:szCs w:val="24"/>
              </w:rPr>
              <w:t xml:space="preserve"> </w:t>
            </w:r>
            <w:r w:rsidRPr="00E5590C">
              <w:rPr>
                <w:rFonts w:ascii="Times New Roman" w:eastAsia="Calibri" w:hAnsi="Times New Roman" w:cs="Times New Roman"/>
                <w:bCs/>
                <w:sz w:val="24"/>
                <w:szCs w:val="24"/>
              </w:rPr>
              <w:t>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434AE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16</w:t>
            </w:r>
          </w:p>
        </w:tc>
        <w:tc>
          <w:tcPr>
            <w:tcW w:w="1277" w:type="dxa"/>
            <w:tcBorders>
              <w:top w:val="single" w:sz="6" w:space="0" w:color="000000"/>
              <w:left w:val="single" w:sz="6" w:space="0" w:color="000000"/>
              <w:bottom w:val="single" w:sz="6" w:space="0" w:color="000000"/>
              <w:right w:val="single" w:sz="6" w:space="0" w:color="000000"/>
            </w:tcBorders>
            <w:vAlign w:val="center"/>
          </w:tcPr>
          <w:p w14:paraId="2422D34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670F23E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4AE2279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115CCA8"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4CAF43CE"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3FD26C7"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1C5718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араж</w:t>
            </w:r>
          </w:p>
        </w:tc>
        <w:tc>
          <w:tcPr>
            <w:tcW w:w="850" w:type="dxa"/>
            <w:tcBorders>
              <w:top w:val="single" w:sz="6" w:space="0" w:color="000000"/>
              <w:left w:val="single" w:sz="6" w:space="0" w:color="000000"/>
              <w:bottom w:val="single" w:sz="6" w:space="0" w:color="000000"/>
              <w:right w:val="single" w:sz="6" w:space="0" w:color="000000"/>
            </w:tcBorders>
            <w:vAlign w:val="center"/>
          </w:tcPr>
          <w:p w14:paraId="4EA0AAE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96</w:t>
            </w:r>
          </w:p>
        </w:tc>
        <w:tc>
          <w:tcPr>
            <w:tcW w:w="1277" w:type="dxa"/>
            <w:tcBorders>
              <w:top w:val="single" w:sz="6" w:space="0" w:color="000000"/>
              <w:left w:val="single" w:sz="6" w:space="0" w:color="000000"/>
              <w:bottom w:val="single" w:sz="6" w:space="0" w:color="000000"/>
              <w:right w:val="single" w:sz="6" w:space="0" w:color="000000"/>
            </w:tcBorders>
            <w:vAlign w:val="center"/>
          </w:tcPr>
          <w:p w14:paraId="04C8FA2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849" w:type="dxa"/>
            <w:tcBorders>
              <w:top w:val="single" w:sz="6" w:space="0" w:color="000000"/>
              <w:left w:val="single" w:sz="6" w:space="0" w:color="000000"/>
              <w:bottom w:val="single" w:sz="6" w:space="0" w:color="000000"/>
              <w:right w:val="single" w:sz="6" w:space="0" w:color="000000"/>
            </w:tcBorders>
            <w:vAlign w:val="center"/>
          </w:tcPr>
          <w:p w14:paraId="2D3126F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51AFF30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60AF03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4E6537C"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AC90209"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0C60090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есно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ля</w:t>
            </w:r>
          </w:p>
        </w:tc>
        <w:tc>
          <w:tcPr>
            <w:tcW w:w="850" w:type="dxa"/>
            <w:tcBorders>
              <w:top w:val="single" w:sz="6" w:space="0" w:color="000000"/>
              <w:left w:val="single" w:sz="6" w:space="0" w:color="000000"/>
              <w:bottom w:val="single" w:sz="6" w:space="0" w:color="000000"/>
              <w:right w:val="single" w:sz="6" w:space="0" w:color="000000"/>
            </w:tcBorders>
            <w:vAlign w:val="center"/>
          </w:tcPr>
          <w:p w14:paraId="5B484C9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40</w:t>
            </w:r>
          </w:p>
        </w:tc>
        <w:tc>
          <w:tcPr>
            <w:tcW w:w="1277" w:type="dxa"/>
            <w:tcBorders>
              <w:top w:val="single" w:sz="6" w:space="0" w:color="000000"/>
              <w:left w:val="single" w:sz="6" w:space="0" w:color="000000"/>
              <w:bottom w:val="single" w:sz="6" w:space="0" w:color="000000"/>
              <w:right w:val="single" w:sz="6" w:space="0" w:color="000000"/>
            </w:tcBorders>
            <w:vAlign w:val="center"/>
          </w:tcPr>
          <w:p w14:paraId="7FAFAD1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27</w:t>
            </w:r>
          </w:p>
        </w:tc>
        <w:tc>
          <w:tcPr>
            <w:tcW w:w="849" w:type="dxa"/>
            <w:tcBorders>
              <w:top w:val="single" w:sz="6" w:space="0" w:color="000000"/>
              <w:left w:val="single" w:sz="6" w:space="0" w:color="000000"/>
              <w:bottom w:val="single" w:sz="6" w:space="0" w:color="000000"/>
              <w:right w:val="single" w:sz="6" w:space="0" w:color="000000"/>
            </w:tcBorders>
            <w:vAlign w:val="center"/>
          </w:tcPr>
          <w:p w14:paraId="118F98C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4CE4F34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65563E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5F11AE39"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631D8939" w14:textId="77777777" w:rsidR="00E5590C" w:rsidRPr="00E5590C" w:rsidRDefault="00E5590C" w:rsidP="00DB1156">
            <w:pPr>
              <w:numPr>
                <w:ilvl w:val="0"/>
                <w:numId w:val="55"/>
              </w:numPr>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7F262CF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698EB9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1277" w:type="dxa"/>
            <w:tcBorders>
              <w:top w:val="single" w:sz="6" w:space="0" w:color="000000"/>
              <w:left w:val="single" w:sz="6" w:space="0" w:color="000000"/>
              <w:bottom w:val="single" w:sz="6" w:space="0" w:color="000000"/>
              <w:right w:val="single" w:sz="6" w:space="0" w:color="000000"/>
            </w:tcBorders>
            <w:vAlign w:val="center"/>
          </w:tcPr>
          <w:p w14:paraId="63928EC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29</w:t>
            </w:r>
          </w:p>
        </w:tc>
        <w:tc>
          <w:tcPr>
            <w:tcW w:w="849" w:type="dxa"/>
            <w:tcBorders>
              <w:top w:val="single" w:sz="6" w:space="0" w:color="000000"/>
              <w:left w:val="single" w:sz="6" w:space="0" w:color="000000"/>
              <w:bottom w:val="single" w:sz="6" w:space="0" w:color="000000"/>
              <w:right w:val="single" w:sz="6" w:space="0" w:color="000000"/>
            </w:tcBorders>
            <w:vAlign w:val="center"/>
          </w:tcPr>
          <w:p w14:paraId="087BD4B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119D20D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401AB3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163A050E"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4455B3B9"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6DC931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Механи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ий</w:t>
            </w:r>
            <w:r w:rsidRPr="00E5590C">
              <w:rPr>
                <w:rFonts w:ascii="Times New Roman" w:eastAsia="Calibri" w:hAnsi="Times New Roman" w:cs="Times New Roman"/>
                <w:bCs/>
                <w:spacing w:val="-19"/>
                <w:sz w:val="24"/>
                <w:szCs w:val="24"/>
              </w:rPr>
              <w:t xml:space="preserve"> </w:t>
            </w:r>
            <w:r w:rsidRPr="00E5590C">
              <w:rPr>
                <w:rFonts w:ascii="Times New Roman" w:eastAsia="Calibri" w:hAnsi="Times New Roman" w:cs="Times New Roman"/>
                <w:bCs/>
                <w:sz w:val="24"/>
                <w:szCs w:val="24"/>
              </w:rPr>
              <w:t>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7033C0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18</w:t>
            </w:r>
          </w:p>
        </w:tc>
        <w:tc>
          <w:tcPr>
            <w:tcW w:w="1277" w:type="dxa"/>
            <w:tcBorders>
              <w:top w:val="single" w:sz="6" w:space="0" w:color="000000"/>
              <w:left w:val="single" w:sz="6" w:space="0" w:color="000000"/>
              <w:bottom w:val="single" w:sz="6" w:space="0" w:color="000000"/>
              <w:right w:val="single" w:sz="6" w:space="0" w:color="000000"/>
            </w:tcBorders>
            <w:vAlign w:val="center"/>
          </w:tcPr>
          <w:p w14:paraId="5223E47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8</w:t>
            </w:r>
          </w:p>
        </w:tc>
        <w:tc>
          <w:tcPr>
            <w:tcW w:w="849" w:type="dxa"/>
            <w:tcBorders>
              <w:top w:val="single" w:sz="6" w:space="0" w:color="000000"/>
              <w:left w:val="single" w:sz="6" w:space="0" w:color="000000"/>
              <w:bottom w:val="single" w:sz="6" w:space="0" w:color="000000"/>
              <w:right w:val="single" w:sz="6" w:space="0" w:color="000000"/>
            </w:tcBorders>
            <w:vAlign w:val="center"/>
          </w:tcPr>
          <w:p w14:paraId="46007AF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1B7AA92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BB913D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41D9790D"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4AE0B28B"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92E4AC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араж</w:t>
            </w:r>
          </w:p>
        </w:tc>
        <w:tc>
          <w:tcPr>
            <w:tcW w:w="850" w:type="dxa"/>
            <w:tcBorders>
              <w:top w:val="single" w:sz="6" w:space="0" w:color="000000"/>
              <w:left w:val="single" w:sz="6" w:space="0" w:color="000000"/>
              <w:bottom w:val="single" w:sz="6" w:space="0" w:color="000000"/>
              <w:right w:val="single" w:sz="6" w:space="0" w:color="000000"/>
            </w:tcBorders>
            <w:vAlign w:val="center"/>
          </w:tcPr>
          <w:p w14:paraId="6FF7645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74</w:t>
            </w:r>
          </w:p>
        </w:tc>
        <w:tc>
          <w:tcPr>
            <w:tcW w:w="1277" w:type="dxa"/>
            <w:tcBorders>
              <w:top w:val="single" w:sz="6" w:space="0" w:color="000000"/>
              <w:left w:val="single" w:sz="6" w:space="0" w:color="000000"/>
              <w:bottom w:val="single" w:sz="6" w:space="0" w:color="000000"/>
              <w:right w:val="single" w:sz="6" w:space="0" w:color="000000"/>
            </w:tcBorders>
            <w:vAlign w:val="center"/>
          </w:tcPr>
          <w:p w14:paraId="00D0883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13</w:t>
            </w:r>
          </w:p>
        </w:tc>
        <w:tc>
          <w:tcPr>
            <w:tcW w:w="849" w:type="dxa"/>
            <w:tcBorders>
              <w:top w:val="single" w:sz="6" w:space="0" w:color="000000"/>
              <w:left w:val="single" w:sz="6" w:space="0" w:color="000000"/>
              <w:bottom w:val="single" w:sz="6" w:space="0" w:color="000000"/>
              <w:right w:val="single" w:sz="6" w:space="0" w:color="000000"/>
            </w:tcBorders>
            <w:vAlign w:val="center"/>
          </w:tcPr>
          <w:p w14:paraId="5B05709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7ABCC11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3000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649A20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38EAE286"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4F05BC64"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A192BE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Ко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ная</w:t>
            </w:r>
          </w:p>
        </w:tc>
        <w:tc>
          <w:tcPr>
            <w:tcW w:w="850" w:type="dxa"/>
            <w:tcBorders>
              <w:top w:val="single" w:sz="6" w:space="0" w:color="000000"/>
              <w:left w:val="single" w:sz="6" w:space="0" w:color="000000"/>
              <w:bottom w:val="single" w:sz="6" w:space="0" w:color="000000"/>
              <w:right w:val="single" w:sz="6" w:space="0" w:color="000000"/>
            </w:tcBorders>
            <w:vAlign w:val="center"/>
          </w:tcPr>
          <w:p w14:paraId="22B64C7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25</w:t>
            </w:r>
          </w:p>
        </w:tc>
        <w:tc>
          <w:tcPr>
            <w:tcW w:w="1277" w:type="dxa"/>
            <w:tcBorders>
              <w:top w:val="single" w:sz="6" w:space="0" w:color="000000"/>
              <w:left w:val="single" w:sz="6" w:space="0" w:color="000000"/>
              <w:bottom w:val="single" w:sz="6" w:space="0" w:color="000000"/>
              <w:right w:val="single" w:sz="6" w:space="0" w:color="000000"/>
            </w:tcBorders>
            <w:vAlign w:val="center"/>
          </w:tcPr>
          <w:p w14:paraId="46A0E56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w:t>
            </w:r>
          </w:p>
        </w:tc>
        <w:tc>
          <w:tcPr>
            <w:tcW w:w="849" w:type="dxa"/>
            <w:tcBorders>
              <w:top w:val="single" w:sz="6" w:space="0" w:color="000000"/>
              <w:left w:val="single" w:sz="6" w:space="0" w:color="000000"/>
              <w:bottom w:val="single" w:sz="6" w:space="0" w:color="000000"/>
              <w:right w:val="single" w:sz="6" w:space="0" w:color="000000"/>
            </w:tcBorders>
            <w:vAlign w:val="center"/>
          </w:tcPr>
          <w:p w14:paraId="258E38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5C25DEC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3E024A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3CC67E5B"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6010FF0"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1CD3B3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0964617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32</w:t>
            </w:r>
          </w:p>
        </w:tc>
        <w:tc>
          <w:tcPr>
            <w:tcW w:w="1277" w:type="dxa"/>
            <w:tcBorders>
              <w:top w:val="single" w:sz="6" w:space="0" w:color="000000"/>
              <w:left w:val="single" w:sz="6" w:space="0" w:color="000000"/>
              <w:bottom w:val="single" w:sz="6" w:space="0" w:color="000000"/>
              <w:right w:val="single" w:sz="6" w:space="0" w:color="000000"/>
            </w:tcBorders>
            <w:vAlign w:val="center"/>
          </w:tcPr>
          <w:p w14:paraId="6AFC524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c>
          <w:tcPr>
            <w:tcW w:w="849" w:type="dxa"/>
            <w:tcBorders>
              <w:top w:val="single" w:sz="6" w:space="0" w:color="000000"/>
              <w:left w:val="single" w:sz="6" w:space="0" w:color="000000"/>
              <w:bottom w:val="single" w:sz="6" w:space="0" w:color="000000"/>
              <w:right w:val="single" w:sz="6" w:space="0" w:color="000000"/>
            </w:tcBorders>
            <w:vAlign w:val="center"/>
          </w:tcPr>
          <w:p w14:paraId="6CED0FC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5D84640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AFDFC5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1B7ACE4" w14:textId="77777777" w:rsidTr="00E5590C">
        <w:trPr>
          <w:trHeight w:hRule="exact" w:val="592"/>
        </w:trPr>
        <w:tc>
          <w:tcPr>
            <w:tcW w:w="567" w:type="dxa"/>
            <w:tcBorders>
              <w:top w:val="single" w:sz="6" w:space="0" w:color="000000"/>
              <w:left w:val="single" w:sz="6" w:space="0" w:color="000000"/>
              <w:bottom w:val="single" w:sz="6" w:space="0" w:color="000000"/>
              <w:right w:val="single" w:sz="6" w:space="0" w:color="000000"/>
            </w:tcBorders>
            <w:vAlign w:val="center"/>
          </w:tcPr>
          <w:p w14:paraId="25EA405A"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6B387A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5066D12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w:t>
            </w:r>
          </w:p>
        </w:tc>
        <w:tc>
          <w:tcPr>
            <w:tcW w:w="1277" w:type="dxa"/>
            <w:tcBorders>
              <w:top w:val="single" w:sz="6" w:space="0" w:color="000000"/>
              <w:left w:val="single" w:sz="6" w:space="0" w:color="000000"/>
              <w:bottom w:val="single" w:sz="6" w:space="0" w:color="000000"/>
              <w:right w:val="single" w:sz="6" w:space="0" w:color="000000"/>
            </w:tcBorders>
            <w:vAlign w:val="center"/>
          </w:tcPr>
          <w:p w14:paraId="1373933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p>
        </w:tc>
        <w:tc>
          <w:tcPr>
            <w:tcW w:w="849" w:type="dxa"/>
            <w:tcBorders>
              <w:top w:val="single" w:sz="6" w:space="0" w:color="000000"/>
              <w:left w:val="single" w:sz="6" w:space="0" w:color="000000"/>
              <w:bottom w:val="single" w:sz="6" w:space="0" w:color="000000"/>
              <w:right w:val="single" w:sz="6" w:space="0" w:color="000000"/>
            </w:tcBorders>
            <w:vAlign w:val="center"/>
          </w:tcPr>
          <w:p w14:paraId="53E2DBE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411BE91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6CAEB7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02448DF7"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4E7061F2"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86A66D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34F73AF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15</w:t>
            </w:r>
          </w:p>
        </w:tc>
        <w:tc>
          <w:tcPr>
            <w:tcW w:w="1277" w:type="dxa"/>
            <w:tcBorders>
              <w:top w:val="single" w:sz="6" w:space="0" w:color="000000"/>
              <w:left w:val="single" w:sz="6" w:space="0" w:color="000000"/>
              <w:bottom w:val="single" w:sz="6" w:space="0" w:color="000000"/>
              <w:right w:val="single" w:sz="6" w:space="0" w:color="000000"/>
            </w:tcBorders>
            <w:vAlign w:val="center"/>
          </w:tcPr>
          <w:p w14:paraId="0B9DE3C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w:t>
            </w:r>
          </w:p>
        </w:tc>
        <w:tc>
          <w:tcPr>
            <w:tcW w:w="849" w:type="dxa"/>
            <w:tcBorders>
              <w:top w:val="single" w:sz="6" w:space="0" w:color="000000"/>
              <w:left w:val="single" w:sz="6" w:space="0" w:color="000000"/>
              <w:bottom w:val="single" w:sz="6" w:space="0" w:color="000000"/>
              <w:right w:val="single" w:sz="6" w:space="0" w:color="000000"/>
            </w:tcBorders>
            <w:vAlign w:val="center"/>
          </w:tcPr>
          <w:p w14:paraId="43393A04"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05737FA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AF5C99E"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65EBFF27"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1B06EEDC"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7406354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2D35EC7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23</w:t>
            </w:r>
          </w:p>
        </w:tc>
        <w:tc>
          <w:tcPr>
            <w:tcW w:w="1277" w:type="dxa"/>
            <w:tcBorders>
              <w:top w:val="single" w:sz="6" w:space="0" w:color="000000"/>
              <w:left w:val="single" w:sz="6" w:space="0" w:color="000000"/>
              <w:bottom w:val="single" w:sz="6" w:space="0" w:color="000000"/>
              <w:right w:val="single" w:sz="6" w:space="0" w:color="000000"/>
            </w:tcBorders>
            <w:vAlign w:val="center"/>
          </w:tcPr>
          <w:p w14:paraId="08BD297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5BEB5480"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6E158FC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C39F154"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07926DCE" w14:textId="77777777" w:rsidTr="00E5590C">
        <w:trPr>
          <w:trHeight w:hRule="exact" w:val="558"/>
        </w:trPr>
        <w:tc>
          <w:tcPr>
            <w:tcW w:w="567" w:type="dxa"/>
            <w:tcBorders>
              <w:top w:val="single" w:sz="6" w:space="0" w:color="000000"/>
              <w:left w:val="single" w:sz="6" w:space="0" w:color="000000"/>
              <w:bottom w:val="single" w:sz="6" w:space="0" w:color="000000"/>
              <w:right w:val="single" w:sz="6" w:space="0" w:color="000000"/>
            </w:tcBorders>
            <w:vAlign w:val="center"/>
          </w:tcPr>
          <w:p w14:paraId="29A85AA1"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3AA995B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16E0CB3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94</w:t>
            </w:r>
          </w:p>
        </w:tc>
        <w:tc>
          <w:tcPr>
            <w:tcW w:w="1277" w:type="dxa"/>
            <w:tcBorders>
              <w:top w:val="single" w:sz="6" w:space="0" w:color="000000"/>
              <w:left w:val="single" w:sz="6" w:space="0" w:color="000000"/>
              <w:bottom w:val="single" w:sz="6" w:space="0" w:color="000000"/>
              <w:right w:val="single" w:sz="6" w:space="0" w:color="000000"/>
            </w:tcBorders>
            <w:vAlign w:val="center"/>
          </w:tcPr>
          <w:p w14:paraId="48E1F3D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49</w:t>
            </w:r>
          </w:p>
        </w:tc>
        <w:tc>
          <w:tcPr>
            <w:tcW w:w="849" w:type="dxa"/>
            <w:tcBorders>
              <w:top w:val="single" w:sz="6" w:space="0" w:color="000000"/>
              <w:left w:val="single" w:sz="6" w:space="0" w:color="000000"/>
              <w:bottom w:val="single" w:sz="6" w:space="0" w:color="000000"/>
              <w:right w:val="single" w:sz="6" w:space="0" w:color="000000"/>
            </w:tcBorders>
            <w:vAlign w:val="center"/>
          </w:tcPr>
          <w:p w14:paraId="1F549C0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0BF1B9D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373410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72998F48"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178B3D86"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3C3EE4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1E9A221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1277" w:type="dxa"/>
            <w:tcBorders>
              <w:top w:val="single" w:sz="6" w:space="0" w:color="000000"/>
              <w:left w:val="single" w:sz="6" w:space="0" w:color="000000"/>
              <w:bottom w:val="single" w:sz="6" w:space="0" w:color="000000"/>
              <w:right w:val="single" w:sz="6" w:space="0" w:color="000000"/>
            </w:tcBorders>
            <w:vAlign w:val="center"/>
          </w:tcPr>
          <w:p w14:paraId="1A1BB57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27</w:t>
            </w:r>
          </w:p>
        </w:tc>
        <w:tc>
          <w:tcPr>
            <w:tcW w:w="849" w:type="dxa"/>
            <w:tcBorders>
              <w:top w:val="single" w:sz="6" w:space="0" w:color="000000"/>
              <w:left w:val="single" w:sz="6" w:space="0" w:color="000000"/>
              <w:bottom w:val="single" w:sz="6" w:space="0" w:color="000000"/>
              <w:right w:val="single" w:sz="6" w:space="0" w:color="000000"/>
            </w:tcBorders>
            <w:vAlign w:val="center"/>
          </w:tcPr>
          <w:p w14:paraId="340C49A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5673505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20DDA89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707A63BC"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081AA29D" w14:textId="77777777" w:rsidR="00E5590C" w:rsidRPr="00E5590C" w:rsidRDefault="00E5590C" w:rsidP="00DB1156">
            <w:pPr>
              <w:numPr>
                <w:ilvl w:val="0"/>
                <w:numId w:val="55"/>
              </w:numPr>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00DD126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3C183AE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45</w:t>
            </w:r>
          </w:p>
        </w:tc>
        <w:tc>
          <w:tcPr>
            <w:tcW w:w="1277" w:type="dxa"/>
            <w:tcBorders>
              <w:top w:val="single" w:sz="6" w:space="0" w:color="000000"/>
              <w:left w:val="single" w:sz="6" w:space="0" w:color="000000"/>
              <w:bottom w:val="single" w:sz="6" w:space="0" w:color="000000"/>
              <w:right w:val="single" w:sz="6" w:space="0" w:color="000000"/>
            </w:tcBorders>
            <w:vAlign w:val="center"/>
          </w:tcPr>
          <w:p w14:paraId="0897C9C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27</w:t>
            </w:r>
          </w:p>
        </w:tc>
        <w:tc>
          <w:tcPr>
            <w:tcW w:w="849" w:type="dxa"/>
            <w:tcBorders>
              <w:top w:val="single" w:sz="6" w:space="0" w:color="000000"/>
              <w:left w:val="single" w:sz="6" w:space="0" w:color="000000"/>
              <w:bottom w:val="single" w:sz="6" w:space="0" w:color="000000"/>
              <w:right w:val="single" w:sz="6" w:space="0" w:color="000000"/>
            </w:tcBorders>
            <w:vAlign w:val="center"/>
          </w:tcPr>
          <w:p w14:paraId="42253FF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2A13008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6081E2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1A84D257"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25116C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BE30D3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Механи</w:t>
            </w:r>
            <w:r w:rsidRPr="00E5590C">
              <w:rPr>
                <w:rFonts w:ascii="Times New Roman" w:eastAsia="Calibri" w:hAnsi="Times New Roman" w:cs="Times New Roman"/>
                <w:bCs/>
                <w:spacing w:val="-1"/>
                <w:sz w:val="24"/>
                <w:szCs w:val="24"/>
              </w:rPr>
              <w:t>ч</w:t>
            </w:r>
            <w:r w:rsidRPr="00E5590C">
              <w:rPr>
                <w:rFonts w:ascii="Times New Roman" w:eastAsia="Calibri" w:hAnsi="Times New Roman" w:cs="Times New Roman"/>
                <w:bCs/>
                <w:sz w:val="24"/>
                <w:szCs w:val="24"/>
              </w:rPr>
              <w:t>ес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ий</w:t>
            </w:r>
            <w:r w:rsidRPr="00E5590C">
              <w:rPr>
                <w:rFonts w:ascii="Times New Roman" w:eastAsia="Calibri" w:hAnsi="Times New Roman" w:cs="Times New Roman"/>
                <w:bCs/>
                <w:spacing w:val="-19"/>
                <w:sz w:val="24"/>
                <w:szCs w:val="24"/>
              </w:rPr>
              <w:t xml:space="preserve"> </w:t>
            </w:r>
            <w:r w:rsidRPr="00E5590C">
              <w:rPr>
                <w:rFonts w:ascii="Times New Roman" w:eastAsia="Calibri" w:hAnsi="Times New Roman" w:cs="Times New Roman"/>
                <w:bCs/>
                <w:sz w:val="24"/>
                <w:szCs w:val="24"/>
              </w:rPr>
              <w:t>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707F7AD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28</w:t>
            </w:r>
          </w:p>
        </w:tc>
        <w:tc>
          <w:tcPr>
            <w:tcW w:w="1277" w:type="dxa"/>
            <w:tcBorders>
              <w:top w:val="single" w:sz="6" w:space="0" w:color="000000"/>
              <w:left w:val="single" w:sz="6" w:space="0" w:color="000000"/>
              <w:bottom w:val="single" w:sz="6" w:space="0" w:color="000000"/>
              <w:right w:val="single" w:sz="6" w:space="0" w:color="000000"/>
            </w:tcBorders>
            <w:vAlign w:val="center"/>
          </w:tcPr>
          <w:p w14:paraId="6598148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8</w:t>
            </w:r>
          </w:p>
        </w:tc>
        <w:tc>
          <w:tcPr>
            <w:tcW w:w="849" w:type="dxa"/>
            <w:tcBorders>
              <w:top w:val="single" w:sz="6" w:space="0" w:color="000000"/>
              <w:left w:val="single" w:sz="6" w:space="0" w:color="000000"/>
              <w:bottom w:val="single" w:sz="6" w:space="0" w:color="000000"/>
              <w:right w:val="single" w:sz="6" w:space="0" w:color="000000"/>
            </w:tcBorders>
            <w:vAlign w:val="center"/>
          </w:tcPr>
          <w:p w14:paraId="165815C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4C471BA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EFC924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25BE3B8F"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4860295"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41E0A0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араж</w:t>
            </w:r>
          </w:p>
        </w:tc>
        <w:tc>
          <w:tcPr>
            <w:tcW w:w="850" w:type="dxa"/>
            <w:tcBorders>
              <w:top w:val="single" w:sz="6" w:space="0" w:color="000000"/>
              <w:left w:val="single" w:sz="6" w:space="0" w:color="000000"/>
              <w:bottom w:val="single" w:sz="6" w:space="0" w:color="000000"/>
              <w:right w:val="single" w:sz="6" w:space="0" w:color="000000"/>
            </w:tcBorders>
            <w:vAlign w:val="center"/>
          </w:tcPr>
          <w:p w14:paraId="1F74CC13"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84</w:t>
            </w:r>
          </w:p>
        </w:tc>
        <w:tc>
          <w:tcPr>
            <w:tcW w:w="1277" w:type="dxa"/>
            <w:tcBorders>
              <w:top w:val="single" w:sz="6" w:space="0" w:color="000000"/>
              <w:left w:val="single" w:sz="6" w:space="0" w:color="000000"/>
              <w:bottom w:val="single" w:sz="6" w:space="0" w:color="000000"/>
              <w:right w:val="single" w:sz="6" w:space="0" w:color="000000"/>
            </w:tcBorders>
            <w:vAlign w:val="center"/>
          </w:tcPr>
          <w:p w14:paraId="5EC5BA9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63</w:t>
            </w:r>
          </w:p>
        </w:tc>
        <w:tc>
          <w:tcPr>
            <w:tcW w:w="849" w:type="dxa"/>
            <w:tcBorders>
              <w:top w:val="single" w:sz="6" w:space="0" w:color="000000"/>
              <w:left w:val="single" w:sz="6" w:space="0" w:color="000000"/>
              <w:bottom w:val="single" w:sz="6" w:space="0" w:color="000000"/>
              <w:right w:val="single" w:sz="6" w:space="0" w:color="000000"/>
            </w:tcBorders>
            <w:vAlign w:val="center"/>
          </w:tcPr>
          <w:p w14:paraId="6293E37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5E8AE17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3000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10F86EC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36C48A95"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0DFF951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106AF4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Ко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ная</w:t>
            </w:r>
          </w:p>
        </w:tc>
        <w:tc>
          <w:tcPr>
            <w:tcW w:w="850" w:type="dxa"/>
            <w:tcBorders>
              <w:top w:val="single" w:sz="6" w:space="0" w:color="000000"/>
              <w:left w:val="single" w:sz="6" w:space="0" w:color="000000"/>
              <w:bottom w:val="single" w:sz="6" w:space="0" w:color="000000"/>
              <w:right w:val="single" w:sz="6" w:space="0" w:color="000000"/>
            </w:tcBorders>
            <w:vAlign w:val="center"/>
          </w:tcPr>
          <w:p w14:paraId="187E10A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55</w:t>
            </w:r>
          </w:p>
        </w:tc>
        <w:tc>
          <w:tcPr>
            <w:tcW w:w="1277" w:type="dxa"/>
            <w:tcBorders>
              <w:top w:val="single" w:sz="6" w:space="0" w:color="000000"/>
              <w:left w:val="single" w:sz="6" w:space="0" w:color="000000"/>
              <w:bottom w:val="single" w:sz="6" w:space="0" w:color="000000"/>
              <w:right w:val="single" w:sz="6" w:space="0" w:color="000000"/>
            </w:tcBorders>
            <w:vAlign w:val="center"/>
          </w:tcPr>
          <w:p w14:paraId="3752A24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7</w:t>
            </w:r>
          </w:p>
        </w:tc>
        <w:tc>
          <w:tcPr>
            <w:tcW w:w="849" w:type="dxa"/>
            <w:tcBorders>
              <w:top w:val="single" w:sz="6" w:space="0" w:color="000000"/>
              <w:left w:val="single" w:sz="6" w:space="0" w:color="000000"/>
              <w:bottom w:val="single" w:sz="6" w:space="0" w:color="000000"/>
              <w:right w:val="single" w:sz="6" w:space="0" w:color="000000"/>
            </w:tcBorders>
            <w:vAlign w:val="center"/>
          </w:tcPr>
          <w:p w14:paraId="78293B9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60DEEA1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2C83C7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51D32AF8"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D053871"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3C53176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5AB48CE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15</w:t>
            </w:r>
          </w:p>
        </w:tc>
        <w:tc>
          <w:tcPr>
            <w:tcW w:w="1277" w:type="dxa"/>
            <w:tcBorders>
              <w:top w:val="single" w:sz="6" w:space="0" w:color="000000"/>
              <w:left w:val="single" w:sz="6" w:space="0" w:color="000000"/>
              <w:bottom w:val="single" w:sz="6" w:space="0" w:color="000000"/>
              <w:right w:val="single" w:sz="6" w:space="0" w:color="000000"/>
            </w:tcBorders>
            <w:vAlign w:val="center"/>
          </w:tcPr>
          <w:p w14:paraId="5B8F2BC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w:t>
            </w:r>
          </w:p>
        </w:tc>
        <w:tc>
          <w:tcPr>
            <w:tcW w:w="849" w:type="dxa"/>
            <w:tcBorders>
              <w:top w:val="single" w:sz="6" w:space="0" w:color="000000"/>
              <w:left w:val="single" w:sz="6" w:space="0" w:color="000000"/>
              <w:bottom w:val="single" w:sz="6" w:space="0" w:color="000000"/>
              <w:right w:val="single" w:sz="6" w:space="0" w:color="000000"/>
            </w:tcBorders>
            <w:vAlign w:val="center"/>
          </w:tcPr>
          <w:p w14:paraId="1E8F364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77230CF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16B5A6F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21772CDD" w14:textId="77777777" w:rsidTr="00E5590C">
        <w:trPr>
          <w:trHeight w:hRule="exact" w:val="626"/>
        </w:trPr>
        <w:tc>
          <w:tcPr>
            <w:tcW w:w="567" w:type="dxa"/>
            <w:tcBorders>
              <w:top w:val="single" w:sz="6" w:space="0" w:color="000000"/>
              <w:left w:val="single" w:sz="6" w:space="0" w:color="000000"/>
              <w:bottom w:val="single" w:sz="6" w:space="0" w:color="000000"/>
              <w:right w:val="single" w:sz="6" w:space="0" w:color="000000"/>
            </w:tcBorders>
            <w:vAlign w:val="center"/>
          </w:tcPr>
          <w:p w14:paraId="2D2452BF"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5873D6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104AA3D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w:t>
            </w:r>
          </w:p>
        </w:tc>
        <w:tc>
          <w:tcPr>
            <w:tcW w:w="1277" w:type="dxa"/>
            <w:tcBorders>
              <w:top w:val="single" w:sz="6" w:space="0" w:color="000000"/>
              <w:left w:val="single" w:sz="6" w:space="0" w:color="000000"/>
              <w:bottom w:val="single" w:sz="6" w:space="0" w:color="000000"/>
              <w:right w:val="single" w:sz="6" w:space="0" w:color="000000"/>
            </w:tcBorders>
            <w:vAlign w:val="center"/>
          </w:tcPr>
          <w:p w14:paraId="1A7BE3F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p>
        </w:tc>
        <w:tc>
          <w:tcPr>
            <w:tcW w:w="849" w:type="dxa"/>
            <w:tcBorders>
              <w:top w:val="single" w:sz="6" w:space="0" w:color="000000"/>
              <w:left w:val="single" w:sz="6" w:space="0" w:color="000000"/>
              <w:bottom w:val="single" w:sz="6" w:space="0" w:color="000000"/>
              <w:right w:val="single" w:sz="6" w:space="0" w:color="000000"/>
            </w:tcBorders>
            <w:vAlign w:val="center"/>
          </w:tcPr>
          <w:p w14:paraId="1DE46BE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5F0CE84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D37670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68287B3D"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400E729"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1B0F7A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5D1A4AF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1277" w:type="dxa"/>
            <w:tcBorders>
              <w:top w:val="single" w:sz="6" w:space="0" w:color="000000"/>
              <w:left w:val="single" w:sz="6" w:space="0" w:color="000000"/>
              <w:bottom w:val="single" w:sz="6" w:space="0" w:color="000000"/>
              <w:right w:val="single" w:sz="6" w:space="0" w:color="000000"/>
            </w:tcBorders>
            <w:vAlign w:val="center"/>
          </w:tcPr>
          <w:p w14:paraId="54BBAD0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w:t>
            </w:r>
          </w:p>
        </w:tc>
        <w:tc>
          <w:tcPr>
            <w:tcW w:w="849" w:type="dxa"/>
            <w:tcBorders>
              <w:top w:val="single" w:sz="6" w:space="0" w:color="000000"/>
              <w:left w:val="single" w:sz="6" w:space="0" w:color="000000"/>
              <w:bottom w:val="single" w:sz="6" w:space="0" w:color="000000"/>
              <w:right w:val="single" w:sz="6" w:space="0" w:color="000000"/>
            </w:tcBorders>
            <w:vAlign w:val="center"/>
          </w:tcPr>
          <w:p w14:paraId="3EE95BE1"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1976900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47FDC04"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461052FF"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40CC1AD"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86F06FB"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TimesNewRomanPSMT" w:hAnsi="Times New Roman" w:cs="Times New Roman"/>
                <w:sz w:val="24"/>
                <w:szCs w:val="24"/>
              </w:rPr>
              <w:t xml:space="preserve">Склад хранения ЛВЖ </w:t>
            </w:r>
          </w:p>
        </w:tc>
        <w:tc>
          <w:tcPr>
            <w:tcW w:w="850" w:type="dxa"/>
            <w:tcBorders>
              <w:top w:val="single" w:sz="6" w:space="0" w:color="000000"/>
              <w:left w:val="single" w:sz="6" w:space="0" w:color="000000"/>
              <w:bottom w:val="single" w:sz="6" w:space="0" w:color="000000"/>
              <w:right w:val="single" w:sz="6" w:space="0" w:color="000000"/>
            </w:tcBorders>
            <w:vAlign w:val="center"/>
          </w:tcPr>
          <w:p w14:paraId="466B8BD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16</w:t>
            </w:r>
          </w:p>
        </w:tc>
        <w:tc>
          <w:tcPr>
            <w:tcW w:w="1277" w:type="dxa"/>
            <w:tcBorders>
              <w:top w:val="single" w:sz="6" w:space="0" w:color="000000"/>
              <w:left w:val="single" w:sz="6" w:space="0" w:color="000000"/>
              <w:bottom w:val="single" w:sz="6" w:space="0" w:color="000000"/>
              <w:right w:val="single" w:sz="6" w:space="0" w:color="000000"/>
            </w:tcBorders>
            <w:vAlign w:val="center"/>
          </w:tcPr>
          <w:p w14:paraId="26E0D44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1A3D9153"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46FCE09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E40C69C"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2F9A9DD7"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B4CD215"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D245A7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2"/>
                <w:sz w:val="24"/>
                <w:szCs w:val="24"/>
              </w:rPr>
              <w:t>Ск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1"/>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3"/>
                <w:sz w:val="24"/>
                <w:szCs w:val="24"/>
              </w:rPr>
              <w:t>в</w:t>
            </w:r>
            <w:r w:rsidRPr="00E5590C">
              <w:rPr>
                <w:rFonts w:ascii="Times New Roman" w:eastAsia="Calibri" w:hAnsi="Times New Roman" w:cs="Times New Roman"/>
                <w:bCs/>
                <w:sz w:val="24"/>
                <w:szCs w:val="24"/>
              </w:rPr>
              <w:t>есин</w:t>
            </w:r>
            <w:r w:rsidRPr="00E5590C">
              <w:rPr>
                <w:rFonts w:ascii="Times New Roman" w:eastAsia="Calibri" w:hAnsi="Times New Roman" w:cs="Times New Roman"/>
                <w:bCs/>
                <w:spacing w:val="-2"/>
                <w:sz w:val="24"/>
                <w:szCs w:val="24"/>
              </w:rPr>
              <w:t>ы</w:t>
            </w:r>
          </w:p>
        </w:tc>
        <w:tc>
          <w:tcPr>
            <w:tcW w:w="850" w:type="dxa"/>
            <w:tcBorders>
              <w:top w:val="single" w:sz="6" w:space="0" w:color="000000"/>
              <w:left w:val="single" w:sz="6" w:space="0" w:color="000000"/>
              <w:bottom w:val="single" w:sz="6" w:space="0" w:color="000000"/>
              <w:right w:val="single" w:sz="6" w:space="0" w:color="000000"/>
            </w:tcBorders>
            <w:vAlign w:val="center"/>
          </w:tcPr>
          <w:p w14:paraId="06AFD51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96</w:t>
            </w:r>
          </w:p>
        </w:tc>
        <w:tc>
          <w:tcPr>
            <w:tcW w:w="1277" w:type="dxa"/>
            <w:tcBorders>
              <w:top w:val="single" w:sz="6" w:space="0" w:color="000000"/>
              <w:left w:val="single" w:sz="6" w:space="0" w:color="000000"/>
              <w:bottom w:val="single" w:sz="6" w:space="0" w:color="000000"/>
              <w:right w:val="single" w:sz="6" w:space="0" w:color="000000"/>
            </w:tcBorders>
            <w:vAlign w:val="center"/>
          </w:tcPr>
          <w:p w14:paraId="228D790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61</w:t>
            </w:r>
          </w:p>
        </w:tc>
        <w:tc>
          <w:tcPr>
            <w:tcW w:w="849" w:type="dxa"/>
            <w:tcBorders>
              <w:top w:val="single" w:sz="6" w:space="0" w:color="000000"/>
              <w:left w:val="single" w:sz="6" w:space="0" w:color="000000"/>
              <w:bottom w:val="single" w:sz="6" w:space="0" w:color="000000"/>
              <w:right w:val="single" w:sz="6" w:space="0" w:color="000000"/>
            </w:tcBorders>
            <w:vAlign w:val="center"/>
          </w:tcPr>
          <w:p w14:paraId="28685CC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46BB2AD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15671B9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8A75C55"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59A6121A"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31156D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ре</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есно</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0"/>
                <w:sz w:val="24"/>
                <w:szCs w:val="24"/>
              </w:rPr>
              <w:t xml:space="preserve"> </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ля</w:t>
            </w:r>
          </w:p>
        </w:tc>
        <w:tc>
          <w:tcPr>
            <w:tcW w:w="850" w:type="dxa"/>
            <w:tcBorders>
              <w:top w:val="single" w:sz="6" w:space="0" w:color="000000"/>
              <w:left w:val="single" w:sz="6" w:space="0" w:color="000000"/>
              <w:bottom w:val="single" w:sz="6" w:space="0" w:color="000000"/>
              <w:right w:val="single" w:sz="6" w:space="0" w:color="000000"/>
            </w:tcBorders>
            <w:vAlign w:val="center"/>
          </w:tcPr>
          <w:p w14:paraId="5B3D8FC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40</w:t>
            </w:r>
          </w:p>
        </w:tc>
        <w:tc>
          <w:tcPr>
            <w:tcW w:w="1277" w:type="dxa"/>
            <w:tcBorders>
              <w:top w:val="single" w:sz="6" w:space="0" w:color="000000"/>
              <w:left w:val="single" w:sz="6" w:space="0" w:color="000000"/>
              <w:bottom w:val="single" w:sz="6" w:space="0" w:color="000000"/>
              <w:right w:val="single" w:sz="6" w:space="0" w:color="000000"/>
            </w:tcBorders>
            <w:vAlign w:val="center"/>
          </w:tcPr>
          <w:p w14:paraId="63C1DA6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29</w:t>
            </w:r>
          </w:p>
        </w:tc>
        <w:tc>
          <w:tcPr>
            <w:tcW w:w="849" w:type="dxa"/>
            <w:tcBorders>
              <w:top w:val="single" w:sz="6" w:space="0" w:color="000000"/>
              <w:left w:val="single" w:sz="6" w:space="0" w:color="000000"/>
              <w:bottom w:val="single" w:sz="6" w:space="0" w:color="000000"/>
              <w:right w:val="single" w:sz="6" w:space="0" w:color="000000"/>
            </w:tcBorders>
            <w:vAlign w:val="center"/>
          </w:tcPr>
          <w:p w14:paraId="1EE466BB"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3B45C81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7F19B7A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54D5FA8B"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678DFAA0"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CD4AC7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Тарн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цех</w:t>
            </w:r>
          </w:p>
        </w:tc>
        <w:tc>
          <w:tcPr>
            <w:tcW w:w="850" w:type="dxa"/>
            <w:tcBorders>
              <w:top w:val="single" w:sz="6" w:space="0" w:color="000000"/>
              <w:left w:val="single" w:sz="6" w:space="0" w:color="000000"/>
              <w:bottom w:val="single" w:sz="6" w:space="0" w:color="000000"/>
              <w:right w:val="single" w:sz="6" w:space="0" w:color="000000"/>
            </w:tcBorders>
            <w:vAlign w:val="center"/>
          </w:tcPr>
          <w:p w14:paraId="15E9DB2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50</w:t>
            </w:r>
          </w:p>
        </w:tc>
        <w:tc>
          <w:tcPr>
            <w:tcW w:w="1277" w:type="dxa"/>
            <w:tcBorders>
              <w:top w:val="single" w:sz="6" w:space="0" w:color="000000"/>
              <w:left w:val="single" w:sz="6" w:space="0" w:color="000000"/>
              <w:bottom w:val="single" w:sz="6" w:space="0" w:color="000000"/>
              <w:right w:val="single" w:sz="6" w:space="0" w:color="000000"/>
            </w:tcBorders>
            <w:vAlign w:val="center"/>
          </w:tcPr>
          <w:p w14:paraId="4789334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25</w:t>
            </w:r>
          </w:p>
        </w:tc>
        <w:tc>
          <w:tcPr>
            <w:tcW w:w="849" w:type="dxa"/>
            <w:tcBorders>
              <w:top w:val="single" w:sz="6" w:space="0" w:color="000000"/>
              <w:left w:val="single" w:sz="6" w:space="0" w:color="000000"/>
              <w:bottom w:val="single" w:sz="6" w:space="0" w:color="000000"/>
              <w:right w:val="single" w:sz="6" w:space="0" w:color="000000"/>
            </w:tcBorders>
            <w:vAlign w:val="center"/>
          </w:tcPr>
          <w:p w14:paraId="7581B310"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0BBF5F7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7BDBBAF"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096B7852"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FF99BC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15D9459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Ко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ел</w:t>
            </w:r>
            <w:r w:rsidRPr="00E5590C">
              <w:rPr>
                <w:rFonts w:ascii="Times New Roman" w:eastAsia="Calibri" w:hAnsi="Times New Roman" w:cs="Times New Roman"/>
                <w:bCs/>
                <w:spacing w:val="1"/>
                <w:sz w:val="24"/>
                <w:szCs w:val="24"/>
              </w:rPr>
              <w:t>ь</w:t>
            </w:r>
            <w:r w:rsidRPr="00E5590C">
              <w:rPr>
                <w:rFonts w:ascii="Times New Roman" w:eastAsia="Calibri" w:hAnsi="Times New Roman" w:cs="Times New Roman"/>
                <w:bCs/>
                <w:sz w:val="24"/>
                <w:szCs w:val="24"/>
              </w:rPr>
              <w:t>ная</w:t>
            </w:r>
          </w:p>
        </w:tc>
        <w:tc>
          <w:tcPr>
            <w:tcW w:w="850" w:type="dxa"/>
            <w:tcBorders>
              <w:top w:val="single" w:sz="6" w:space="0" w:color="000000"/>
              <w:left w:val="single" w:sz="6" w:space="0" w:color="000000"/>
              <w:bottom w:val="single" w:sz="6" w:space="0" w:color="000000"/>
              <w:right w:val="single" w:sz="6" w:space="0" w:color="000000"/>
            </w:tcBorders>
            <w:vAlign w:val="center"/>
          </w:tcPr>
          <w:p w14:paraId="4B4F326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18</w:t>
            </w:r>
          </w:p>
        </w:tc>
        <w:tc>
          <w:tcPr>
            <w:tcW w:w="1277" w:type="dxa"/>
            <w:tcBorders>
              <w:top w:val="single" w:sz="6" w:space="0" w:color="000000"/>
              <w:left w:val="single" w:sz="6" w:space="0" w:color="000000"/>
              <w:bottom w:val="single" w:sz="6" w:space="0" w:color="000000"/>
              <w:right w:val="single" w:sz="6" w:space="0" w:color="000000"/>
            </w:tcBorders>
            <w:vAlign w:val="center"/>
          </w:tcPr>
          <w:p w14:paraId="384C977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6D5C97F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143E946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3FCF292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38FF7E1F"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AF3948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D9564A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3"/>
                <w:sz w:val="24"/>
                <w:szCs w:val="24"/>
              </w:rPr>
              <w:t>к</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уля</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й участок</w:t>
            </w:r>
          </w:p>
        </w:tc>
        <w:tc>
          <w:tcPr>
            <w:tcW w:w="850" w:type="dxa"/>
            <w:tcBorders>
              <w:top w:val="single" w:sz="6" w:space="0" w:color="000000"/>
              <w:left w:val="single" w:sz="6" w:space="0" w:color="000000"/>
              <w:bottom w:val="single" w:sz="6" w:space="0" w:color="000000"/>
              <w:right w:val="single" w:sz="6" w:space="0" w:color="000000"/>
            </w:tcBorders>
            <w:vAlign w:val="center"/>
          </w:tcPr>
          <w:p w14:paraId="1743D05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84</w:t>
            </w:r>
          </w:p>
        </w:tc>
        <w:tc>
          <w:tcPr>
            <w:tcW w:w="1277" w:type="dxa"/>
            <w:tcBorders>
              <w:top w:val="single" w:sz="6" w:space="0" w:color="000000"/>
              <w:left w:val="single" w:sz="6" w:space="0" w:color="000000"/>
              <w:bottom w:val="single" w:sz="6" w:space="0" w:color="000000"/>
              <w:right w:val="single" w:sz="6" w:space="0" w:color="000000"/>
            </w:tcBorders>
            <w:vAlign w:val="center"/>
          </w:tcPr>
          <w:p w14:paraId="1F9D23F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33</w:t>
            </w:r>
          </w:p>
        </w:tc>
        <w:tc>
          <w:tcPr>
            <w:tcW w:w="849" w:type="dxa"/>
            <w:tcBorders>
              <w:top w:val="single" w:sz="6" w:space="0" w:color="000000"/>
              <w:left w:val="single" w:sz="6" w:space="0" w:color="000000"/>
              <w:bottom w:val="single" w:sz="6" w:space="0" w:color="000000"/>
              <w:right w:val="single" w:sz="6" w:space="0" w:color="000000"/>
            </w:tcBorders>
            <w:vAlign w:val="center"/>
          </w:tcPr>
          <w:p w14:paraId="6A79FD64"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64FAE1C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3000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7B4AA8C"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1E82B859" w14:textId="77777777" w:rsidTr="00E5590C">
        <w:trPr>
          <w:trHeight w:hRule="exact" w:val="638"/>
        </w:trPr>
        <w:tc>
          <w:tcPr>
            <w:tcW w:w="567" w:type="dxa"/>
            <w:tcBorders>
              <w:top w:val="single" w:sz="6" w:space="0" w:color="000000"/>
              <w:left w:val="single" w:sz="6" w:space="0" w:color="000000"/>
              <w:bottom w:val="single" w:sz="6" w:space="0" w:color="000000"/>
              <w:right w:val="single" w:sz="6" w:space="0" w:color="000000"/>
            </w:tcBorders>
            <w:vAlign w:val="center"/>
          </w:tcPr>
          <w:p w14:paraId="3C964D1E"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6D195A47"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00A9429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25</w:t>
            </w:r>
          </w:p>
        </w:tc>
        <w:tc>
          <w:tcPr>
            <w:tcW w:w="1277" w:type="dxa"/>
            <w:tcBorders>
              <w:top w:val="single" w:sz="6" w:space="0" w:color="000000"/>
              <w:left w:val="single" w:sz="6" w:space="0" w:color="000000"/>
              <w:bottom w:val="single" w:sz="6" w:space="0" w:color="000000"/>
              <w:right w:val="single" w:sz="6" w:space="0" w:color="000000"/>
            </w:tcBorders>
            <w:vAlign w:val="center"/>
          </w:tcPr>
          <w:p w14:paraId="786C6A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724A336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23A3089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1900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408DE478"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2C933D7C"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17E6DF43"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0F0FD845"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6DE89B1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17</w:t>
            </w:r>
          </w:p>
        </w:tc>
        <w:tc>
          <w:tcPr>
            <w:tcW w:w="1277" w:type="dxa"/>
            <w:tcBorders>
              <w:top w:val="single" w:sz="6" w:space="0" w:color="000000"/>
              <w:left w:val="single" w:sz="6" w:space="0" w:color="000000"/>
              <w:bottom w:val="single" w:sz="6" w:space="0" w:color="000000"/>
              <w:right w:val="single" w:sz="6" w:space="0" w:color="000000"/>
            </w:tcBorders>
            <w:vAlign w:val="center"/>
          </w:tcPr>
          <w:p w14:paraId="0F93B5C1"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w:t>
            </w:r>
          </w:p>
        </w:tc>
        <w:tc>
          <w:tcPr>
            <w:tcW w:w="849" w:type="dxa"/>
            <w:tcBorders>
              <w:top w:val="single" w:sz="6" w:space="0" w:color="000000"/>
              <w:left w:val="single" w:sz="6" w:space="0" w:color="000000"/>
              <w:bottom w:val="single" w:sz="6" w:space="0" w:color="000000"/>
              <w:right w:val="single" w:sz="6" w:space="0" w:color="000000"/>
            </w:tcBorders>
            <w:vAlign w:val="center"/>
          </w:tcPr>
          <w:p w14:paraId="30B0574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7811E29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2400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12D93F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w:t>
            </w:r>
          </w:p>
        </w:tc>
      </w:tr>
      <w:tr w:rsidR="00E5590C" w:rsidRPr="00E5590C" w14:paraId="0A2310A3" w14:textId="77777777" w:rsidTr="00E5590C">
        <w:trPr>
          <w:trHeight w:hRule="exact" w:val="538"/>
        </w:trPr>
        <w:tc>
          <w:tcPr>
            <w:tcW w:w="567" w:type="dxa"/>
            <w:tcBorders>
              <w:top w:val="single" w:sz="6" w:space="0" w:color="000000"/>
              <w:left w:val="single" w:sz="6" w:space="0" w:color="000000"/>
              <w:bottom w:val="single" w:sz="6" w:space="0" w:color="000000"/>
              <w:right w:val="single" w:sz="6" w:space="0" w:color="000000"/>
            </w:tcBorders>
            <w:vAlign w:val="center"/>
          </w:tcPr>
          <w:p w14:paraId="27AA7918"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51F4464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pacing w:val="-6"/>
                <w:sz w:val="24"/>
                <w:szCs w:val="24"/>
              </w:rPr>
              <w:t>А</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оре</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он</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н</w:t>
            </w:r>
            <w:r w:rsidRPr="00E5590C">
              <w:rPr>
                <w:rFonts w:ascii="Times New Roman" w:eastAsia="Calibri" w:hAnsi="Times New Roman" w:cs="Times New Roman"/>
                <w:bCs/>
                <w:spacing w:val="-2"/>
                <w:sz w:val="24"/>
                <w:szCs w:val="24"/>
              </w:rPr>
              <w:t>ы</w:t>
            </w:r>
            <w:r w:rsidRPr="00E5590C">
              <w:rPr>
                <w:rFonts w:ascii="Times New Roman" w:eastAsia="Calibri" w:hAnsi="Times New Roman" w:cs="Times New Roman"/>
                <w:bCs/>
                <w:sz w:val="24"/>
                <w:szCs w:val="24"/>
              </w:rPr>
              <w:t>е</w:t>
            </w:r>
            <w:r w:rsidRPr="00E5590C">
              <w:rPr>
                <w:rFonts w:ascii="Times New Roman" w:eastAsia="Calibri" w:hAnsi="Times New Roman" w:cs="Times New Roman"/>
                <w:bCs/>
                <w:spacing w:val="-28"/>
                <w:sz w:val="24"/>
                <w:szCs w:val="24"/>
              </w:rPr>
              <w:t xml:space="preserve"> </w:t>
            </w:r>
            <w:r w:rsidRPr="00E5590C">
              <w:rPr>
                <w:rFonts w:ascii="Times New Roman" w:eastAsia="Calibri" w:hAnsi="Times New Roman" w:cs="Times New Roman"/>
                <w:bCs/>
                <w:spacing w:val="-1"/>
                <w:sz w:val="24"/>
                <w:szCs w:val="24"/>
              </w:rPr>
              <w:t>м</w:t>
            </w:r>
            <w:r w:rsidRPr="00E5590C">
              <w:rPr>
                <w:rFonts w:ascii="Times New Roman" w:eastAsia="Calibri" w:hAnsi="Times New Roman" w:cs="Times New Roman"/>
                <w:bCs/>
                <w:sz w:val="24"/>
                <w:szCs w:val="24"/>
              </w:rPr>
              <w:t>ас</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ерс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ие с</w:t>
            </w:r>
            <w:r w:rsidRPr="00E5590C">
              <w:rPr>
                <w:rFonts w:ascii="Times New Roman" w:eastAsia="Calibri" w:hAnsi="Times New Roman" w:cs="Times New Roman"/>
                <w:bCs/>
                <w:spacing w:val="-17"/>
                <w:sz w:val="24"/>
                <w:szCs w:val="24"/>
              </w:rPr>
              <w:t xml:space="preserve"> </w:t>
            </w:r>
            <w:r w:rsidRPr="00E5590C">
              <w:rPr>
                <w:rFonts w:ascii="Times New Roman" w:eastAsia="Calibri" w:hAnsi="Times New Roman" w:cs="Times New Roman"/>
                <w:bCs/>
                <w:spacing w:val="-1"/>
                <w:sz w:val="24"/>
                <w:szCs w:val="24"/>
              </w:rPr>
              <w:t>э</w:t>
            </w:r>
            <w:r w:rsidRPr="00E5590C">
              <w:rPr>
                <w:rFonts w:ascii="Times New Roman" w:eastAsia="Calibri" w:hAnsi="Times New Roman" w:cs="Times New Roman"/>
                <w:bCs/>
                <w:sz w:val="24"/>
                <w:szCs w:val="24"/>
              </w:rPr>
              <w:t>ле</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рос</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ар</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ой</w:t>
            </w:r>
          </w:p>
        </w:tc>
        <w:tc>
          <w:tcPr>
            <w:tcW w:w="850" w:type="dxa"/>
            <w:tcBorders>
              <w:top w:val="single" w:sz="6" w:space="0" w:color="000000"/>
              <w:left w:val="single" w:sz="6" w:space="0" w:color="000000"/>
              <w:bottom w:val="single" w:sz="6" w:space="0" w:color="000000"/>
              <w:right w:val="single" w:sz="6" w:space="0" w:color="000000"/>
            </w:tcBorders>
            <w:vAlign w:val="center"/>
          </w:tcPr>
          <w:p w14:paraId="2339640B"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29</w:t>
            </w:r>
          </w:p>
        </w:tc>
        <w:tc>
          <w:tcPr>
            <w:tcW w:w="1277" w:type="dxa"/>
            <w:tcBorders>
              <w:top w:val="single" w:sz="6" w:space="0" w:color="000000"/>
              <w:left w:val="single" w:sz="6" w:space="0" w:color="000000"/>
              <w:bottom w:val="single" w:sz="6" w:space="0" w:color="000000"/>
              <w:right w:val="single" w:sz="6" w:space="0" w:color="000000"/>
            </w:tcBorders>
            <w:vAlign w:val="center"/>
          </w:tcPr>
          <w:p w14:paraId="6BBFC7B2"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w:t>
            </w:r>
          </w:p>
        </w:tc>
        <w:tc>
          <w:tcPr>
            <w:tcW w:w="849" w:type="dxa"/>
            <w:tcBorders>
              <w:top w:val="single" w:sz="6" w:space="0" w:color="000000"/>
              <w:left w:val="single" w:sz="6" w:space="0" w:color="000000"/>
              <w:bottom w:val="single" w:sz="6" w:space="0" w:color="000000"/>
              <w:right w:val="single" w:sz="6" w:space="0" w:color="000000"/>
            </w:tcBorders>
            <w:vAlign w:val="center"/>
          </w:tcPr>
          <w:p w14:paraId="375CDF5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60" w:type="dxa"/>
            <w:tcBorders>
              <w:top w:val="single" w:sz="6" w:space="0" w:color="000000"/>
              <w:left w:val="single" w:sz="6" w:space="0" w:color="000000"/>
              <w:bottom w:val="single" w:sz="6" w:space="0" w:color="000000"/>
              <w:right w:val="single" w:sz="10" w:space="0" w:color="000000"/>
            </w:tcBorders>
            <w:vAlign w:val="center"/>
          </w:tcPr>
          <w:p w14:paraId="00F1DB9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600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5982CDEE"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r>
      <w:tr w:rsidR="00E5590C" w:rsidRPr="00E5590C" w14:paraId="27209B55"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7E41EEBD"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4270CB5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С</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лад</w:t>
            </w:r>
            <w:r w:rsidRPr="00E5590C">
              <w:rPr>
                <w:rFonts w:ascii="Times New Roman" w:eastAsia="Calibri" w:hAnsi="Times New Roman" w:cs="Times New Roman"/>
                <w:bCs/>
                <w:spacing w:val="-14"/>
                <w:sz w:val="24"/>
                <w:szCs w:val="24"/>
              </w:rPr>
              <w:t xml:space="preserve"> </w:t>
            </w:r>
            <w:r w:rsidRPr="00E5590C">
              <w:rPr>
                <w:rFonts w:ascii="Times New Roman" w:eastAsia="Calibri" w:hAnsi="Times New Roman" w:cs="Times New Roman"/>
                <w:bCs/>
                <w:spacing w:val="-1"/>
                <w:sz w:val="24"/>
                <w:szCs w:val="24"/>
              </w:rPr>
              <w:t>г</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1"/>
                <w:sz w:val="24"/>
                <w:szCs w:val="24"/>
              </w:rPr>
              <w:t>т</w:t>
            </w:r>
            <w:r w:rsidRPr="00E5590C">
              <w:rPr>
                <w:rFonts w:ascii="Times New Roman" w:eastAsia="Calibri" w:hAnsi="Times New Roman" w:cs="Times New Roman"/>
                <w:bCs/>
                <w:sz w:val="24"/>
                <w:szCs w:val="24"/>
              </w:rPr>
              <w:t>о</w:t>
            </w:r>
            <w:r w:rsidRPr="00E5590C">
              <w:rPr>
                <w:rFonts w:ascii="Times New Roman" w:eastAsia="Calibri" w:hAnsi="Times New Roman" w:cs="Times New Roman"/>
                <w:bCs/>
                <w:spacing w:val="2"/>
                <w:sz w:val="24"/>
                <w:szCs w:val="24"/>
              </w:rPr>
              <w:t>в</w:t>
            </w:r>
            <w:r w:rsidRPr="00E5590C">
              <w:rPr>
                <w:rFonts w:ascii="Times New Roman" w:eastAsia="Calibri" w:hAnsi="Times New Roman" w:cs="Times New Roman"/>
                <w:bCs/>
                <w:sz w:val="24"/>
                <w:szCs w:val="24"/>
              </w:rPr>
              <w:t>ой</w:t>
            </w:r>
            <w:r w:rsidRPr="00E5590C">
              <w:rPr>
                <w:rFonts w:ascii="Times New Roman" w:eastAsia="Calibri" w:hAnsi="Times New Roman" w:cs="Times New Roman"/>
                <w:bCs/>
                <w:spacing w:val="-12"/>
                <w:sz w:val="24"/>
                <w:szCs w:val="24"/>
              </w:rPr>
              <w:t xml:space="preserve"> </w:t>
            </w:r>
            <w:r w:rsidRPr="00E5590C">
              <w:rPr>
                <w:rFonts w:ascii="Times New Roman" w:eastAsia="Calibri" w:hAnsi="Times New Roman" w:cs="Times New Roman"/>
                <w:bCs/>
                <w:sz w:val="24"/>
                <w:szCs w:val="24"/>
              </w:rPr>
              <w:t>про</w:t>
            </w:r>
            <w:r w:rsidRPr="00E5590C">
              <w:rPr>
                <w:rFonts w:ascii="Times New Roman" w:eastAsia="Calibri" w:hAnsi="Times New Roman" w:cs="Times New Roman"/>
                <w:bCs/>
                <w:spacing w:val="-3"/>
                <w:sz w:val="24"/>
                <w:szCs w:val="24"/>
              </w:rPr>
              <w:t>д</w:t>
            </w:r>
            <w:r w:rsidRPr="00E5590C">
              <w:rPr>
                <w:rFonts w:ascii="Times New Roman" w:eastAsia="Calibri" w:hAnsi="Times New Roman" w:cs="Times New Roman"/>
                <w:bCs/>
                <w:sz w:val="24"/>
                <w:szCs w:val="24"/>
              </w:rPr>
              <w:t>у</w:t>
            </w:r>
            <w:r w:rsidRPr="00E5590C">
              <w:rPr>
                <w:rFonts w:ascii="Times New Roman" w:eastAsia="Calibri" w:hAnsi="Times New Roman" w:cs="Times New Roman"/>
                <w:bCs/>
                <w:spacing w:val="-2"/>
                <w:sz w:val="24"/>
                <w:szCs w:val="24"/>
              </w:rPr>
              <w:t>к</w:t>
            </w:r>
            <w:r w:rsidRPr="00E5590C">
              <w:rPr>
                <w:rFonts w:ascii="Times New Roman" w:eastAsia="Calibri" w:hAnsi="Times New Roman" w:cs="Times New Roman"/>
                <w:bCs/>
                <w:sz w:val="24"/>
                <w:szCs w:val="24"/>
              </w:rPr>
              <w:t>ции</w:t>
            </w:r>
          </w:p>
        </w:tc>
        <w:tc>
          <w:tcPr>
            <w:tcW w:w="850" w:type="dxa"/>
            <w:tcBorders>
              <w:top w:val="single" w:sz="6" w:space="0" w:color="000000"/>
              <w:left w:val="single" w:sz="6" w:space="0" w:color="000000"/>
              <w:bottom w:val="single" w:sz="6" w:space="0" w:color="000000"/>
              <w:right w:val="single" w:sz="6" w:space="0" w:color="000000"/>
            </w:tcBorders>
            <w:vAlign w:val="center"/>
          </w:tcPr>
          <w:p w14:paraId="7C3573B0"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35</w:t>
            </w:r>
          </w:p>
        </w:tc>
        <w:tc>
          <w:tcPr>
            <w:tcW w:w="1277" w:type="dxa"/>
            <w:tcBorders>
              <w:top w:val="single" w:sz="6" w:space="0" w:color="000000"/>
              <w:left w:val="single" w:sz="6" w:space="0" w:color="000000"/>
              <w:bottom w:val="single" w:sz="6" w:space="0" w:color="000000"/>
              <w:right w:val="single" w:sz="6" w:space="0" w:color="000000"/>
            </w:tcBorders>
            <w:vAlign w:val="center"/>
          </w:tcPr>
          <w:p w14:paraId="29A411C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5</w:t>
            </w:r>
          </w:p>
        </w:tc>
        <w:tc>
          <w:tcPr>
            <w:tcW w:w="849" w:type="dxa"/>
            <w:tcBorders>
              <w:top w:val="single" w:sz="6" w:space="0" w:color="000000"/>
              <w:left w:val="single" w:sz="6" w:space="0" w:color="000000"/>
              <w:bottom w:val="single" w:sz="6" w:space="0" w:color="000000"/>
              <w:right w:val="single" w:sz="6" w:space="0" w:color="000000"/>
            </w:tcBorders>
            <w:vAlign w:val="center"/>
          </w:tcPr>
          <w:p w14:paraId="164B26C3"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3</w:t>
            </w:r>
          </w:p>
        </w:tc>
        <w:tc>
          <w:tcPr>
            <w:tcW w:w="860" w:type="dxa"/>
            <w:tcBorders>
              <w:top w:val="single" w:sz="6" w:space="0" w:color="000000"/>
              <w:left w:val="single" w:sz="6" w:space="0" w:color="000000"/>
              <w:bottom w:val="single" w:sz="6" w:space="0" w:color="000000"/>
              <w:right w:val="single" w:sz="10" w:space="0" w:color="000000"/>
            </w:tcBorders>
            <w:vAlign w:val="center"/>
          </w:tcPr>
          <w:p w14:paraId="5C1AB90A"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0839A94D"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r w:rsidR="00E5590C" w:rsidRPr="00E5590C" w14:paraId="6F23AFF4" w14:textId="77777777" w:rsidTr="00E5590C">
        <w:trPr>
          <w:trHeight w:hRule="exact" w:val="312"/>
        </w:trPr>
        <w:tc>
          <w:tcPr>
            <w:tcW w:w="567" w:type="dxa"/>
            <w:tcBorders>
              <w:top w:val="single" w:sz="6" w:space="0" w:color="000000"/>
              <w:left w:val="single" w:sz="6" w:space="0" w:color="000000"/>
              <w:bottom w:val="single" w:sz="6" w:space="0" w:color="000000"/>
              <w:right w:val="single" w:sz="6" w:space="0" w:color="000000"/>
            </w:tcBorders>
            <w:vAlign w:val="center"/>
          </w:tcPr>
          <w:p w14:paraId="28F3D3BD" w14:textId="77777777" w:rsidR="00E5590C" w:rsidRPr="00E5590C" w:rsidRDefault="00E5590C" w:rsidP="00DB1156">
            <w:pPr>
              <w:numPr>
                <w:ilvl w:val="0"/>
                <w:numId w:val="55"/>
              </w:numPr>
              <w:kinsoku w:val="0"/>
              <w:overflowPunct w:val="0"/>
              <w:autoSpaceDE w:val="0"/>
              <w:autoSpaceDN w:val="0"/>
              <w:adjustRightInd w:val="0"/>
              <w:spacing w:after="0" w:line="240" w:lineRule="auto"/>
              <w:ind w:left="0" w:firstLine="0"/>
              <w:contextualSpacing/>
              <w:jc w:val="center"/>
              <w:rPr>
                <w:rFonts w:ascii="Times New Roman" w:eastAsia="Calibri" w:hAnsi="Times New Roman" w:cs="Times New Roman"/>
                <w:sz w:val="24"/>
                <w:szCs w:val="24"/>
                <w:lang w:eastAsia="ru-RU"/>
              </w:rPr>
            </w:pPr>
          </w:p>
        </w:tc>
        <w:tc>
          <w:tcPr>
            <w:tcW w:w="3969" w:type="dxa"/>
            <w:tcBorders>
              <w:top w:val="single" w:sz="6" w:space="0" w:color="000000"/>
              <w:left w:val="single" w:sz="6" w:space="0" w:color="000000"/>
              <w:bottom w:val="single" w:sz="6" w:space="0" w:color="000000"/>
              <w:right w:val="single" w:sz="6" w:space="0" w:color="000000"/>
            </w:tcBorders>
          </w:tcPr>
          <w:p w14:paraId="2D0EB48E"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TimesNewRomanPSMT" w:hAnsi="Times New Roman" w:cs="Times New Roman"/>
                <w:sz w:val="24"/>
                <w:szCs w:val="24"/>
              </w:rPr>
              <w:t xml:space="preserve">Склад хранения ЛВЖ </w:t>
            </w:r>
          </w:p>
        </w:tc>
        <w:tc>
          <w:tcPr>
            <w:tcW w:w="850" w:type="dxa"/>
            <w:tcBorders>
              <w:top w:val="single" w:sz="6" w:space="0" w:color="000000"/>
              <w:left w:val="single" w:sz="6" w:space="0" w:color="000000"/>
              <w:bottom w:val="single" w:sz="6" w:space="0" w:color="000000"/>
              <w:right w:val="single" w:sz="6" w:space="0" w:color="000000"/>
            </w:tcBorders>
            <w:vAlign w:val="center"/>
          </w:tcPr>
          <w:p w14:paraId="28317C96"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14</w:t>
            </w:r>
          </w:p>
        </w:tc>
        <w:tc>
          <w:tcPr>
            <w:tcW w:w="1277" w:type="dxa"/>
            <w:tcBorders>
              <w:top w:val="single" w:sz="6" w:space="0" w:color="000000"/>
              <w:left w:val="single" w:sz="6" w:space="0" w:color="000000"/>
              <w:bottom w:val="single" w:sz="6" w:space="0" w:color="000000"/>
              <w:right w:val="single" w:sz="6" w:space="0" w:color="000000"/>
            </w:tcBorders>
            <w:vAlign w:val="center"/>
          </w:tcPr>
          <w:p w14:paraId="0D854789"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2</w:t>
            </w:r>
          </w:p>
        </w:tc>
        <w:tc>
          <w:tcPr>
            <w:tcW w:w="849" w:type="dxa"/>
            <w:tcBorders>
              <w:top w:val="single" w:sz="6" w:space="0" w:color="000000"/>
              <w:left w:val="single" w:sz="6" w:space="0" w:color="000000"/>
              <w:bottom w:val="single" w:sz="6" w:space="0" w:color="000000"/>
              <w:right w:val="single" w:sz="6" w:space="0" w:color="000000"/>
            </w:tcBorders>
            <w:vAlign w:val="center"/>
          </w:tcPr>
          <w:p w14:paraId="4D15F95B"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c>
          <w:tcPr>
            <w:tcW w:w="860" w:type="dxa"/>
            <w:tcBorders>
              <w:top w:val="single" w:sz="6" w:space="0" w:color="000000"/>
              <w:left w:val="single" w:sz="6" w:space="0" w:color="000000"/>
              <w:bottom w:val="single" w:sz="6" w:space="0" w:color="000000"/>
              <w:right w:val="single" w:sz="10" w:space="0" w:color="000000"/>
            </w:tcBorders>
            <w:vAlign w:val="center"/>
          </w:tcPr>
          <w:p w14:paraId="5F0C06CD" w14:textId="77777777" w:rsidR="00E5590C" w:rsidRPr="00E5590C" w:rsidRDefault="00E5590C" w:rsidP="00E5590C">
            <w:pPr>
              <w:kinsoku w:val="0"/>
              <w:overflowPunct w:val="0"/>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bCs/>
                <w:sz w:val="24"/>
                <w:szCs w:val="24"/>
              </w:rPr>
              <w:t>100</w:t>
            </w:r>
          </w:p>
        </w:tc>
        <w:tc>
          <w:tcPr>
            <w:tcW w:w="705" w:type="dxa"/>
            <w:tcBorders>
              <w:top w:val="single" w:sz="6" w:space="0" w:color="000000"/>
              <w:left w:val="single" w:sz="10" w:space="0" w:color="000000"/>
              <w:bottom w:val="single" w:sz="6" w:space="0" w:color="000000"/>
              <w:right w:val="single" w:sz="10" w:space="0" w:color="000000"/>
            </w:tcBorders>
            <w:vAlign w:val="center"/>
          </w:tcPr>
          <w:p w14:paraId="6B6DD224" w14:textId="77777777" w:rsidR="00E5590C" w:rsidRPr="00E5590C" w:rsidRDefault="00E5590C" w:rsidP="00E5590C">
            <w:pPr>
              <w:autoSpaceDE w:val="0"/>
              <w:autoSpaceDN w:val="0"/>
              <w:adjustRightInd w:val="0"/>
              <w:spacing w:after="0" w:line="240" w:lineRule="auto"/>
              <w:jc w:val="center"/>
              <w:rPr>
                <w:rFonts w:ascii="Times New Roman" w:eastAsia="Calibri" w:hAnsi="Times New Roman" w:cs="Times New Roman"/>
                <w:sz w:val="24"/>
                <w:szCs w:val="24"/>
              </w:rPr>
            </w:pPr>
            <w:r w:rsidRPr="00E5590C">
              <w:rPr>
                <w:rFonts w:ascii="Times New Roman" w:eastAsia="Calibri" w:hAnsi="Times New Roman" w:cs="Times New Roman"/>
                <w:sz w:val="24"/>
                <w:szCs w:val="24"/>
              </w:rPr>
              <w:t>1</w:t>
            </w:r>
          </w:p>
        </w:tc>
      </w:tr>
    </w:tbl>
    <w:p w14:paraId="47220DAA" w14:textId="77777777" w:rsidR="00E5590C" w:rsidRPr="00E5590C" w:rsidRDefault="00E5590C" w:rsidP="00E5590C">
      <w:pPr>
        <w:spacing w:after="0" w:line="360" w:lineRule="auto"/>
        <w:ind w:left="426"/>
        <w:contextualSpacing/>
        <w:jc w:val="both"/>
        <w:rPr>
          <w:rFonts w:ascii="Times New Roman" w:eastAsia="Times New Roman" w:hAnsi="Times New Roman" w:cs="Times New Roman"/>
          <w:sz w:val="28"/>
          <w:szCs w:val="28"/>
          <w:lang w:eastAsia="ru-RU"/>
        </w:rPr>
      </w:pPr>
    </w:p>
    <w:p w14:paraId="00730D80" w14:textId="77777777" w:rsidR="00E5590C" w:rsidRPr="00E5590C" w:rsidRDefault="00E5590C" w:rsidP="00E5590C">
      <w:pPr>
        <w:rPr>
          <w:rFonts w:ascii="Times New Roman" w:eastAsia="Times New Roman" w:hAnsi="Times New Roman" w:cs="Times New Roman"/>
          <w:kern w:val="36"/>
          <w:lang w:eastAsia="ru-RU"/>
        </w:rPr>
      </w:pPr>
      <w:r w:rsidRPr="00E5590C">
        <w:rPr>
          <w:rFonts w:ascii="Calibri" w:eastAsia="Calibri" w:hAnsi="Calibri" w:cs="Times New Roman"/>
        </w:rPr>
        <w:br w:type="page"/>
      </w:r>
    </w:p>
    <w:p w14:paraId="2EEA5CB1" w14:textId="169F0512" w:rsidR="00E5590C" w:rsidRPr="00E5590C" w:rsidRDefault="00EA499B" w:rsidP="00EA499B">
      <w:pPr>
        <w:jc w:val="center"/>
        <w:rPr>
          <w:rFonts w:ascii="Times New Roman" w:eastAsia="Calibri" w:hAnsi="Times New Roman" w:cs="Times New Roman"/>
          <w:sz w:val="28"/>
          <w:szCs w:val="28"/>
        </w:rPr>
      </w:pPr>
      <w:r w:rsidRPr="004A2013">
        <w:rPr>
          <w:rFonts w:ascii="Times New Roman" w:eastAsia="Calibri" w:hAnsi="Times New Roman" w:cs="Times New Roman"/>
          <w:color w:val="000000"/>
          <w:sz w:val="28"/>
          <w:szCs w:val="28"/>
          <w:highlight w:val="yellow"/>
        </w:rPr>
        <w:lastRenderedPageBreak/>
        <w:t>форму 1.1</w:t>
      </w:r>
    </w:p>
    <w:p w14:paraId="6FF2D07C"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8"/>
          <w:szCs w:val="28"/>
        </w:rPr>
      </w:pPr>
      <w:r w:rsidRPr="00E5590C">
        <w:rPr>
          <w:rFonts w:ascii="Times New Roman" w:eastAsia="TimesNewRomanPSMT" w:hAnsi="Times New Roman" w:cs="Times New Roman"/>
          <w:sz w:val="28"/>
          <w:szCs w:val="28"/>
        </w:rPr>
        <w:t>Таблица 8.4 – Обеспеченность санитарно-бытовыми помещениями</w:t>
      </w:r>
    </w:p>
    <w:p w14:paraId="51350B40" w14:textId="77777777" w:rsidR="00E5590C" w:rsidRPr="00E5590C" w:rsidRDefault="00E5590C" w:rsidP="00E5590C">
      <w:pPr>
        <w:autoSpaceDE w:val="0"/>
        <w:autoSpaceDN w:val="0"/>
        <w:adjustRightInd w:val="0"/>
        <w:spacing w:after="0" w:line="240" w:lineRule="auto"/>
        <w:jc w:val="both"/>
        <w:rPr>
          <w:rFonts w:ascii="Times New Roman" w:eastAsia="TimesNewRomanPSMT" w:hAnsi="Times New Roman" w:cs="Times New Roman"/>
          <w:sz w:val="28"/>
          <w:szCs w:val="28"/>
        </w:rPr>
      </w:pPr>
    </w:p>
    <w:tbl>
      <w:tblPr>
        <w:tblStyle w:val="330"/>
        <w:tblW w:w="9164" w:type="dxa"/>
        <w:tblInd w:w="108" w:type="dxa"/>
        <w:tblLook w:val="04A0" w:firstRow="1" w:lastRow="0" w:firstColumn="1" w:lastColumn="0" w:noHBand="0" w:noVBand="1"/>
      </w:tblPr>
      <w:tblGrid>
        <w:gridCol w:w="1985"/>
        <w:gridCol w:w="2393"/>
        <w:gridCol w:w="2393"/>
        <w:gridCol w:w="2393"/>
      </w:tblGrid>
      <w:tr w:rsidR="00E5590C" w:rsidRPr="00E5590C" w14:paraId="2CA03FA4" w14:textId="77777777" w:rsidTr="00E5590C">
        <w:tc>
          <w:tcPr>
            <w:tcW w:w="1985" w:type="dxa"/>
            <w:vMerge w:val="restart"/>
            <w:vAlign w:val="center"/>
          </w:tcPr>
          <w:p w14:paraId="7AFD66CB"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Наименование помещения</w:t>
            </w:r>
          </w:p>
        </w:tc>
        <w:tc>
          <w:tcPr>
            <w:tcW w:w="7179" w:type="dxa"/>
            <w:gridSpan w:val="3"/>
            <w:vAlign w:val="center"/>
          </w:tcPr>
          <w:p w14:paraId="665D8410"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По нормативам</w:t>
            </w:r>
          </w:p>
        </w:tc>
      </w:tr>
      <w:tr w:rsidR="00E5590C" w:rsidRPr="00E5590C" w14:paraId="16063BA5" w14:textId="77777777" w:rsidTr="00E5590C">
        <w:tc>
          <w:tcPr>
            <w:tcW w:w="1985" w:type="dxa"/>
            <w:vMerge/>
            <w:vAlign w:val="center"/>
          </w:tcPr>
          <w:p w14:paraId="1AB64AA6"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vAlign w:val="center"/>
          </w:tcPr>
          <w:p w14:paraId="5E5A9480"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Количество</w:t>
            </w:r>
          </w:p>
        </w:tc>
        <w:tc>
          <w:tcPr>
            <w:tcW w:w="2393" w:type="dxa"/>
            <w:vAlign w:val="center"/>
          </w:tcPr>
          <w:p w14:paraId="53FFD64E"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Площадь, м</w:t>
            </w:r>
            <w:r w:rsidRPr="00E5590C">
              <w:rPr>
                <w:rFonts w:ascii="Times New Roman" w:eastAsia="TimesNewRomanPSMT" w:hAnsi="Times New Roman" w:cs="Times New Roman"/>
                <w:sz w:val="24"/>
                <w:szCs w:val="24"/>
                <w:vertAlign w:val="superscript"/>
              </w:rPr>
              <w:t>2</w:t>
            </w:r>
          </w:p>
        </w:tc>
        <w:tc>
          <w:tcPr>
            <w:tcW w:w="2393" w:type="dxa"/>
            <w:vAlign w:val="center"/>
          </w:tcPr>
          <w:p w14:paraId="18CD4614"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Перечень (количество) санитарно-гигиенического оборудования</w:t>
            </w:r>
          </w:p>
        </w:tc>
      </w:tr>
      <w:tr w:rsidR="00E5590C" w:rsidRPr="00E5590C" w14:paraId="47A28030" w14:textId="77777777" w:rsidTr="00E5590C">
        <w:tc>
          <w:tcPr>
            <w:tcW w:w="1985" w:type="dxa"/>
          </w:tcPr>
          <w:p w14:paraId="082ADC45"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w:t>
            </w:r>
          </w:p>
        </w:tc>
        <w:tc>
          <w:tcPr>
            <w:tcW w:w="2393" w:type="dxa"/>
          </w:tcPr>
          <w:p w14:paraId="6F5106CD"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127EC81B"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24CF815D"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r>
      <w:tr w:rsidR="00E5590C" w:rsidRPr="00E5590C" w14:paraId="6D21A420" w14:textId="77777777" w:rsidTr="00E5590C">
        <w:tc>
          <w:tcPr>
            <w:tcW w:w="1985" w:type="dxa"/>
          </w:tcPr>
          <w:p w14:paraId="401C7C24"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w:t>
            </w:r>
          </w:p>
        </w:tc>
        <w:tc>
          <w:tcPr>
            <w:tcW w:w="2393" w:type="dxa"/>
          </w:tcPr>
          <w:p w14:paraId="1FD34E97"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087AC4B6"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68D92307"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r>
      <w:tr w:rsidR="00E5590C" w:rsidRPr="00E5590C" w14:paraId="63A3E60D" w14:textId="77777777" w:rsidTr="00E5590C">
        <w:tc>
          <w:tcPr>
            <w:tcW w:w="1985" w:type="dxa"/>
          </w:tcPr>
          <w:p w14:paraId="3EA23EA2"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r w:rsidRPr="00E5590C">
              <w:rPr>
                <w:rFonts w:ascii="Times New Roman" w:eastAsia="TimesNewRomanPSMT" w:hAnsi="Times New Roman" w:cs="Times New Roman"/>
                <w:sz w:val="24"/>
                <w:szCs w:val="24"/>
              </w:rPr>
              <w:t>…</w:t>
            </w:r>
          </w:p>
        </w:tc>
        <w:tc>
          <w:tcPr>
            <w:tcW w:w="2393" w:type="dxa"/>
          </w:tcPr>
          <w:p w14:paraId="7149B2FA"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336410C4"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c>
          <w:tcPr>
            <w:tcW w:w="2393" w:type="dxa"/>
          </w:tcPr>
          <w:p w14:paraId="20E3F111" w14:textId="77777777" w:rsidR="00E5590C" w:rsidRPr="00E5590C" w:rsidRDefault="00E5590C" w:rsidP="00E5590C">
            <w:pPr>
              <w:autoSpaceDE w:val="0"/>
              <w:autoSpaceDN w:val="0"/>
              <w:adjustRightInd w:val="0"/>
              <w:jc w:val="center"/>
              <w:rPr>
                <w:rFonts w:ascii="Times New Roman" w:eastAsia="TimesNewRomanPSMT" w:hAnsi="Times New Roman" w:cs="Times New Roman"/>
                <w:sz w:val="24"/>
                <w:szCs w:val="24"/>
              </w:rPr>
            </w:pPr>
          </w:p>
        </w:tc>
      </w:tr>
    </w:tbl>
    <w:p w14:paraId="21BD6880" w14:textId="77777777" w:rsidR="00E5590C" w:rsidRPr="00E5590C" w:rsidRDefault="00E5590C" w:rsidP="00E5590C">
      <w:pPr>
        <w:rPr>
          <w:rFonts w:ascii="Times New Roman" w:eastAsia="Calibri" w:hAnsi="Times New Roman" w:cs="Times New Roman"/>
        </w:rPr>
      </w:pPr>
    </w:p>
    <w:p w14:paraId="5E40F58E" w14:textId="77777777" w:rsidR="00E5590C" w:rsidRPr="00E5590C" w:rsidRDefault="00E5590C" w:rsidP="00E5590C"/>
    <w:p w14:paraId="66E8B50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08768D6A"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22C8A285"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p>
    <w:p w14:paraId="060F7BF2"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p>
    <w:p w14:paraId="1B12AC29"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sectPr w:rsidR="000E16A2" w:rsidRPr="000E16A2" w:rsidSect="000E16A2">
          <w:pgSz w:w="16838" w:h="11906" w:orient="landscape"/>
          <w:pgMar w:top="1134" w:right="1134" w:bottom="1701" w:left="1134" w:header="709" w:footer="709" w:gutter="0"/>
          <w:cols w:space="708"/>
          <w:titlePg/>
          <w:docGrid w:linePitch="360"/>
        </w:sectPr>
      </w:pPr>
    </w:p>
    <w:p w14:paraId="2F76C055" w14:textId="2A96ADAD" w:rsidR="005E4E9B" w:rsidRPr="00205469" w:rsidRDefault="003F7D7E" w:rsidP="00205469">
      <w:pPr>
        <w:pStyle w:val="1"/>
      </w:pPr>
      <w:r w:rsidRPr="00205469">
        <w:lastRenderedPageBreak/>
        <w:t>Раздел 3</w:t>
      </w:r>
      <w:r w:rsidR="00205469" w:rsidRPr="00205469">
        <w:t>.</w:t>
      </w:r>
      <w:r w:rsidRPr="00205469">
        <w:t xml:space="preserve"> </w:t>
      </w:r>
      <w:r w:rsidR="00A07226" w:rsidRPr="00205469">
        <w:t>Пожарная безопасность</w:t>
      </w:r>
      <w:bookmarkStart w:id="6" w:name="_Toc404153145"/>
    </w:p>
    <w:p w14:paraId="68B2218E" w14:textId="55EF78CB" w:rsidR="004B36DA" w:rsidRPr="00205469" w:rsidRDefault="003F7D7E" w:rsidP="00205469">
      <w:pPr>
        <w:pStyle w:val="1"/>
      </w:pPr>
      <w:r w:rsidRPr="00205469">
        <w:t xml:space="preserve">3.1 </w:t>
      </w:r>
      <w:bookmarkEnd w:id="6"/>
      <w:r w:rsidR="004806D3" w:rsidRPr="00205469">
        <w:t>Нормативные акты по пожарной безопасности</w:t>
      </w:r>
    </w:p>
    <w:p w14:paraId="29BE71BD" w14:textId="77777777" w:rsidR="004806D3" w:rsidRPr="004806D3" w:rsidRDefault="004806D3" w:rsidP="00CD2E1E">
      <w:pPr>
        <w:spacing w:after="0" w:line="360" w:lineRule="auto"/>
        <w:jc w:val="both"/>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t>Задание</w:t>
      </w:r>
    </w:p>
    <w:p w14:paraId="0A1E35C2" w14:textId="77777777" w:rsidR="004806D3" w:rsidRPr="004806D3" w:rsidRDefault="004806D3" w:rsidP="004806D3">
      <w:pPr>
        <w:spacing w:after="0" w:line="360" w:lineRule="auto"/>
        <w:ind w:firstLine="709"/>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lang w:eastAsia="ru-RU"/>
        </w:rPr>
        <w:t xml:space="preserve">Определить статус нормативных документов по пожарной безопасности, которые представлены </w:t>
      </w:r>
      <w:r w:rsidRPr="004806D3">
        <w:rPr>
          <w:rFonts w:ascii="Times New Roman" w:eastAsia="Times New Roman" w:hAnsi="Times New Roman" w:cs="Times New Roman"/>
          <w:bCs/>
          <w:sz w:val="28"/>
          <w:szCs w:val="28"/>
          <w:lang w:eastAsia="ru-RU"/>
        </w:rPr>
        <w:t>в виде таблицы</w:t>
      </w:r>
      <w:r w:rsidRPr="004806D3">
        <w:rPr>
          <w:rFonts w:ascii="Times New Roman" w:eastAsia="Times New Roman" w:hAnsi="Times New Roman" w:cs="Times New Roman"/>
          <w:sz w:val="28"/>
          <w:szCs w:val="28"/>
          <w:lang w:eastAsia="ru-RU"/>
        </w:rPr>
        <w:t>.</w:t>
      </w:r>
    </w:p>
    <w:p w14:paraId="4400FBA3" w14:textId="115C44AB" w:rsidR="004806D3" w:rsidRPr="004806D3" w:rsidRDefault="004806D3" w:rsidP="004806D3">
      <w:pPr>
        <w:spacing w:after="0" w:line="360" w:lineRule="auto"/>
        <w:ind w:firstLine="709"/>
        <w:jc w:val="both"/>
        <w:rPr>
          <w:rFonts w:ascii="Times New Roman" w:eastAsia="Calibri" w:hAnsi="Times New Roman" w:cs="Times New Roman"/>
          <w:b/>
          <w:bCs/>
          <w:color w:val="000000"/>
          <w:sz w:val="28"/>
          <w:szCs w:val="28"/>
        </w:rPr>
      </w:pPr>
      <w:r>
        <w:rPr>
          <w:rFonts w:ascii="Times New Roman" w:eastAsia="Calibri" w:hAnsi="Times New Roman" w:cs="Times New Roman"/>
          <w:b/>
          <w:bCs/>
          <w:sz w:val="28"/>
          <w:szCs w:val="28"/>
        </w:rPr>
        <w:t>Алгоритм выполнения задания</w:t>
      </w:r>
    </w:p>
    <w:p w14:paraId="74C283D6" w14:textId="77777777" w:rsidR="004806D3" w:rsidRPr="004806D3" w:rsidRDefault="004806D3" w:rsidP="004806D3">
      <w:pPr>
        <w:spacing w:after="0" w:line="360" w:lineRule="auto"/>
        <w:jc w:val="both"/>
        <w:rPr>
          <w:rFonts w:ascii="Times New Roman" w:eastAsia="Calibri" w:hAnsi="Times New Roman" w:cs="Times New Roman"/>
          <w:color w:val="000000"/>
          <w:sz w:val="28"/>
          <w:szCs w:val="28"/>
        </w:rPr>
      </w:pPr>
      <w:r w:rsidRPr="004806D3">
        <w:rPr>
          <w:rFonts w:ascii="Times New Roman" w:eastAsia="Calibri" w:hAnsi="Times New Roman" w:cs="Times New Roman"/>
          <w:color w:val="000000"/>
          <w:sz w:val="28"/>
          <w:szCs w:val="28"/>
        </w:rPr>
        <w:t xml:space="preserve">1. </w:t>
      </w:r>
      <w:r w:rsidRPr="004806D3">
        <w:rPr>
          <w:rFonts w:ascii="Times New Roman" w:eastAsia="Times New Roman" w:hAnsi="Times New Roman" w:cs="Times New Roman"/>
          <w:sz w:val="28"/>
          <w:szCs w:val="28"/>
          <w:lang w:eastAsia="ru-RU"/>
        </w:rPr>
        <w:t>Ознакомиться с нормативными документами по обеспечению пожарной безопасности (табл. 1.1</w:t>
      </w:r>
      <w:r w:rsidRPr="004806D3">
        <w:rPr>
          <w:rFonts w:ascii="Times New Roman" w:eastAsia="Calibri" w:hAnsi="Times New Roman" w:cs="Times New Roman"/>
          <w:color w:val="000000"/>
          <w:sz w:val="28"/>
          <w:szCs w:val="28"/>
        </w:rPr>
        <w:t>).</w:t>
      </w:r>
    </w:p>
    <w:p w14:paraId="6548B0F6" w14:textId="653AAA2A"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color w:val="000000"/>
          <w:sz w:val="28"/>
          <w:szCs w:val="28"/>
        </w:rPr>
        <w:t xml:space="preserve">2. Выбрать вариант задания (табл. 1.2) с использованием нормативных документов по </w:t>
      </w:r>
      <w:r w:rsidRPr="00A9435A">
        <w:rPr>
          <w:rFonts w:ascii="Times New Roman" w:eastAsia="Calibri" w:hAnsi="Times New Roman" w:cs="Times New Roman"/>
          <w:color w:val="000000"/>
          <w:sz w:val="28"/>
          <w:szCs w:val="28"/>
        </w:rPr>
        <w:t>обеспечению пожарной безопасности (табл. 1.1) по вариантам, определить статус документа и внести данные в форму 1</w:t>
      </w:r>
      <w:r w:rsidR="00EA499B" w:rsidRPr="00A9435A">
        <w:rPr>
          <w:rFonts w:ascii="Times New Roman" w:eastAsia="Calibri" w:hAnsi="Times New Roman" w:cs="Times New Roman"/>
          <w:color w:val="000000"/>
          <w:sz w:val="28"/>
          <w:szCs w:val="28"/>
        </w:rPr>
        <w:t xml:space="preserve"> </w:t>
      </w:r>
      <w:r w:rsidRPr="00A9435A">
        <w:rPr>
          <w:rFonts w:ascii="Times New Roman" w:eastAsia="Calibri" w:hAnsi="Times New Roman" w:cs="Times New Roman"/>
          <w:sz w:val="28"/>
          <w:szCs w:val="28"/>
        </w:rPr>
        <w:t>на бланке выполнения задания 1.</w:t>
      </w:r>
    </w:p>
    <w:p w14:paraId="30B9AFE6"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3. Вариант выбрать произвольно согласно таблице вариантов.</w:t>
      </w:r>
    </w:p>
    <w:p w14:paraId="5E9DDEEC" w14:textId="77777777" w:rsidR="004806D3" w:rsidRPr="004806D3" w:rsidRDefault="004806D3" w:rsidP="004806D3">
      <w:pPr>
        <w:spacing w:after="0" w:line="360" w:lineRule="auto"/>
        <w:ind w:firstLine="709"/>
        <w:jc w:val="both"/>
        <w:rPr>
          <w:rFonts w:ascii="Times New Roman" w:eastAsia="Calibri" w:hAnsi="Times New Roman" w:cs="Times New Roman"/>
          <w:b/>
          <w:i/>
          <w:sz w:val="28"/>
          <w:szCs w:val="28"/>
        </w:rPr>
      </w:pPr>
    </w:p>
    <w:p w14:paraId="697DF1CD"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1.1 </w:t>
      </w:r>
    </w:p>
    <w:p w14:paraId="1FB23F2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Нормативные документы по обеспечению пожарной безопасности</w:t>
      </w:r>
    </w:p>
    <w:p w14:paraId="142DBAC6" w14:textId="77777777" w:rsidR="004806D3" w:rsidRPr="004806D3" w:rsidRDefault="004806D3" w:rsidP="004806D3">
      <w:pPr>
        <w:spacing w:after="0" w:line="240" w:lineRule="auto"/>
        <w:rPr>
          <w:rFonts w:ascii="Times New Roman" w:eastAsia="Times New Roman" w:hAnsi="Times New Roman" w:cs="Times New Roman"/>
          <w:sz w:val="28"/>
          <w:szCs w:val="28"/>
          <w:lang w:eastAsia="ru-RU"/>
        </w:rPr>
      </w:pPr>
    </w:p>
    <w:tbl>
      <w:tblPr>
        <w:tblW w:w="9923" w:type="dxa"/>
        <w:tblInd w:w="-505" w:type="dxa"/>
        <w:tblLayout w:type="fixed"/>
        <w:tblCellMar>
          <w:top w:w="75" w:type="dxa"/>
          <w:left w:w="0" w:type="dxa"/>
          <w:bottom w:w="75" w:type="dxa"/>
          <w:right w:w="0" w:type="dxa"/>
        </w:tblCellMar>
        <w:tblLook w:val="0000" w:firstRow="0" w:lastRow="0" w:firstColumn="0" w:lastColumn="0" w:noHBand="0" w:noVBand="0"/>
      </w:tblPr>
      <w:tblGrid>
        <w:gridCol w:w="1701"/>
        <w:gridCol w:w="6663"/>
        <w:gridCol w:w="1559"/>
      </w:tblGrid>
      <w:tr w:rsidR="004806D3" w:rsidRPr="004806D3" w14:paraId="4E66C54E" w14:textId="77777777" w:rsidTr="005E4E9B">
        <w:trPr>
          <w:trHeight w:val="702"/>
        </w:trPr>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62FE3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Шифр документа</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BF7E57"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Название документа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5E9AD5"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Дата введения в действие</w:t>
            </w:r>
          </w:p>
        </w:tc>
      </w:tr>
      <w:tr w:rsidR="004806D3" w:rsidRPr="004806D3" w14:paraId="4C29E4A5"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7AC18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03C834B"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1"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16 сентября 2020 года № 1479</w:t>
            </w:r>
          </w:p>
          <w:p w14:paraId="2C8575D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противопожарного режима в Российской Федерации»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70594C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C5623FF"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E3570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6339E58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2"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31 августа 2020 года № 1325</w:t>
            </w:r>
          </w:p>
          <w:p w14:paraId="3F2827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282BB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01.01.2021</w:t>
            </w:r>
          </w:p>
        </w:tc>
      </w:tr>
      <w:tr w:rsidR="004806D3" w:rsidRPr="004806D3" w14:paraId="1319EB27"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FAFCB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62854B3"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3"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22 июля 2020 года № 1084</w:t>
            </w:r>
          </w:p>
          <w:p w14:paraId="6446299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2B6B2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5F8B1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0C93C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01.01.2021</w:t>
            </w:r>
          </w:p>
        </w:tc>
      </w:tr>
      <w:tr w:rsidR="004806D3" w:rsidRPr="004806D3" w14:paraId="692986F5"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45EE09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6DB5EF2"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4"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28 июля 2020 года № </w:t>
            </w:r>
            <w:r w:rsidR="004806D3" w:rsidRPr="004806D3">
              <w:rPr>
                <w:rFonts w:ascii="Times New Roman" w:eastAsia="Times New Roman" w:hAnsi="Times New Roman" w:cs="Times New Roman"/>
                <w:sz w:val="24"/>
                <w:szCs w:val="24"/>
                <w:lang w:eastAsia="ru-RU"/>
              </w:rPr>
              <w:lastRenderedPageBreak/>
              <w:t>1131</w:t>
            </w:r>
          </w:p>
          <w:p w14:paraId="48D62C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B65BDA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01.01.2021</w:t>
            </w:r>
          </w:p>
        </w:tc>
      </w:tr>
      <w:tr w:rsidR="004806D3" w:rsidRPr="004806D3" w14:paraId="71772527"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92B564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СП 9.13130.2009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E9A6DA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Свод правил «Техника пожарная. Огнетушители. Требования к эксплуатации» (утв. Приказом МЧС РФ от 25.03.2009 № 179)</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56DD4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01.05.2009</w:t>
            </w:r>
          </w:p>
        </w:tc>
      </w:tr>
      <w:tr w:rsidR="004806D3" w:rsidRPr="004806D3" w14:paraId="23B82DDC"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02D941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8.13130.2020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63AFE0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Свод правил «Системы противопожарной защиты. Источники наружного противопожарного водоснабжения.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D5652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30.09.2020</w:t>
            </w:r>
          </w:p>
        </w:tc>
      </w:tr>
      <w:tr w:rsidR="004806D3" w:rsidRPr="004806D3" w14:paraId="02AA5679"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BC409C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11.13130.2009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AB8856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5"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«Места дислокации подразделений пожарной охраны. Порядок и методика определения»</w:t>
            </w:r>
          </w:p>
          <w:p w14:paraId="73E317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 Приказом МЧС РФ от 25.03.2009 № 181)</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9FF4F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01.05.2009</w:t>
            </w:r>
          </w:p>
        </w:tc>
      </w:tr>
      <w:tr w:rsidR="004806D3" w:rsidRPr="004806D3" w14:paraId="5A7BE15C"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BC420D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E2CE3D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6"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20 октября 2017 года № 452 № 452 «Об утверждении Порядка организации службы в подразделениях пожарной охраны»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B2DE3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03.04.2018</w:t>
            </w:r>
          </w:p>
        </w:tc>
      </w:tr>
      <w:tr w:rsidR="004806D3" w:rsidRPr="004806D3" w14:paraId="36B5CC6E"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D8168F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3.13130.2009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8A42D02"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7"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«Система оповещения и управления эвакуацией людей при пожаре» (утв. Приказом МЧС РФ от 25.03.2009 № 173)</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D5F93C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01.05.2009</w:t>
            </w:r>
          </w:p>
        </w:tc>
      </w:tr>
      <w:tr w:rsidR="004806D3" w:rsidRPr="004806D3" w14:paraId="6090CAE4"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77071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FB3982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8"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12.12.2007 № 645</w:t>
            </w:r>
          </w:p>
          <w:p w14:paraId="17E1F0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 пожарной безопасности «Обучение мерам пожарной безопасности работников организаций»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1E1DA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D6793D2"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DC464F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626162C4"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19" w:history="1">
              <w:r w:rsidR="004806D3" w:rsidRPr="004806D3">
                <w:rPr>
                  <w:rFonts w:ascii="Times New Roman" w:eastAsia="Times New Roman" w:hAnsi="Times New Roman" w:cs="Times New Roman"/>
                  <w:sz w:val="24"/>
                  <w:szCs w:val="24"/>
                  <w:lang w:eastAsia="ru-RU"/>
                </w:rPr>
                <w:t>Методические рекомендации</w:t>
              </w:r>
            </w:hyperlink>
            <w:r w:rsidR="004806D3" w:rsidRPr="004806D3">
              <w:rPr>
                <w:rFonts w:ascii="Times New Roman" w:eastAsia="Times New Roman" w:hAnsi="Times New Roman" w:cs="Times New Roman"/>
                <w:sz w:val="24"/>
                <w:szCs w:val="24"/>
                <w:lang w:eastAsia="ru-RU"/>
              </w:rPr>
              <w:t xml:space="preserve"> «Организация тренировок по эвакуации персонала предприятий и учреждений при пожаре»</w:t>
            </w:r>
          </w:p>
          <w:p w14:paraId="4D16E4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 МЧС РФ 04.09.2007 № 1-4-60-10-19)</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24EA0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C57CD7C"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99E92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365D265"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0"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16 марта 2020 года № 171</w:t>
            </w:r>
          </w:p>
          <w:p w14:paraId="34454D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1BAF5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28.04.2020</w:t>
            </w:r>
          </w:p>
        </w:tc>
      </w:tr>
      <w:tr w:rsidR="004806D3" w:rsidRPr="004806D3" w14:paraId="4B1739E4"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F72FF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РД 78.145-93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69B1D9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и комплексы охранной, пожарной и охранно-пожарной сигнализации. Правила производства и приемки работ (согласовано СПАСР МВД РФ 12.01.1993 № 20/4/28)</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6E06F3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45F6783"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514C0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8265B2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Calibri" w:hAnsi="Times New Roman" w:cs="Times New Roman"/>
              </w:rPr>
              <w:t>«</w:t>
            </w:r>
            <w:hyperlink r:id="rId21" w:history="1">
              <w:r w:rsidRPr="004806D3">
                <w:rPr>
                  <w:rFonts w:ascii="Times New Roman" w:eastAsia="Times New Roman" w:hAnsi="Times New Roman" w:cs="Times New Roman"/>
                  <w:sz w:val="24"/>
                  <w:szCs w:val="24"/>
                  <w:lang w:eastAsia="ru-RU"/>
                </w:rPr>
                <w:t>Порядок</w:t>
              </w:r>
            </w:hyperlink>
            <w:r w:rsidRPr="004806D3">
              <w:rPr>
                <w:rFonts w:ascii="Times New Roman" w:eastAsia="Times New Roman" w:hAnsi="Times New Roman" w:cs="Times New Roman"/>
                <w:sz w:val="24"/>
                <w:szCs w:val="24"/>
                <w:lang w:eastAsia="ru-RU"/>
              </w:rPr>
              <w:t xml:space="preserve"> осуществления контроля за соблюдением нормативных требований к средствам огнезащиты и их применению. Методическое руководство»</w:t>
            </w:r>
          </w:p>
          <w:p w14:paraId="1283CD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 МЧС РФ 27.01.2010)</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567A6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E9FD1D9"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B12F1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0D6A7D8"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2"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12 марта 2020 года № 154</w:t>
            </w:r>
          </w:p>
          <w:p w14:paraId="55F1F8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Порядка формирования и ведения реестра общественных объединений пожарной охраны и сводного реестра добровольных пожарных и о признании утратившим силу приказа МЧС России от 04.08.2011 № 416»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EDA7A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18.10.2020</w:t>
            </w:r>
          </w:p>
        </w:tc>
      </w:tr>
      <w:tr w:rsidR="004806D3" w:rsidRPr="004806D3" w14:paraId="1FD6C9DE"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4425D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711297F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3"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29 июля 2020 года № 565</w:t>
            </w:r>
          </w:p>
          <w:p w14:paraId="715DA2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природного и техногенного характера, обеспечению пожарной безопасности и безопасности людей на водных объектах»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03296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01.01.2021</w:t>
            </w:r>
          </w:p>
        </w:tc>
      </w:tr>
      <w:tr w:rsidR="004806D3" w:rsidRPr="004806D3" w14:paraId="65432E0E"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0E0B035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68.13330.2017</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78C1B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Свод правил «Приемка в эксплуатацию законченных строительством объектов. Основные положения»</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50A3F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28.01.2018</w:t>
            </w:r>
          </w:p>
        </w:tc>
      </w:tr>
      <w:tr w:rsidR="004806D3" w:rsidRPr="004806D3" w14:paraId="6B08E1A5"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D4AA9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4537CD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4"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Эвакуационные пути и выходы»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1EA0D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19.09.2020</w:t>
            </w:r>
          </w:p>
        </w:tc>
      </w:tr>
      <w:tr w:rsidR="004806D3" w:rsidRPr="004806D3" w14:paraId="60ABBA17"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4EC576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10.13130.2020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86A38E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5"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Внутренний противопожарный водопровод. Требования пожарной безопасности» </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E1618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27.01.2021</w:t>
            </w:r>
          </w:p>
        </w:tc>
      </w:tr>
      <w:tr w:rsidR="004806D3" w:rsidRPr="004806D3" w14:paraId="418ECE56"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370EE2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12.13130.2009</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115AE56"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6"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25.03.2009 № 182 «Об утверждении свода правил «Определение категорий помещений, зданий и наружных установок по взрывопожарной и пожарной 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47CDE9C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01.05.2009</w:t>
            </w:r>
          </w:p>
        </w:tc>
      </w:tr>
      <w:tr w:rsidR="004806D3" w:rsidRPr="004806D3" w14:paraId="1147030D"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1E8E9EEC" w14:textId="77777777" w:rsidR="004806D3" w:rsidRPr="004806D3" w:rsidRDefault="004806D3" w:rsidP="004806D3">
            <w:pPr>
              <w:spacing w:after="0" w:line="240" w:lineRule="auto"/>
              <w:rPr>
                <w:rFonts w:ascii="Times New Roman" w:eastAsia="Times New Roman" w:hAnsi="Times New Roman" w:cs="Times New Roman"/>
                <w:sz w:val="24"/>
                <w:szCs w:val="24"/>
                <w:lang w:val="en-US" w:eastAsia="ru-RU"/>
              </w:rPr>
            </w:pPr>
            <w:r w:rsidRPr="004806D3">
              <w:rPr>
                <w:rFonts w:ascii="Times New Roman" w:eastAsia="Times New Roman" w:hAnsi="Times New Roman" w:cs="Times New Roman"/>
                <w:sz w:val="24"/>
                <w:szCs w:val="24"/>
                <w:lang w:eastAsia="ru-RU"/>
              </w:rPr>
              <w:t>СП 6.13130.</w:t>
            </w:r>
            <w:r w:rsidRPr="004806D3">
              <w:rPr>
                <w:rFonts w:ascii="Times New Roman" w:eastAsia="Times New Roman" w:hAnsi="Times New Roman" w:cs="Times New Roman"/>
                <w:sz w:val="24"/>
                <w:szCs w:val="24"/>
                <w:lang w:val="en-US" w:eastAsia="ru-RU"/>
              </w:rPr>
              <w:t>2021</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607389D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7"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w:t>
            </w:r>
            <w:r w:rsidR="004806D3" w:rsidRPr="004806D3">
              <w:rPr>
                <w:rFonts w:ascii="Times New Roman" w:eastAsia="Calibri" w:hAnsi="Times New Roman" w:cs="Times New Roman"/>
                <w:sz w:val="24"/>
              </w:rPr>
              <w:t>Системы противопожарной защиты. Электроустановки низковольтные. Требования пожарной безопасности»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4B7CE4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w:t>
            </w:r>
            <w:r w:rsidRPr="004806D3">
              <w:rPr>
                <w:rFonts w:ascii="Times New Roman" w:eastAsia="Times New Roman" w:hAnsi="Times New Roman" w:cs="Times New Roman"/>
                <w:sz w:val="24"/>
                <w:szCs w:val="24"/>
                <w:lang w:val="en-US" w:eastAsia="ru-RU"/>
              </w:rPr>
              <w:t>.11.</w:t>
            </w:r>
            <w:r w:rsidRPr="004806D3">
              <w:rPr>
                <w:rFonts w:ascii="Times New Roman" w:eastAsia="Times New Roman" w:hAnsi="Times New Roman" w:cs="Times New Roman"/>
                <w:sz w:val="24"/>
                <w:szCs w:val="24"/>
                <w:lang w:eastAsia="ru-RU"/>
              </w:rPr>
              <w:t>2021</w:t>
            </w:r>
          </w:p>
        </w:tc>
      </w:tr>
      <w:tr w:rsidR="004806D3" w:rsidRPr="004806D3" w14:paraId="2871D0B1"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6C4CC2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7.13130.2013</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7C0D6A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8"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21.02.2013 № 116</w:t>
            </w:r>
          </w:p>
          <w:p w14:paraId="1BF80D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свода правил СП 7.13130 «Отопление, вентиляция и кондиционирование. Требования пожарной безопасности»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163272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25.02.2013</w:t>
            </w:r>
          </w:p>
        </w:tc>
      </w:tr>
      <w:tr w:rsidR="004806D3" w:rsidRPr="004806D3" w14:paraId="059F0829"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315FD10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2.13130.2020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43E37C6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29"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Обеспечение огнестойкости объектов защиты»</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0929048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12.09.2020</w:t>
            </w:r>
          </w:p>
        </w:tc>
      </w:tr>
      <w:tr w:rsidR="004806D3" w:rsidRPr="004806D3" w14:paraId="2980A946"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4108B5F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484.1311500.2020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0639402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0"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 (утверждён приказом МЧС России от 31 июля 2020 г. № 582)</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D5F3BA9" w14:textId="77777777" w:rsidR="004806D3" w:rsidRPr="004806D3" w:rsidRDefault="004806D3" w:rsidP="004806D3">
            <w:pPr>
              <w:spacing w:after="0" w:line="240" w:lineRule="auto"/>
              <w:rPr>
                <w:rFonts w:ascii="Times New Roman" w:eastAsia="Times New Roman" w:hAnsi="Times New Roman" w:cs="Times New Roman"/>
                <w:sz w:val="24"/>
                <w:szCs w:val="24"/>
                <w:lang w:val="en-US" w:eastAsia="ru-RU"/>
              </w:rPr>
            </w:pPr>
            <w:r w:rsidRPr="004806D3">
              <w:rPr>
                <w:rFonts w:ascii="Times New Roman" w:eastAsia="Times New Roman" w:hAnsi="Times New Roman" w:cs="Times New Roman"/>
                <w:sz w:val="24"/>
                <w:szCs w:val="24"/>
                <w:lang w:val="en-US" w:eastAsia="ru-RU"/>
              </w:rPr>
              <w:t>01.03.2021</w:t>
            </w:r>
          </w:p>
        </w:tc>
      </w:tr>
      <w:tr w:rsidR="004806D3" w:rsidRPr="004806D3" w14:paraId="080261E4"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47EAA4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485.1311500.2020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0FC77CF6"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1"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Установки пожаротушения автоматические. Нормы и правила проектирования» (утверждён приказом МЧС России от 31 августа 2020 г. № 628)</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7311AC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val="en-US" w:eastAsia="ru-RU"/>
              </w:rPr>
              <w:t>01.03.2021</w:t>
            </w:r>
          </w:p>
        </w:tc>
      </w:tr>
      <w:tr w:rsidR="004806D3" w:rsidRPr="004806D3" w14:paraId="330C272F"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E72225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486.1311500.2020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B9C84D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2"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(утверждён приказом МЧС России от 20 июля 2020 г. № 539)</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1EA174D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val="en-US" w:eastAsia="ru-RU"/>
              </w:rPr>
              <w:t>01.03.2021</w:t>
            </w:r>
          </w:p>
        </w:tc>
      </w:tr>
      <w:tr w:rsidR="004806D3" w:rsidRPr="004806D3" w14:paraId="047AFB94"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7448100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4.13130.2013</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0B9D156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w:t>
            </w:r>
            <w:r w:rsidRPr="004806D3">
              <w:rPr>
                <w:rFonts w:ascii="Times New Roman" w:eastAsia="Times New Roman" w:hAnsi="Times New Roman" w:cs="Times New Roman"/>
                <w:sz w:val="24"/>
                <w:szCs w:val="24"/>
                <w:lang w:eastAsia="ru-RU"/>
              </w:rPr>
              <w:lastRenderedPageBreak/>
              <w:t>решениям» (утв. Приказом МЧС России от 24.04.2013 № 288)</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244BA1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24.06.2013</w:t>
            </w:r>
          </w:p>
        </w:tc>
      </w:tr>
      <w:tr w:rsidR="004806D3" w:rsidRPr="004806D3" w14:paraId="6BDE022F"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7D12217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3B9B0E73"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3"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30.06.2009 № 382</w:t>
            </w:r>
          </w:p>
          <w:p w14:paraId="4686366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25E20B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03E8809" w14:textId="77777777" w:rsidTr="005E4E9B">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3F06A2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7CA3A1D2"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4"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28.05.2012 № 291</w:t>
            </w:r>
          </w:p>
          <w:p w14:paraId="2C8400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14:paraId="5F1FC1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8AC3EAF"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9F599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153.13130.2013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3E0D15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rPr>
              <w:t>Свод правил «Инфраструктура железнодорожного транспорта.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705E8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01.01.2013</w:t>
            </w:r>
          </w:p>
        </w:tc>
      </w:tr>
      <w:tr w:rsidR="004806D3" w:rsidRPr="004806D3" w14:paraId="7521317A"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2EDB2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3E35DF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5" w:history="1">
              <w:r w:rsidR="004806D3" w:rsidRPr="004806D3">
                <w:rPr>
                  <w:rFonts w:ascii="Times New Roman" w:eastAsia="Times New Roman" w:hAnsi="Times New Roman" w:cs="Times New Roman"/>
                  <w:sz w:val="24"/>
                  <w:szCs w:val="24"/>
                  <w:lang w:eastAsia="ru-RU"/>
                </w:rPr>
                <w:t>Распоряжение</w:t>
              </w:r>
            </w:hyperlink>
            <w:r w:rsidR="004806D3" w:rsidRPr="004806D3">
              <w:rPr>
                <w:rFonts w:ascii="Times New Roman" w:eastAsia="Times New Roman" w:hAnsi="Times New Roman" w:cs="Times New Roman"/>
                <w:sz w:val="24"/>
                <w:szCs w:val="24"/>
                <w:lang w:eastAsia="ru-RU"/>
              </w:rPr>
              <w:t xml:space="preserve"> ОАО «РЖД» от 05.11.2009 № 2255р</w:t>
            </w:r>
          </w:p>
          <w:p w14:paraId="54996A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введении Инструкции по обеспечению пожарной безопасности в вагонах пассажирских поездов»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C9AAE6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30.11.2009</w:t>
            </w:r>
          </w:p>
        </w:tc>
      </w:tr>
      <w:tr w:rsidR="004806D3" w:rsidRPr="004806D3" w14:paraId="13F78091"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15741E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НПБ 109-96</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2D1D730"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6"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пожарной безопасности. Вагоны метрополитена. Требования пожарной безопасности (утв. ГУГПС МВД РФ, введены в действие Приказом ГУГПС МВД РФ от 27.06.1996 № 36)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73915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01.01.1997</w:t>
            </w:r>
          </w:p>
        </w:tc>
      </w:tr>
      <w:tr w:rsidR="004806D3" w:rsidRPr="004806D3" w14:paraId="792D522A"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190BF43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7AA4F55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7"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Минтранса РФ от 31.10.2003 № 10</w:t>
            </w:r>
          </w:p>
          <w:p w14:paraId="2565D5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Правилах пожарной безопасности на морских судах»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4EC1BAE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84748BD"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AB612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136.13130.2012</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5E9670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8"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России от 13.11.2012 № 677</w:t>
            </w:r>
          </w:p>
          <w:p w14:paraId="362304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свода правил «Вертодромы.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7883184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01.11.2012</w:t>
            </w:r>
          </w:p>
        </w:tc>
      </w:tr>
      <w:tr w:rsidR="004806D3" w:rsidRPr="004806D3" w14:paraId="23E5E7DD"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41BE58B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153.13130.2013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3E5D7CE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39"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России от 25.12.2012 № 804</w:t>
            </w:r>
          </w:p>
          <w:p w14:paraId="238E8F4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свода правил «Инфраструктура железнодорожного транспорта.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2F1A6D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01.01.2013</w:t>
            </w:r>
          </w:p>
        </w:tc>
      </w:tr>
      <w:tr w:rsidR="004806D3" w:rsidRPr="004806D3" w14:paraId="23CE51CD"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45FCD2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154.13130.2013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F1B5166"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0"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России от 21.02.2013 № 117</w:t>
            </w:r>
          </w:p>
          <w:p w14:paraId="260E6F9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свода правил «Встроенные подземные автостоянки.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2DC2D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25.02.2013</w:t>
            </w:r>
          </w:p>
        </w:tc>
      </w:tr>
      <w:tr w:rsidR="004806D3" w:rsidRPr="004806D3" w14:paraId="37A58456"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D24EBAE" w14:textId="77777777" w:rsidR="004806D3" w:rsidRPr="004806D3" w:rsidRDefault="004806D3" w:rsidP="004806D3">
            <w:pPr>
              <w:spacing w:after="0" w:line="240" w:lineRule="auto"/>
              <w:rPr>
                <w:rFonts w:ascii="Times New Roman" w:eastAsia="Times New Roman" w:hAnsi="Times New Roman" w:cs="Times New Roman"/>
                <w:sz w:val="24"/>
                <w:szCs w:val="24"/>
                <w:highlight w:val="yellow"/>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C72539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1"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Минтранса России от 30.04.2013 № 154</w:t>
            </w:r>
          </w:p>
          <w:p w14:paraId="58FEB3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Федеральной службы по надзору в сфере транспорта исполнения государственной функции по осуществлению федерального государственного контроля (надзора) за соблюдением законодательства Российской Федерации, в том числе международных договоров Российской Федерации об обеспечении пожарной безопасности при эксплуатации морских судов, судов внутреннего водного и смешанного (река-море) плавания, иных плавучих объектов»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E32A3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D77A6B5"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3D2989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1344E9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hyperlink r:id="rId42" w:history="1">
              <w:r w:rsidRPr="004806D3">
                <w:rPr>
                  <w:rFonts w:ascii="Times New Roman" w:eastAsia="Times New Roman" w:hAnsi="Times New Roman" w:cs="Times New Roman"/>
                  <w:sz w:val="24"/>
                  <w:szCs w:val="24"/>
                  <w:lang w:eastAsia="ru-RU"/>
                </w:rPr>
                <w:t>Руководство</w:t>
              </w:r>
            </w:hyperlink>
            <w:r w:rsidRPr="004806D3">
              <w:rPr>
                <w:rFonts w:ascii="Times New Roman" w:eastAsia="Times New Roman" w:hAnsi="Times New Roman" w:cs="Times New Roman"/>
                <w:sz w:val="24"/>
                <w:szCs w:val="24"/>
                <w:lang w:eastAsia="ru-RU"/>
              </w:rPr>
              <w:t xml:space="preserve"> о порядке проверки противопожарного состояния судов речного флота и ремонтно-отстойных пунктов» (утв. Минтрансом России)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EB7D5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8A49D7B"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12433A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НПБ 103-95</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381EBAE9"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3"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государственной противопожарной службы МВД России. Торговые павильоны и киоски. Противопожарные требования (утв. ГУГПС МВД РФ, введены Приказом ГУГПС МВД РФ от 31.01.1995 № 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DF55AA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01.03.1995</w:t>
            </w:r>
          </w:p>
        </w:tc>
      </w:tr>
      <w:tr w:rsidR="004806D3" w:rsidRPr="004806D3" w14:paraId="0A034302"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E3A2A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86E5761"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4"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РФ от 10.07.2009 № 404</w:t>
            </w:r>
          </w:p>
          <w:p w14:paraId="5C1AEA9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методики определения расчетных величин пожарного риска на производственных объектах»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FA6B8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836F00B"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A2E5D4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13.13130.2009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FBD0D17"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5" w:history="1">
              <w:r w:rsidR="004806D3" w:rsidRPr="004806D3">
                <w:rPr>
                  <w:rFonts w:ascii="Times New Roman" w:eastAsia="Times New Roman" w:hAnsi="Times New Roman" w:cs="Times New Roman"/>
                  <w:sz w:val="24"/>
                  <w:szCs w:val="24"/>
                  <w:lang w:eastAsia="ru-RU"/>
                </w:rPr>
                <w:t>Свод правил</w:t>
              </w:r>
            </w:hyperlink>
            <w:r w:rsidR="004806D3" w:rsidRPr="004806D3">
              <w:rPr>
                <w:rFonts w:ascii="Times New Roman" w:eastAsia="Times New Roman" w:hAnsi="Times New Roman" w:cs="Times New Roman"/>
                <w:sz w:val="24"/>
                <w:szCs w:val="24"/>
                <w:lang w:eastAsia="ru-RU"/>
              </w:rPr>
              <w:t xml:space="preserve"> «Атомные станции. Требования пожарной безопасности» (утв. Приказом МЧС РФ от 07.09.2009 № 515)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2ABE9D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01.12.2009</w:t>
            </w:r>
          </w:p>
        </w:tc>
      </w:tr>
      <w:tr w:rsidR="004806D3" w:rsidRPr="004806D3" w14:paraId="1A9C1772"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EA391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4000B9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hyperlink r:id="rId46" w:history="1">
              <w:r w:rsidRPr="004806D3">
                <w:rPr>
                  <w:rFonts w:ascii="Times New Roman" w:eastAsia="Times New Roman" w:hAnsi="Times New Roman" w:cs="Times New Roman"/>
                  <w:sz w:val="24"/>
                  <w:szCs w:val="24"/>
                  <w:lang w:eastAsia="ru-RU"/>
                </w:rPr>
                <w:t>Рекомендации</w:t>
              </w:r>
            </w:hyperlink>
            <w:r w:rsidRPr="004806D3">
              <w:rPr>
                <w:rFonts w:ascii="Times New Roman" w:eastAsia="Times New Roman" w:hAnsi="Times New Roman" w:cs="Times New Roman"/>
                <w:sz w:val="24"/>
                <w:szCs w:val="24"/>
                <w:lang w:eastAsia="ru-RU"/>
              </w:rPr>
              <w:t xml:space="preserve"> по обеспечению пожарной безопасности при распространении пиротехнической продукции гражданского назначения» (утв. МЧС РФ 07.12.2006)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0C898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BE064FE"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13C31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D4D7B93"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7"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Минтранса РФ от 12.02.2004 № 12</w:t>
            </w:r>
          </w:p>
          <w:p w14:paraId="108A94B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правилах пожарной безопасности при проведении огневых работ на судах, находящихся у причалов морских портов и судоремонтных предприятий»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2F78E4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FA36771"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A8F48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ВППБ 46-01-95</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65EF7D74"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8"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предприятий и организаций Роскомпечати (утв. Приказом Роскомпечати от 31.08.1995 № 110)</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2FACB4D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01.01.1996</w:t>
            </w:r>
          </w:p>
        </w:tc>
      </w:tr>
      <w:tr w:rsidR="004806D3" w:rsidRPr="004806D3" w14:paraId="41513581"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0AC415C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ППБО-157-90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F83F77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49"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в лесной промышленности</w:t>
            </w:r>
          </w:p>
          <w:p w14:paraId="24BA56D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 Минпромом РФ 13.01.1992)</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1BA26D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39AEC18"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637E5E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2039B6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hyperlink r:id="rId50" w:history="1">
              <w:r w:rsidRPr="004806D3">
                <w:rPr>
                  <w:rFonts w:ascii="Times New Roman" w:eastAsia="Times New Roman" w:hAnsi="Times New Roman" w:cs="Times New Roman"/>
                  <w:sz w:val="24"/>
                  <w:szCs w:val="24"/>
                  <w:lang w:eastAsia="ru-RU"/>
                </w:rPr>
                <w:t>Работы окрасочные</w:t>
              </w:r>
            </w:hyperlink>
            <w:r w:rsidRPr="004806D3">
              <w:rPr>
                <w:rFonts w:ascii="Times New Roman" w:eastAsia="Times New Roman" w:hAnsi="Times New Roman" w:cs="Times New Roman"/>
                <w:sz w:val="24"/>
                <w:szCs w:val="24"/>
                <w:lang w:eastAsia="ru-RU"/>
              </w:rPr>
              <w:t>. Требования пожарной безопасности. Рекомендации» (согласованы Письмом Управления ГПН МЧС РФ от 20.12.2006 № 19/2/4886)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F6E400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B65BBE1"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09600A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155.13130.2014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48EB32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1"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России от 26.12.2013 № 837 «Об утверждении свода правил «Склады нефти и нефтепродуктов.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17CCA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01.01.2014</w:t>
            </w:r>
          </w:p>
        </w:tc>
      </w:tr>
      <w:tr w:rsidR="004806D3" w:rsidRPr="004806D3" w14:paraId="6A8C98BD"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8E566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 156.13130.2014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3A5ABE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2"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МЧС России от 05.05.2014 № 221 «Об утверждении свода правил «Станции автомобильные заправочные.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5C17A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01.07.2014</w:t>
            </w:r>
          </w:p>
        </w:tc>
      </w:tr>
      <w:tr w:rsidR="004806D3" w:rsidRPr="004806D3" w14:paraId="28610813"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ECC6C9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ВППБ 13-01-94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736EC634"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3"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учреждений культуры Российской Федерации (введены в действие Приказом Минкультуры РФ от 01.11.1994 № 736)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7BB6A1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01.01.1995</w:t>
            </w:r>
          </w:p>
        </w:tc>
      </w:tr>
      <w:tr w:rsidR="004806D3" w:rsidRPr="004806D3" w14:paraId="581A055D"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D7F96F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12D0832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4"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Минкультуры РФ от 12.01.2009 № 3</w:t>
            </w:r>
          </w:p>
          <w:p w14:paraId="6444A385" w14:textId="77777777" w:rsidR="004806D3" w:rsidRPr="004806D3" w:rsidRDefault="004806D3" w:rsidP="004806D3">
            <w:pPr>
              <w:widowControl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384207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9502D92"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794CAD9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0DABFD15"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5"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18.08.2011 № 687</w:t>
            </w:r>
          </w:p>
          <w:p w14:paraId="1A18BAE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«Об утверждении Правил осуществления контроля за </w:t>
            </w:r>
            <w:r w:rsidRPr="004806D3">
              <w:rPr>
                <w:rFonts w:ascii="Times New Roman" w:eastAsia="Times New Roman" w:hAnsi="Times New Roman" w:cs="Times New Roman"/>
                <w:sz w:val="24"/>
                <w:szCs w:val="24"/>
                <w:lang w:eastAsia="ru-RU"/>
              </w:rPr>
              <w:lastRenderedPageBreak/>
              <w:t>достоверностью сведений о пожарной опасности в лесах и лесных пожарах»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41C763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A32DE0F"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33F10AA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132E05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rPr>
              <w:t xml:space="preserve">Постановление Правительства Российской Федерации от 2 декабря 2017 года </w:t>
            </w:r>
            <w:r w:rsidRPr="004806D3">
              <w:rPr>
                <w:rFonts w:ascii="Times New Roman" w:eastAsia="Times New Roman" w:hAnsi="Times New Roman" w:cs="Times New Roman"/>
                <w:sz w:val="24"/>
                <w:szCs w:val="24"/>
                <w:lang w:eastAsia="ru-RU"/>
              </w:rPr>
              <w:t>№</w:t>
            </w:r>
            <w:r w:rsidRPr="004806D3">
              <w:rPr>
                <w:rFonts w:ascii="Times New Roman" w:eastAsia="Calibri" w:hAnsi="Times New Roman" w:cs="Times New Roman"/>
                <w:sz w:val="24"/>
              </w:rPr>
              <w:t xml:space="preserve"> 1464 «О привлечении сил и средств федеральных органов исполнительной власти для ликвидации чрезвычайных ситуаций в лесах, возникших вследствие лесных пожаров»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57D464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504B3CB"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C7D96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58F072D0"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6"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Рослесхоза от 27.04.2012 № 174</w:t>
            </w:r>
          </w:p>
          <w:p w14:paraId="1B71763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Нормативов противопожарного обустройства лесов»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6AD128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FFDE20F" w14:textId="77777777" w:rsidTr="005E4E9B">
        <w:trPr>
          <w:trHeight w:val="472"/>
        </w:trPr>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507263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4F4F4171"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7"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7 октября 2020 года № 1614</w:t>
            </w:r>
          </w:p>
          <w:p w14:paraId="2E8E63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пожарной безопасности в лесах»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2794514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5959E9F"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49D643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3BDBD437"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8"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Рослесхоза от 05.07.2011 № 287</w:t>
            </w:r>
          </w:p>
          <w:p w14:paraId="7B6904A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06E4E0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2604765" w14:textId="77777777" w:rsidTr="005E4E9B">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14:paraId="27F2E7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14:paraId="2CB7F804"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59"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17.05.2011 № 376 «О чрезвычайных ситуациях в лесах, возникших вследствие лесных пожаров» (вместе с «Правилами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14:paraId="28B27C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A3A80DF" w14:textId="77777777" w:rsidTr="005E4E9B">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9FCD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93D41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0" w:history="1">
              <w:r w:rsidR="004806D3" w:rsidRPr="004806D3">
                <w:rPr>
                  <w:rFonts w:ascii="Times New Roman" w:eastAsia="Times New Roman" w:hAnsi="Times New Roman" w:cs="Times New Roman"/>
                  <w:sz w:val="24"/>
                  <w:szCs w:val="24"/>
                  <w:lang w:eastAsia="ru-RU"/>
                </w:rPr>
                <w:t>Приказ</w:t>
              </w:r>
            </w:hyperlink>
            <w:r w:rsidR="004806D3" w:rsidRPr="004806D3">
              <w:rPr>
                <w:rFonts w:ascii="Times New Roman" w:eastAsia="Times New Roman" w:hAnsi="Times New Roman" w:cs="Times New Roman"/>
                <w:sz w:val="24"/>
                <w:szCs w:val="24"/>
                <w:lang w:eastAsia="ru-RU"/>
              </w:rPr>
              <w:t xml:space="preserve"> ФСИН РФ от 30.03.2005 № 214 «Об утверждении правил пожарной безопасности на объектах учреждений и органов Федеральной службы исполнения наказаний»</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3D78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F1B1F77" w14:textId="77777777" w:rsidTr="005E4E9B">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6EB4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01ADB5"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1" w:history="1">
              <w:r w:rsidR="004806D3" w:rsidRPr="004806D3">
                <w:rPr>
                  <w:rFonts w:ascii="Times New Roman" w:eastAsia="Times New Roman" w:hAnsi="Times New Roman" w:cs="Times New Roman"/>
                  <w:sz w:val="24"/>
                  <w:szCs w:val="24"/>
                  <w:lang w:eastAsia="ru-RU"/>
                </w:rPr>
                <w:t>Постановление</w:t>
              </w:r>
            </w:hyperlink>
            <w:r w:rsidR="004806D3" w:rsidRPr="004806D3">
              <w:rPr>
                <w:rFonts w:ascii="Times New Roman" w:eastAsia="Times New Roman" w:hAnsi="Times New Roman" w:cs="Times New Roman"/>
                <w:sz w:val="24"/>
                <w:szCs w:val="24"/>
                <w:lang w:eastAsia="ru-RU"/>
              </w:rPr>
              <w:t xml:space="preserve"> Правительства РФ от 17.05.2011 № 377 </w:t>
            </w:r>
          </w:p>
          <w:p w14:paraId="6E71D0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разработки и утверждения плана тушения лесных пожаров и его формы»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5586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4E30802" w14:textId="77777777" w:rsidTr="005E4E9B">
        <w:trPr>
          <w:trHeight w:val="469"/>
        </w:trPr>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92E2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ФЗ-69</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0A68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Федеральный закон от 21 декабря 1994 года № 69-ФЗ </w:t>
            </w:r>
          </w:p>
          <w:p w14:paraId="3E6A47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пожарной безопасности»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4B2B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61ECB7C" w14:textId="77777777" w:rsidTr="005E4E9B">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B72E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ФЗ-123</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6DEC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Федеральный закон от 22 июля 2008 года № 123-ФЗ «Технический регламент о требованиях пожарной безопасности»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07A3A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bl>
    <w:p w14:paraId="76713141" w14:textId="77777777" w:rsidR="004806D3" w:rsidRPr="004806D3" w:rsidRDefault="004806D3" w:rsidP="004806D3">
      <w:pPr>
        <w:spacing w:after="0" w:line="240" w:lineRule="auto"/>
        <w:jc w:val="both"/>
        <w:rPr>
          <w:rFonts w:ascii="Times New Roman" w:eastAsia="Calibri" w:hAnsi="Times New Roman" w:cs="Times New Roman"/>
          <w:b/>
          <w:bCs/>
          <w:i/>
          <w:iCs/>
          <w:sz w:val="28"/>
          <w:szCs w:val="28"/>
        </w:rPr>
        <w:sectPr w:rsidR="004806D3" w:rsidRPr="004806D3">
          <w:pgSz w:w="11906" w:h="16838"/>
          <w:pgMar w:top="1134" w:right="850" w:bottom="1134" w:left="1701" w:header="708" w:footer="708" w:gutter="0"/>
          <w:cols w:space="708"/>
          <w:docGrid w:linePitch="360"/>
        </w:sectPr>
      </w:pPr>
    </w:p>
    <w:p w14:paraId="6F7B8951"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bCs/>
          <w:sz w:val="28"/>
          <w:szCs w:val="28"/>
          <w:lang w:eastAsia="ru-RU"/>
        </w:rPr>
        <w:lastRenderedPageBreak/>
        <w:t xml:space="preserve">Таблица 1.2 </w:t>
      </w:r>
    </w:p>
    <w:p w14:paraId="714FC84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Определение нормативных документов по варианту</w:t>
      </w:r>
    </w:p>
    <w:p w14:paraId="1CC2721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4806D3" w:rsidRPr="004806D3" w14:paraId="4EF6CE0B" w14:textId="77777777" w:rsidTr="005E4E9B">
        <w:tc>
          <w:tcPr>
            <w:tcW w:w="851" w:type="dxa"/>
          </w:tcPr>
          <w:p w14:paraId="6AA03F76"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w:t>
            </w:r>
          </w:p>
          <w:p w14:paraId="20AF80EA"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варианта</w:t>
            </w:r>
          </w:p>
        </w:tc>
        <w:tc>
          <w:tcPr>
            <w:tcW w:w="9072" w:type="dxa"/>
          </w:tcPr>
          <w:p w14:paraId="07F14BD5"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Наименование документа</w:t>
            </w:r>
          </w:p>
        </w:tc>
      </w:tr>
      <w:tr w:rsidR="004806D3" w:rsidRPr="004806D3" w14:paraId="25ED8E3F" w14:textId="77777777" w:rsidTr="005E4E9B">
        <w:tc>
          <w:tcPr>
            <w:tcW w:w="851" w:type="dxa"/>
            <w:vMerge w:val="restart"/>
          </w:tcPr>
          <w:p w14:paraId="6D4B678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w:t>
            </w:r>
          </w:p>
        </w:tc>
        <w:tc>
          <w:tcPr>
            <w:tcW w:w="9072" w:type="dxa"/>
          </w:tcPr>
          <w:p w14:paraId="00CF25E6"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Технический регламент о требованиях пожарной безопасности</w:t>
            </w:r>
          </w:p>
        </w:tc>
      </w:tr>
      <w:tr w:rsidR="004806D3" w:rsidRPr="004806D3" w14:paraId="532F1E98" w14:textId="77777777" w:rsidTr="005E4E9B">
        <w:tc>
          <w:tcPr>
            <w:tcW w:w="851" w:type="dxa"/>
            <w:vMerge/>
          </w:tcPr>
          <w:p w14:paraId="2576C86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8F1E6C6"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 чрезвычайных ситуациях в лесах, возникших вследствие лесных пожаров</w:t>
            </w:r>
          </w:p>
        </w:tc>
      </w:tr>
      <w:tr w:rsidR="004806D3" w:rsidRPr="004806D3" w14:paraId="2A5996CE" w14:textId="77777777" w:rsidTr="005E4E9B">
        <w:tc>
          <w:tcPr>
            <w:tcW w:w="851" w:type="dxa"/>
            <w:vMerge/>
          </w:tcPr>
          <w:p w14:paraId="51B59B8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F1BD8D1"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 противопожарном режиме</w:t>
            </w:r>
          </w:p>
        </w:tc>
      </w:tr>
      <w:tr w:rsidR="004806D3" w:rsidRPr="004806D3" w14:paraId="21D85B5A" w14:textId="77777777" w:rsidTr="005E4E9B">
        <w:tc>
          <w:tcPr>
            <w:tcW w:w="851" w:type="dxa"/>
            <w:vMerge w:val="restart"/>
          </w:tcPr>
          <w:p w14:paraId="49FB1E4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w:t>
            </w:r>
          </w:p>
        </w:tc>
        <w:tc>
          <w:tcPr>
            <w:tcW w:w="9072" w:type="dxa"/>
          </w:tcPr>
          <w:p w14:paraId="41C446AE"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 пожарной безопасности</w:t>
            </w:r>
          </w:p>
        </w:tc>
      </w:tr>
      <w:tr w:rsidR="004806D3" w:rsidRPr="004806D3" w14:paraId="3B716BAA" w14:textId="77777777" w:rsidTr="005E4E9B">
        <w:tc>
          <w:tcPr>
            <w:tcW w:w="851" w:type="dxa"/>
            <w:vMerge/>
          </w:tcPr>
          <w:p w14:paraId="043552E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CB94AA6"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Норм наличия средств пожаротушения в местах использования лесов</w:t>
            </w:r>
          </w:p>
        </w:tc>
      </w:tr>
      <w:tr w:rsidR="004806D3" w:rsidRPr="004806D3" w14:paraId="5A027D22" w14:textId="77777777" w:rsidTr="005E4E9B">
        <w:tc>
          <w:tcPr>
            <w:tcW w:w="851" w:type="dxa"/>
            <w:vMerge/>
          </w:tcPr>
          <w:p w14:paraId="093C3CC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6F4D7AA"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4806D3" w:rsidRPr="004806D3" w14:paraId="5290B3ED" w14:textId="77777777" w:rsidTr="005E4E9B">
        <w:tc>
          <w:tcPr>
            <w:tcW w:w="851" w:type="dxa"/>
            <w:vMerge w:val="restart"/>
          </w:tcPr>
          <w:p w14:paraId="2C875C2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w:t>
            </w:r>
          </w:p>
        </w:tc>
        <w:tc>
          <w:tcPr>
            <w:tcW w:w="9072" w:type="dxa"/>
          </w:tcPr>
          <w:p w14:paraId="5FE796CA"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4806D3" w:rsidRPr="004806D3" w14:paraId="1722C328" w14:textId="77777777" w:rsidTr="005E4E9B">
        <w:tc>
          <w:tcPr>
            <w:tcW w:w="851" w:type="dxa"/>
            <w:vMerge/>
          </w:tcPr>
          <w:p w14:paraId="14535E3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D51687F"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 введении в действие Правил пожарной безопасности</w:t>
            </w:r>
          </w:p>
        </w:tc>
      </w:tr>
      <w:tr w:rsidR="004806D3" w:rsidRPr="004806D3" w14:paraId="03DD219E" w14:textId="77777777" w:rsidTr="005E4E9B">
        <w:tc>
          <w:tcPr>
            <w:tcW w:w="851" w:type="dxa"/>
            <w:vMerge/>
          </w:tcPr>
          <w:p w14:paraId="2BA5820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77A8F6E"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свода правил «Склады нефти и нефтепродуктов. Требования пожарной безопасности»</w:t>
            </w:r>
          </w:p>
        </w:tc>
      </w:tr>
      <w:tr w:rsidR="004806D3" w:rsidRPr="004806D3" w14:paraId="2A6EF58F" w14:textId="77777777" w:rsidTr="005E4E9B">
        <w:tc>
          <w:tcPr>
            <w:tcW w:w="851" w:type="dxa"/>
            <w:vMerge w:val="restart"/>
          </w:tcPr>
          <w:p w14:paraId="555F55C8"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w:t>
            </w:r>
          </w:p>
        </w:tc>
        <w:tc>
          <w:tcPr>
            <w:tcW w:w="9072" w:type="dxa"/>
          </w:tcPr>
          <w:p w14:paraId="456ABA04"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4806D3" w:rsidRPr="004806D3" w14:paraId="12B22390" w14:textId="77777777" w:rsidTr="005E4E9B">
        <w:tc>
          <w:tcPr>
            <w:tcW w:w="851" w:type="dxa"/>
            <w:vMerge/>
          </w:tcPr>
          <w:p w14:paraId="7DCF3B1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21A36B9"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4806D3" w:rsidRPr="004806D3" w14:paraId="15352C57" w14:textId="77777777" w:rsidTr="005E4E9B">
        <w:tc>
          <w:tcPr>
            <w:tcW w:w="851" w:type="dxa"/>
            <w:vMerge/>
          </w:tcPr>
          <w:p w14:paraId="570B024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C6476FA"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62"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в лесной промышленности</w:t>
            </w:r>
          </w:p>
        </w:tc>
      </w:tr>
      <w:tr w:rsidR="004806D3" w:rsidRPr="004806D3" w14:paraId="47B8769D" w14:textId="77777777" w:rsidTr="005E4E9B">
        <w:tc>
          <w:tcPr>
            <w:tcW w:w="851" w:type="dxa"/>
            <w:vMerge w:val="restart"/>
          </w:tcPr>
          <w:p w14:paraId="33F2BF1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w:t>
            </w:r>
          </w:p>
        </w:tc>
        <w:tc>
          <w:tcPr>
            <w:tcW w:w="9072" w:type="dxa"/>
          </w:tcPr>
          <w:p w14:paraId="029921F5"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63"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4806D3" w:rsidRPr="004806D3" w14:paraId="79AA1A41" w14:textId="77777777" w:rsidTr="005E4E9B">
        <w:tc>
          <w:tcPr>
            <w:tcW w:w="851" w:type="dxa"/>
            <w:vMerge/>
          </w:tcPr>
          <w:p w14:paraId="0AAB513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95840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r>
      <w:tr w:rsidR="004806D3" w:rsidRPr="004806D3" w14:paraId="5911F8BD" w14:textId="77777777" w:rsidTr="005E4E9B">
        <w:tc>
          <w:tcPr>
            <w:tcW w:w="851" w:type="dxa"/>
            <w:vMerge/>
          </w:tcPr>
          <w:p w14:paraId="0DBE3417"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4E10F3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Техника пожарная. Огнетушители. Требования к эксплуатации</w:t>
            </w:r>
          </w:p>
        </w:tc>
      </w:tr>
      <w:tr w:rsidR="004806D3" w:rsidRPr="004806D3" w14:paraId="715E9B28" w14:textId="77777777" w:rsidTr="005E4E9B">
        <w:tc>
          <w:tcPr>
            <w:tcW w:w="851" w:type="dxa"/>
            <w:vMerge w:val="restart"/>
          </w:tcPr>
          <w:p w14:paraId="21804E3E"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w:t>
            </w:r>
          </w:p>
        </w:tc>
        <w:tc>
          <w:tcPr>
            <w:tcW w:w="9072" w:type="dxa"/>
          </w:tcPr>
          <w:p w14:paraId="524663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4806D3" w:rsidRPr="004806D3" w14:paraId="665D1915" w14:textId="77777777" w:rsidTr="005E4E9B">
        <w:tc>
          <w:tcPr>
            <w:tcW w:w="851" w:type="dxa"/>
            <w:vMerge/>
          </w:tcPr>
          <w:p w14:paraId="55734C7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3491951"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4806D3" w:rsidRPr="004806D3" w14:paraId="76703961" w14:textId="77777777" w:rsidTr="005E4E9B">
        <w:tc>
          <w:tcPr>
            <w:tcW w:w="851" w:type="dxa"/>
            <w:vMerge/>
          </w:tcPr>
          <w:p w14:paraId="1C98209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327BC51"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64" w:history="1">
              <w:r w:rsidR="004806D3" w:rsidRPr="004806D3">
                <w:rPr>
                  <w:rFonts w:ascii="Times New Roman" w:eastAsia="Times New Roman" w:hAnsi="Times New Roman" w:cs="Times New Roman"/>
                  <w:sz w:val="24"/>
                  <w:szCs w:val="24"/>
                  <w:lang w:eastAsia="ru-RU"/>
                </w:rPr>
                <w:t>Работы окрасочные</w:t>
              </w:r>
            </w:hyperlink>
            <w:r w:rsidR="004806D3" w:rsidRPr="004806D3">
              <w:rPr>
                <w:rFonts w:ascii="Times New Roman" w:eastAsia="Times New Roman" w:hAnsi="Times New Roman" w:cs="Times New Roman"/>
                <w:sz w:val="24"/>
                <w:szCs w:val="24"/>
                <w:lang w:eastAsia="ru-RU"/>
              </w:rPr>
              <w:t>. Требования пожарной безопасности. Рекомендации</w:t>
            </w:r>
          </w:p>
        </w:tc>
      </w:tr>
      <w:tr w:rsidR="004806D3" w:rsidRPr="004806D3" w14:paraId="377B1EAF" w14:textId="77777777" w:rsidTr="005E4E9B">
        <w:tc>
          <w:tcPr>
            <w:tcW w:w="851" w:type="dxa"/>
            <w:vMerge w:val="restart"/>
          </w:tcPr>
          <w:p w14:paraId="4A5622C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w:t>
            </w:r>
          </w:p>
        </w:tc>
        <w:tc>
          <w:tcPr>
            <w:tcW w:w="9072" w:type="dxa"/>
          </w:tcPr>
          <w:p w14:paraId="658196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противопожарном режиме</w:t>
            </w:r>
          </w:p>
        </w:tc>
      </w:tr>
      <w:tr w:rsidR="004806D3" w:rsidRPr="004806D3" w14:paraId="58B7FDE1" w14:textId="77777777" w:rsidTr="005E4E9B">
        <w:tc>
          <w:tcPr>
            <w:tcW w:w="851" w:type="dxa"/>
            <w:vMerge/>
          </w:tcPr>
          <w:p w14:paraId="0954F4C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B3EF1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4806D3" w:rsidRPr="004806D3" w14:paraId="4F787FF0" w14:textId="77777777" w:rsidTr="005E4E9B">
        <w:tc>
          <w:tcPr>
            <w:tcW w:w="851" w:type="dxa"/>
            <w:vMerge/>
          </w:tcPr>
          <w:p w14:paraId="25937E1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6596B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r>
      <w:tr w:rsidR="004806D3" w:rsidRPr="004806D3" w14:paraId="244768A0" w14:textId="77777777" w:rsidTr="005E4E9B">
        <w:tc>
          <w:tcPr>
            <w:tcW w:w="851" w:type="dxa"/>
            <w:vMerge w:val="restart"/>
          </w:tcPr>
          <w:p w14:paraId="5CD0FA0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8</w:t>
            </w:r>
          </w:p>
        </w:tc>
        <w:tc>
          <w:tcPr>
            <w:tcW w:w="9072" w:type="dxa"/>
          </w:tcPr>
          <w:p w14:paraId="581477D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4806D3" w:rsidRPr="004806D3" w14:paraId="01B9EC01" w14:textId="77777777" w:rsidTr="005E4E9B">
        <w:tc>
          <w:tcPr>
            <w:tcW w:w="851" w:type="dxa"/>
            <w:vMerge/>
          </w:tcPr>
          <w:p w14:paraId="628587F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7BDA6E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Техника пожарная. Огнетушители. Требования к эксплуатации</w:t>
            </w:r>
          </w:p>
        </w:tc>
      </w:tr>
      <w:tr w:rsidR="004806D3" w:rsidRPr="004806D3" w14:paraId="67D10BA7" w14:textId="77777777" w:rsidTr="005E4E9B">
        <w:tc>
          <w:tcPr>
            <w:tcW w:w="851" w:type="dxa"/>
            <w:vMerge/>
          </w:tcPr>
          <w:p w14:paraId="549F994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9C864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4806D3" w:rsidRPr="004806D3" w14:paraId="4D29C4FE" w14:textId="77777777" w:rsidTr="005E4E9B">
        <w:tc>
          <w:tcPr>
            <w:tcW w:w="851" w:type="dxa"/>
            <w:vMerge w:val="restart"/>
          </w:tcPr>
          <w:p w14:paraId="59B9026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9</w:t>
            </w:r>
          </w:p>
        </w:tc>
        <w:tc>
          <w:tcPr>
            <w:tcW w:w="9072" w:type="dxa"/>
          </w:tcPr>
          <w:p w14:paraId="299ED3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Места дислокации подразделений пожарной охраны. Порядок и методика определения</w:t>
            </w:r>
          </w:p>
        </w:tc>
      </w:tr>
      <w:tr w:rsidR="004806D3" w:rsidRPr="004806D3" w14:paraId="682822C1" w14:textId="77777777" w:rsidTr="005E4E9B">
        <w:tc>
          <w:tcPr>
            <w:tcW w:w="851" w:type="dxa"/>
            <w:vMerge/>
          </w:tcPr>
          <w:p w14:paraId="567727A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4381F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Порядка организации службы в подразделениях пожарной охраны</w:t>
            </w:r>
          </w:p>
        </w:tc>
      </w:tr>
      <w:tr w:rsidR="004806D3" w:rsidRPr="004806D3" w14:paraId="233152F9" w14:textId="77777777" w:rsidTr="005E4E9B">
        <w:tc>
          <w:tcPr>
            <w:tcW w:w="851" w:type="dxa"/>
            <w:vMerge/>
          </w:tcPr>
          <w:p w14:paraId="66CA43E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89C67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Система оповещения и управления эвакуацией людей при пожаре</w:t>
            </w:r>
          </w:p>
        </w:tc>
      </w:tr>
      <w:tr w:rsidR="004806D3" w:rsidRPr="004806D3" w14:paraId="4FCE96E0" w14:textId="77777777" w:rsidTr="005E4E9B">
        <w:tc>
          <w:tcPr>
            <w:tcW w:w="851" w:type="dxa"/>
            <w:vMerge w:val="restart"/>
          </w:tcPr>
          <w:p w14:paraId="3648DCC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10</w:t>
            </w:r>
          </w:p>
        </w:tc>
        <w:tc>
          <w:tcPr>
            <w:tcW w:w="9072" w:type="dxa"/>
          </w:tcPr>
          <w:p w14:paraId="244A41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 пожарной безопасности «Обучение мерам пожарной безопасности работников организаций»</w:t>
            </w:r>
          </w:p>
        </w:tc>
      </w:tr>
      <w:tr w:rsidR="004806D3" w:rsidRPr="004806D3" w14:paraId="3C87DEBE" w14:textId="77777777" w:rsidTr="005E4E9B">
        <w:tc>
          <w:tcPr>
            <w:tcW w:w="851" w:type="dxa"/>
            <w:vMerge/>
          </w:tcPr>
          <w:p w14:paraId="437F016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A662AE0"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5" w:history="1">
              <w:r w:rsidR="004806D3" w:rsidRPr="004806D3">
                <w:rPr>
                  <w:rFonts w:ascii="Times New Roman" w:eastAsia="Times New Roman" w:hAnsi="Times New Roman" w:cs="Times New Roman"/>
                  <w:sz w:val="24"/>
                  <w:szCs w:val="24"/>
                  <w:lang w:eastAsia="ru-RU"/>
                </w:rPr>
                <w:t>Методические рекомендации</w:t>
              </w:r>
            </w:hyperlink>
            <w:r w:rsidR="004806D3" w:rsidRPr="004806D3">
              <w:rPr>
                <w:rFonts w:ascii="Times New Roman" w:eastAsia="Times New Roman" w:hAnsi="Times New Roman" w:cs="Times New Roman"/>
                <w:sz w:val="24"/>
                <w:szCs w:val="24"/>
                <w:lang w:eastAsia="ru-RU"/>
              </w:rPr>
              <w:t xml:space="preserve"> по организации обучения руководителей и работников организаций. Противопожарный инструктаж и пожарно-технический минимум</w:t>
            </w:r>
          </w:p>
        </w:tc>
      </w:tr>
      <w:tr w:rsidR="004806D3" w:rsidRPr="004806D3" w14:paraId="6086ABB4" w14:textId="77777777" w:rsidTr="005E4E9B">
        <w:tc>
          <w:tcPr>
            <w:tcW w:w="851" w:type="dxa"/>
            <w:vMerge/>
          </w:tcPr>
          <w:p w14:paraId="4378F32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21591C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6" w:history="1">
              <w:r w:rsidR="004806D3" w:rsidRPr="004806D3">
                <w:rPr>
                  <w:rFonts w:ascii="Times New Roman" w:eastAsia="Times New Roman" w:hAnsi="Times New Roman" w:cs="Times New Roman"/>
                  <w:sz w:val="24"/>
                  <w:szCs w:val="24"/>
                  <w:lang w:eastAsia="ru-RU"/>
                </w:rPr>
                <w:t>Методические рекомендации</w:t>
              </w:r>
            </w:hyperlink>
            <w:r w:rsidR="004806D3" w:rsidRPr="004806D3">
              <w:rPr>
                <w:rFonts w:ascii="Times New Roman" w:eastAsia="Times New Roman" w:hAnsi="Times New Roman" w:cs="Times New Roman"/>
                <w:sz w:val="24"/>
                <w:szCs w:val="24"/>
                <w:lang w:eastAsia="ru-RU"/>
              </w:rPr>
              <w:t xml:space="preserve"> «Организация тренировок по эвакуации персонала предприятий и учреждений при пожаре»</w:t>
            </w:r>
          </w:p>
        </w:tc>
      </w:tr>
      <w:tr w:rsidR="004806D3" w:rsidRPr="004806D3" w14:paraId="6FF6C8B6" w14:textId="77777777" w:rsidTr="005E4E9B">
        <w:tc>
          <w:tcPr>
            <w:tcW w:w="851" w:type="dxa"/>
            <w:vMerge w:val="restart"/>
          </w:tcPr>
          <w:p w14:paraId="2975F08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11</w:t>
            </w:r>
          </w:p>
        </w:tc>
        <w:tc>
          <w:tcPr>
            <w:tcW w:w="9072" w:type="dxa"/>
          </w:tcPr>
          <w:p w14:paraId="2C98761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формы и порядка регистрации декларации пожарной безопасности</w:t>
            </w:r>
          </w:p>
        </w:tc>
      </w:tr>
      <w:tr w:rsidR="004806D3" w:rsidRPr="004806D3" w14:paraId="7B5D66A5" w14:textId="77777777" w:rsidTr="005E4E9B">
        <w:tc>
          <w:tcPr>
            <w:tcW w:w="851" w:type="dxa"/>
            <w:vMerge/>
          </w:tcPr>
          <w:p w14:paraId="697EDA1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28174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tc>
      </w:tr>
      <w:tr w:rsidR="004806D3" w:rsidRPr="004806D3" w14:paraId="3767F56C" w14:textId="77777777" w:rsidTr="005E4E9B">
        <w:tc>
          <w:tcPr>
            <w:tcW w:w="851" w:type="dxa"/>
            <w:vMerge/>
          </w:tcPr>
          <w:p w14:paraId="4937C658"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BC1084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7" w:history="1">
              <w:r w:rsidR="004806D3" w:rsidRPr="004806D3">
                <w:rPr>
                  <w:rFonts w:ascii="Times New Roman" w:eastAsia="Times New Roman" w:hAnsi="Times New Roman" w:cs="Times New Roman"/>
                  <w:sz w:val="24"/>
                  <w:szCs w:val="24"/>
                  <w:lang w:eastAsia="ru-RU"/>
                </w:rPr>
                <w:t>Порядок</w:t>
              </w:r>
            </w:hyperlink>
            <w:r w:rsidR="004806D3" w:rsidRPr="004806D3">
              <w:rPr>
                <w:rFonts w:ascii="Times New Roman" w:eastAsia="Times New Roman" w:hAnsi="Times New Roman" w:cs="Times New Roman"/>
                <w:sz w:val="24"/>
                <w:szCs w:val="24"/>
                <w:lang w:eastAsia="ru-RU"/>
              </w:rPr>
              <w:t xml:space="preserve"> осуществления контроля за соблюдением требований нормативных документов на средства огнезащиты (производство, применение и эксплуатация)</w:t>
            </w:r>
          </w:p>
        </w:tc>
      </w:tr>
      <w:tr w:rsidR="004806D3" w:rsidRPr="004806D3" w14:paraId="24B8D0A8" w14:textId="77777777" w:rsidTr="005E4E9B">
        <w:tc>
          <w:tcPr>
            <w:tcW w:w="851" w:type="dxa"/>
            <w:vMerge w:val="restart"/>
          </w:tcPr>
          <w:p w14:paraId="2A3EF18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12</w:t>
            </w:r>
          </w:p>
        </w:tc>
        <w:tc>
          <w:tcPr>
            <w:tcW w:w="9072" w:type="dxa"/>
          </w:tcPr>
          <w:p w14:paraId="4BC376F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Нормы пожарной безопасности. Цвета сигнальные. Знаки пожарной безопасности. Виды, размеры, общие технические требования</w:t>
            </w:r>
          </w:p>
        </w:tc>
      </w:tr>
      <w:tr w:rsidR="004806D3" w:rsidRPr="004806D3" w14:paraId="2E028349" w14:textId="77777777" w:rsidTr="005E4E9B">
        <w:tc>
          <w:tcPr>
            <w:tcW w:w="851" w:type="dxa"/>
            <w:vMerge/>
          </w:tcPr>
          <w:p w14:paraId="6129837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0A53C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и комплексы охранной, пожарной и охранно-пожарной сигнализации. Правила производства и приемки работ</w:t>
            </w:r>
          </w:p>
        </w:tc>
      </w:tr>
      <w:tr w:rsidR="004806D3" w:rsidRPr="004806D3" w14:paraId="46C4B4B0" w14:textId="77777777" w:rsidTr="005E4E9B">
        <w:tc>
          <w:tcPr>
            <w:tcW w:w="851" w:type="dxa"/>
            <w:vMerge/>
          </w:tcPr>
          <w:p w14:paraId="3173417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DA24F30"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8" w:history="1">
              <w:r w:rsidR="004806D3" w:rsidRPr="004806D3">
                <w:rPr>
                  <w:rFonts w:ascii="Times New Roman" w:eastAsia="Times New Roman" w:hAnsi="Times New Roman" w:cs="Times New Roman"/>
                  <w:sz w:val="24"/>
                  <w:szCs w:val="24"/>
                  <w:lang w:eastAsia="ru-RU"/>
                </w:rPr>
                <w:t>Порядок</w:t>
              </w:r>
            </w:hyperlink>
            <w:r w:rsidR="004806D3" w:rsidRPr="004806D3">
              <w:rPr>
                <w:rFonts w:ascii="Times New Roman" w:eastAsia="Times New Roman" w:hAnsi="Times New Roman" w:cs="Times New Roman"/>
                <w:sz w:val="24"/>
                <w:szCs w:val="24"/>
                <w:lang w:eastAsia="ru-RU"/>
              </w:rPr>
              <w:t xml:space="preserve"> осуществления контроля за соблюдением нормативных требований к средствам огнезащиты и их применению </w:t>
            </w:r>
          </w:p>
        </w:tc>
      </w:tr>
      <w:tr w:rsidR="004806D3" w:rsidRPr="004806D3" w14:paraId="6F095108" w14:textId="77777777" w:rsidTr="005E4E9B">
        <w:tc>
          <w:tcPr>
            <w:tcW w:w="851" w:type="dxa"/>
            <w:vMerge w:val="restart"/>
          </w:tcPr>
          <w:p w14:paraId="03548C0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13</w:t>
            </w:r>
          </w:p>
        </w:tc>
        <w:tc>
          <w:tcPr>
            <w:tcW w:w="9072" w:type="dxa"/>
          </w:tcPr>
          <w:p w14:paraId="5D8C6B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Порядка формирования и ведения реестра общественных объединений пожарной охраны и сводного реестра добровольных пожарных</w:t>
            </w:r>
          </w:p>
        </w:tc>
      </w:tr>
      <w:tr w:rsidR="004806D3" w:rsidRPr="004806D3" w14:paraId="129CF596" w14:textId="77777777" w:rsidTr="005E4E9B">
        <w:tc>
          <w:tcPr>
            <w:tcW w:w="851" w:type="dxa"/>
            <w:vMerge/>
          </w:tcPr>
          <w:p w14:paraId="53769F6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8CF452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4806D3" w:rsidRPr="004806D3" w14:paraId="30741382" w14:textId="77777777" w:rsidTr="005E4E9B">
        <w:tc>
          <w:tcPr>
            <w:tcW w:w="851" w:type="dxa"/>
            <w:vMerge/>
          </w:tcPr>
          <w:p w14:paraId="2A863E1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B0957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участия органов государственного пожарного надзора Российской Федерации в работе комиссий по выбору площадок (трасс) для строительства</w:t>
            </w:r>
          </w:p>
        </w:tc>
      </w:tr>
      <w:tr w:rsidR="004806D3" w:rsidRPr="004806D3" w14:paraId="399AC5BE" w14:textId="77777777" w:rsidTr="005E4E9B">
        <w:tc>
          <w:tcPr>
            <w:tcW w:w="851" w:type="dxa"/>
            <w:vMerge w:val="restart"/>
          </w:tcPr>
          <w:p w14:paraId="701D2F7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14</w:t>
            </w:r>
          </w:p>
        </w:tc>
        <w:tc>
          <w:tcPr>
            <w:tcW w:w="9072" w:type="dxa"/>
          </w:tcPr>
          <w:p w14:paraId="2AB33F9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согласования органами Государственного пожарного надзора Российской Федерации проектно-сметной документации на строительство</w:t>
            </w:r>
          </w:p>
        </w:tc>
      </w:tr>
      <w:tr w:rsidR="004806D3" w:rsidRPr="004806D3" w14:paraId="4893C4DE" w14:textId="77777777" w:rsidTr="005E4E9B">
        <w:tc>
          <w:tcPr>
            <w:tcW w:w="851" w:type="dxa"/>
            <w:vMerge/>
          </w:tcPr>
          <w:p w14:paraId="01A0CD9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0FCAD5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государственного пожарного надзора за строительством объектов иностранными фирмами на территории Российской Федерации</w:t>
            </w:r>
          </w:p>
        </w:tc>
      </w:tr>
      <w:tr w:rsidR="004806D3" w:rsidRPr="004806D3" w14:paraId="2471838B" w14:textId="77777777" w:rsidTr="005E4E9B">
        <w:tc>
          <w:tcPr>
            <w:tcW w:w="851" w:type="dxa"/>
            <w:vMerge/>
          </w:tcPr>
          <w:p w14:paraId="67F4563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39BA0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участия органов государственного пожарного надзора в работе комиссий по приемке в эксплуатацию законченных строительством объектов</w:t>
            </w:r>
          </w:p>
        </w:tc>
      </w:tr>
      <w:tr w:rsidR="004806D3" w:rsidRPr="004806D3" w14:paraId="582C7A48" w14:textId="77777777" w:rsidTr="005E4E9B">
        <w:tc>
          <w:tcPr>
            <w:tcW w:w="851" w:type="dxa"/>
            <w:vMerge w:val="restart"/>
          </w:tcPr>
          <w:p w14:paraId="31D0370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15</w:t>
            </w:r>
          </w:p>
        </w:tc>
        <w:tc>
          <w:tcPr>
            <w:tcW w:w="9072" w:type="dxa"/>
          </w:tcPr>
          <w:p w14:paraId="1BDBBE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Эвакуационные пути и выходы</w:t>
            </w:r>
          </w:p>
        </w:tc>
      </w:tr>
      <w:tr w:rsidR="004806D3" w:rsidRPr="004806D3" w14:paraId="603F627D" w14:textId="77777777" w:rsidTr="005E4E9B">
        <w:tc>
          <w:tcPr>
            <w:tcW w:w="851" w:type="dxa"/>
            <w:vMerge/>
          </w:tcPr>
          <w:p w14:paraId="3D5BEF8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B01D4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Внутренний противопожарный водопровод. Требования пожарной безопасности</w:t>
            </w:r>
          </w:p>
        </w:tc>
      </w:tr>
      <w:tr w:rsidR="004806D3" w:rsidRPr="004806D3" w14:paraId="541D7C33" w14:textId="77777777" w:rsidTr="005E4E9B">
        <w:tc>
          <w:tcPr>
            <w:tcW w:w="851" w:type="dxa"/>
            <w:vMerge/>
          </w:tcPr>
          <w:p w14:paraId="7AB2502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5B9632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Определение категорий помещений, зданий и наружных установок по взрывопожарной и пожарной опасности</w:t>
            </w:r>
          </w:p>
        </w:tc>
      </w:tr>
      <w:tr w:rsidR="004806D3" w:rsidRPr="004806D3" w14:paraId="572DBF62" w14:textId="77777777" w:rsidTr="005E4E9B">
        <w:tc>
          <w:tcPr>
            <w:tcW w:w="851" w:type="dxa"/>
            <w:vMerge w:val="restart"/>
          </w:tcPr>
          <w:p w14:paraId="0A3290B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16</w:t>
            </w:r>
          </w:p>
        </w:tc>
        <w:tc>
          <w:tcPr>
            <w:tcW w:w="9072" w:type="dxa"/>
          </w:tcPr>
          <w:p w14:paraId="50E75ED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Электрооборудование. Требования пожарной безопасности</w:t>
            </w:r>
          </w:p>
        </w:tc>
      </w:tr>
      <w:tr w:rsidR="004806D3" w:rsidRPr="004806D3" w14:paraId="5F9B4D13" w14:textId="77777777" w:rsidTr="005E4E9B">
        <w:tc>
          <w:tcPr>
            <w:tcW w:w="851" w:type="dxa"/>
            <w:vMerge/>
          </w:tcPr>
          <w:p w14:paraId="111400A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76A99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Отопление, вентиляция и кондиционирование. Требования пожарной безопасности</w:t>
            </w:r>
          </w:p>
        </w:tc>
      </w:tr>
      <w:tr w:rsidR="004806D3" w:rsidRPr="004806D3" w14:paraId="1019665C" w14:textId="77777777" w:rsidTr="005E4E9B">
        <w:trPr>
          <w:trHeight w:val="575"/>
        </w:trPr>
        <w:tc>
          <w:tcPr>
            <w:tcW w:w="851" w:type="dxa"/>
            <w:vMerge/>
          </w:tcPr>
          <w:p w14:paraId="63E8B88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1FCF39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Обеспечение огнестойкости объектов защиты</w:t>
            </w:r>
          </w:p>
        </w:tc>
      </w:tr>
      <w:tr w:rsidR="004806D3" w:rsidRPr="004806D3" w14:paraId="0F552CE8" w14:textId="77777777" w:rsidTr="005E4E9B">
        <w:tc>
          <w:tcPr>
            <w:tcW w:w="851" w:type="dxa"/>
            <w:vMerge w:val="restart"/>
          </w:tcPr>
          <w:p w14:paraId="397898F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17</w:t>
            </w:r>
          </w:p>
        </w:tc>
        <w:tc>
          <w:tcPr>
            <w:tcW w:w="9072" w:type="dxa"/>
          </w:tcPr>
          <w:p w14:paraId="6291D2E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Установки пожарной сигнализации и пожаротушения автоматические. Нормы и правила проектирования</w:t>
            </w:r>
          </w:p>
        </w:tc>
      </w:tr>
      <w:tr w:rsidR="004806D3" w:rsidRPr="004806D3" w14:paraId="11629659" w14:textId="77777777" w:rsidTr="005E4E9B">
        <w:tc>
          <w:tcPr>
            <w:tcW w:w="851" w:type="dxa"/>
            <w:vMerge/>
          </w:tcPr>
          <w:p w14:paraId="51A8883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97E67D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4806D3" w:rsidRPr="004806D3" w14:paraId="503AF110" w14:textId="77777777" w:rsidTr="005E4E9B">
        <w:tc>
          <w:tcPr>
            <w:tcW w:w="851" w:type="dxa"/>
            <w:vMerge/>
          </w:tcPr>
          <w:p w14:paraId="0E2E95B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C3389D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r>
      <w:tr w:rsidR="004806D3" w:rsidRPr="004806D3" w14:paraId="222A503E" w14:textId="77777777" w:rsidTr="005E4E9B">
        <w:tc>
          <w:tcPr>
            <w:tcW w:w="851" w:type="dxa"/>
            <w:vMerge w:val="restart"/>
          </w:tcPr>
          <w:p w14:paraId="003EE05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18</w:t>
            </w:r>
          </w:p>
        </w:tc>
        <w:tc>
          <w:tcPr>
            <w:tcW w:w="9072" w:type="dxa"/>
          </w:tcPr>
          <w:p w14:paraId="0731F255"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69"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пожарной безопасности. Системы пожарной сигнализации адресные. Общие </w:t>
            </w:r>
            <w:r w:rsidR="004806D3" w:rsidRPr="004806D3">
              <w:rPr>
                <w:rFonts w:ascii="Times New Roman" w:eastAsia="Times New Roman" w:hAnsi="Times New Roman" w:cs="Times New Roman"/>
                <w:sz w:val="24"/>
                <w:szCs w:val="24"/>
                <w:lang w:eastAsia="ru-RU"/>
              </w:rPr>
              <w:lastRenderedPageBreak/>
              <w:t>технические требования. Методы испытаний</w:t>
            </w:r>
          </w:p>
        </w:tc>
      </w:tr>
      <w:tr w:rsidR="004806D3" w:rsidRPr="004806D3" w14:paraId="3E61C5CC" w14:textId="77777777" w:rsidTr="005E4E9B">
        <w:tc>
          <w:tcPr>
            <w:tcW w:w="851" w:type="dxa"/>
            <w:vMerge/>
          </w:tcPr>
          <w:p w14:paraId="4C55269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9B5614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r>
      <w:tr w:rsidR="004806D3" w:rsidRPr="004806D3" w14:paraId="3ED51EFA" w14:textId="77777777" w:rsidTr="005E4E9B">
        <w:tc>
          <w:tcPr>
            <w:tcW w:w="851" w:type="dxa"/>
            <w:vMerge/>
          </w:tcPr>
          <w:p w14:paraId="47EDF74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F3351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Выбор и применение средств охранно-пожарной сигнализации и средств технической укрепленности для оборудования объектов</w:t>
            </w:r>
          </w:p>
        </w:tc>
      </w:tr>
      <w:tr w:rsidR="004806D3" w:rsidRPr="004806D3" w14:paraId="5C3FB914" w14:textId="77777777" w:rsidTr="005E4E9B">
        <w:tc>
          <w:tcPr>
            <w:tcW w:w="851" w:type="dxa"/>
            <w:vMerge w:val="restart"/>
          </w:tcPr>
          <w:p w14:paraId="111234F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19</w:t>
            </w:r>
          </w:p>
        </w:tc>
        <w:tc>
          <w:tcPr>
            <w:tcW w:w="9072" w:type="dxa"/>
          </w:tcPr>
          <w:p w14:paraId="0285A60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0"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на железнодорожном транспорте</w:t>
            </w:r>
          </w:p>
        </w:tc>
      </w:tr>
      <w:tr w:rsidR="004806D3" w:rsidRPr="004806D3" w14:paraId="1D7D20EA" w14:textId="77777777" w:rsidTr="005E4E9B">
        <w:tc>
          <w:tcPr>
            <w:tcW w:w="851" w:type="dxa"/>
            <w:vMerge/>
          </w:tcPr>
          <w:p w14:paraId="13AC203E"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D5DAB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введении Инструкции по обеспечению пожарной безопасности в вагонах пассажирских поездов</w:t>
            </w:r>
          </w:p>
        </w:tc>
      </w:tr>
      <w:tr w:rsidR="004806D3" w:rsidRPr="004806D3" w14:paraId="42E85DA4" w14:textId="77777777" w:rsidTr="005E4E9B">
        <w:tc>
          <w:tcPr>
            <w:tcW w:w="851" w:type="dxa"/>
            <w:vMerge/>
          </w:tcPr>
          <w:p w14:paraId="646467A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AE87549"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1"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пожарной безопасности. Вагоны метрополитена. Требования пожарной безопасности (утв. ГУГПС МВД РФ, введены в действие Приказом ГУГПС МВД РФ от 27.06.1996 № 36)</w:t>
            </w:r>
          </w:p>
        </w:tc>
      </w:tr>
      <w:tr w:rsidR="004806D3" w:rsidRPr="004806D3" w14:paraId="1F6D6FC4" w14:textId="77777777" w:rsidTr="005E4E9B">
        <w:tc>
          <w:tcPr>
            <w:tcW w:w="851" w:type="dxa"/>
            <w:vMerge w:val="restart"/>
          </w:tcPr>
          <w:p w14:paraId="675D3A9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20</w:t>
            </w:r>
          </w:p>
        </w:tc>
        <w:tc>
          <w:tcPr>
            <w:tcW w:w="9072" w:type="dxa"/>
          </w:tcPr>
          <w:p w14:paraId="7E9E71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пожарной безопасности на судах внутреннего водного транспорта Российской Федерации</w:t>
            </w:r>
          </w:p>
        </w:tc>
      </w:tr>
      <w:tr w:rsidR="004806D3" w:rsidRPr="004806D3" w14:paraId="6EFCF6B6" w14:textId="77777777" w:rsidTr="005E4E9B">
        <w:tc>
          <w:tcPr>
            <w:tcW w:w="851" w:type="dxa"/>
            <w:vMerge/>
          </w:tcPr>
          <w:p w14:paraId="44656F1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264C59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Правилах пожарной безопасности на морских судах</w:t>
            </w:r>
          </w:p>
        </w:tc>
      </w:tr>
      <w:tr w:rsidR="004806D3" w:rsidRPr="004806D3" w14:paraId="15F5258C" w14:textId="77777777" w:rsidTr="005E4E9B">
        <w:tc>
          <w:tcPr>
            <w:tcW w:w="851" w:type="dxa"/>
            <w:vMerge/>
          </w:tcPr>
          <w:p w14:paraId="7991A18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2EF6B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 введении в действие Наставления по пожарной охране в гражданской авиации </w:t>
            </w:r>
          </w:p>
        </w:tc>
      </w:tr>
      <w:tr w:rsidR="004806D3" w:rsidRPr="004806D3" w14:paraId="65A10F4F" w14:textId="77777777" w:rsidTr="005E4E9B">
        <w:tc>
          <w:tcPr>
            <w:tcW w:w="851" w:type="dxa"/>
            <w:vMerge w:val="restart"/>
          </w:tcPr>
          <w:p w14:paraId="78AE2FE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w:t>
            </w:r>
          </w:p>
        </w:tc>
        <w:tc>
          <w:tcPr>
            <w:tcW w:w="9072" w:type="dxa"/>
          </w:tcPr>
          <w:p w14:paraId="4D703B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свода правил «Вертодромы. Требования пожарной безопасности»</w:t>
            </w:r>
          </w:p>
        </w:tc>
      </w:tr>
      <w:tr w:rsidR="004806D3" w:rsidRPr="004806D3" w14:paraId="1B9A323A" w14:textId="77777777" w:rsidTr="005E4E9B">
        <w:tc>
          <w:tcPr>
            <w:tcW w:w="851" w:type="dxa"/>
            <w:vMerge/>
          </w:tcPr>
          <w:p w14:paraId="6ED524F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1F7D4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Инфраструктура железнодорожного транспорта. Требования пожарной безопасности</w:t>
            </w:r>
          </w:p>
        </w:tc>
      </w:tr>
      <w:tr w:rsidR="004806D3" w:rsidRPr="004806D3" w14:paraId="16E8F37D" w14:textId="77777777" w:rsidTr="005E4E9B">
        <w:tc>
          <w:tcPr>
            <w:tcW w:w="851" w:type="dxa"/>
            <w:vMerge/>
          </w:tcPr>
          <w:p w14:paraId="0585910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01955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Встроенные подземные автостоянки. Требования пожарной безопасности</w:t>
            </w:r>
          </w:p>
        </w:tc>
      </w:tr>
      <w:tr w:rsidR="004806D3" w:rsidRPr="004806D3" w14:paraId="342F0CB4" w14:textId="77777777" w:rsidTr="005E4E9B">
        <w:tc>
          <w:tcPr>
            <w:tcW w:w="851" w:type="dxa"/>
            <w:vMerge w:val="restart"/>
          </w:tcPr>
          <w:p w14:paraId="01D1B78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w:t>
            </w:r>
          </w:p>
        </w:tc>
        <w:tc>
          <w:tcPr>
            <w:tcW w:w="9072" w:type="dxa"/>
          </w:tcPr>
          <w:p w14:paraId="657AD44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Федеральной службы по надзору в сфере транспорта исполнения государственной функции по осуществлению федерального государственного контроля (надзора) за соблюдением законодательства Российской Федерации, в том числе международных договоров Российской Федерации об обеспечении пожарной безопасности при эксплуатации морских судов, судов внутреннего водного и смешанного (река-море) плавания, иных плавучих объектов</w:t>
            </w:r>
          </w:p>
        </w:tc>
      </w:tr>
      <w:tr w:rsidR="004806D3" w:rsidRPr="004806D3" w14:paraId="4898C888" w14:textId="77777777" w:rsidTr="005E4E9B">
        <w:tc>
          <w:tcPr>
            <w:tcW w:w="851" w:type="dxa"/>
            <w:vMerge/>
          </w:tcPr>
          <w:p w14:paraId="0C071C8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7DD1C71"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2" w:history="1">
              <w:r w:rsidR="004806D3" w:rsidRPr="004806D3">
                <w:rPr>
                  <w:rFonts w:ascii="Times New Roman" w:eastAsia="Times New Roman" w:hAnsi="Times New Roman" w:cs="Times New Roman"/>
                  <w:sz w:val="24"/>
                  <w:szCs w:val="24"/>
                  <w:lang w:eastAsia="ru-RU"/>
                </w:rPr>
                <w:t>Руководство</w:t>
              </w:r>
            </w:hyperlink>
            <w:r w:rsidR="004806D3" w:rsidRPr="004806D3">
              <w:rPr>
                <w:rFonts w:ascii="Times New Roman" w:eastAsia="Times New Roman" w:hAnsi="Times New Roman" w:cs="Times New Roman"/>
                <w:sz w:val="24"/>
                <w:szCs w:val="24"/>
                <w:lang w:eastAsia="ru-RU"/>
              </w:rPr>
              <w:t xml:space="preserve"> о порядке проверки противопожарного состояния судов речного флота и ремонтно-отстойных пунктов</w:t>
            </w:r>
          </w:p>
        </w:tc>
      </w:tr>
      <w:tr w:rsidR="004806D3" w:rsidRPr="004806D3" w14:paraId="27EEAC04" w14:textId="77777777" w:rsidTr="005E4E9B">
        <w:tc>
          <w:tcPr>
            <w:tcW w:w="851" w:type="dxa"/>
            <w:vMerge/>
          </w:tcPr>
          <w:p w14:paraId="2851ED1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A00489D"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3"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государственной противопожарной службы МВД России. Торговые павильоны и киоски. Противопожарные требования</w:t>
            </w:r>
          </w:p>
        </w:tc>
      </w:tr>
      <w:tr w:rsidR="004806D3" w:rsidRPr="004806D3" w14:paraId="5433D712" w14:textId="77777777" w:rsidTr="005E4E9B">
        <w:tc>
          <w:tcPr>
            <w:tcW w:w="851" w:type="dxa"/>
            <w:vMerge w:val="restart"/>
          </w:tcPr>
          <w:p w14:paraId="0A49EE6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23</w:t>
            </w:r>
          </w:p>
        </w:tc>
        <w:tc>
          <w:tcPr>
            <w:tcW w:w="9072" w:type="dxa"/>
          </w:tcPr>
          <w:p w14:paraId="514B63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методики определения расчетных величин пожарного риска на производственных объектах</w:t>
            </w:r>
          </w:p>
        </w:tc>
      </w:tr>
      <w:tr w:rsidR="004806D3" w:rsidRPr="004806D3" w14:paraId="7AB86E8F" w14:textId="77777777" w:rsidTr="005E4E9B">
        <w:tc>
          <w:tcPr>
            <w:tcW w:w="851" w:type="dxa"/>
            <w:vMerge/>
          </w:tcPr>
          <w:p w14:paraId="63CEBDA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D4DBF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Атомные станции. Требования пожарной безопасности</w:t>
            </w:r>
          </w:p>
        </w:tc>
      </w:tr>
      <w:tr w:rsidR="004806D3" w:rsidRPr="004806D3" w14:paraId="6A2CA4E3" w14:textId="77777777" w:rsidTr="005E4E9B">
        <w:tc>
          <w:tcPr>
            <w:tcW w:w="851" w:type="dxa"/>
            <w:vMerge/>
          </w:tcPr>
          <w:p w14:paraId="107654B8"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69CD8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требований пожарной безопасности при распространении и использовании пиротехнических изделий</w:t>
            </w:r>
          </w:p>
        </w:tc>
      </w:tr>
      <w:tr w:rsidR="004806D3" w:rsidRPr="004806D3" w14:paraId="4A5C51C1" w14:textId="77777777" w:rsidTr="005E4E9B">
        <w:tc>
          <w:tcPr>
            <w:tcW w:w="851" w:type="dxa"/>
            <w:vMerge w:val="restart"/>
          </w:tcPr>
          <w:p w14:paraId="4DBE887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24</w:t>
            </w:r>
          </w:p>
        </w:tc>
        <w:tc>
          <w:tcPr>
            <w:tcW w:w="9072" w:type="dxa"/>
          </w:tcPr>
          <w:p w14:paraId="2186C5BB"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4" w:history="1">
              <w:r w:rsidR="004806D3" w:rsidRPr="004806D3">
                <w:rPr>
                  <w:rFonts w:ascii="Times New Roman" w:eastAsia="Times New Roman" w:hAnsi="Times New Roman" w:cs="Times New Roman"/>
                  <w:sz w:val="24"/>
                  <w:szCs w:val="24"/>
                  <w:lang w:eastAsia="ru-RU"/>
                </w:rPr>
                <w:t>Рекомендации</w:t>
              </w:r>
            </w:hyperlink>
            <w:r w:rsidR="004806D3" w:rsidRPr="004806D3">
              <w:rPr>
                <w:rFonts w:ascii="Times New Roman" w:eastAsia="Times New Roman" w:hAnsi="Times New Roman" w:cs="Times New Roman"/>
                <w:sz w:val="24"/>
                <w:szCs w:val="24"/>
                <w:lang w:eastAsia="ru-RU"/>
              </w:rPr>
              <w:t xml:space="preserve"> по обеспечению пожарной безопасности при распространении пиротехнической продукции гражданского назначения</w:t>
            </w:r>
          </w:p>
        </w:tc>
      </w:tr>
      <w:tr w:rsidR="004806D3" w:rsidRPr="004806D3" w14:paraId="67DE6B85" w14:textId="77777777" w:rsidTr="005E4E9B">
        <w:tc>
          <w:tcPr>
            <w:tcW w:w="851" w:type="dxa"/>
            <w:vMerge/>
          </w:tcPr>
          <w:p w14:paraId="52B9232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386079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правилах пожарной безопасности при проведении огневых работ на судах, находящихся у причалов морских портов и судоремонтных предприятий</w:t>
            </w:r>
          </w:p>
        </w:tc>
      </w:tr>
      <w:tr w:rsidR="004806D3" w:rsidRPr="004806D3" w14:paraId="5DCA2BA3" w14:textId="77777777" w:rsidTr="005E4E9B">
        <w:tc>
          <w:tcPr>
            <w:tcW w:w="851" w:type="dxa"/>
            <w:vMerge/>
          </w:tcPr>
          <w:p w14:paraId="5ACFBF9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EF5910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5"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энергетических предприятий. </w:t>
            </w:r>
          </w:p>
        </w:tc>
      </w:tr>
      <w:tr w:rsidR="004806D3" w:rsidRPr="004806D3" w14:paraId="540AB26D" w14:textId="77777777" w:rsidTr="005E4E9B">
        <w:tc>
          <w:tcPr>
            <w:tcW w:w="851" w:type="dxa"/>
            <w:vMerge w:val="restart"/>
          </w:tcPr>
          <w:p w14:paraId="2FF8E18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25</w:t>
            </w:r>
          </w:p>
        </w:tc>
        <w:tc>
          <w:tcPr>
            <w:tcW w:w="9072" w:type="dxa"/>
          </w:tcPr>
          <w:p w14:paraId="79F20084"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6"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предприятий и организаций Роскомпечати</w:t>
            </w:r>
          </w:p>
        </w:tc>
      </w:tr>
      <w:tr w:rsidR="004806D3" w:rsidRPr="004806D3" w14:paraId="718DF378" w14:textId="77777777" w:rsidTr="005E4E9B">
        <w:tc>
          <w:tcPr>
            <w:tcW w:w="851" w:type="dxa"/>
            <w:vMerge/>
          </w:tcPr>
          <w:p w14:paraId="396BDDC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A2827DB"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7"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в лесной промышленности</w:t>
            </w:r>
          </w:p>
        </w:tc>
      </w:tr>
      <w:tr w:rsidR="004806D3" w:rsidRPr="004806D3" w14:paraId="4976F41A" w14:textId="77777777" w:rsidTr="005E4E9B">
        <w:tc>
          <w:tcPr>
            <w:tcW w:w="851" w:type="dxa"/>
            <w:vMerge/>
          </w:tcPr>
          <w:p w14:paraId="6DC2269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C508E7B"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8"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предприятий черной металлургии</w:t>
            </w:r>
          </w:p>
        </w:tc>
      </w:tr>
      <w:tr w:rsidR="004806D3" w:rsidRPr="004806D3" w14:paraId="09A47EB1" w14:textId="77777777" w:rsidTr="005E4E9B">
        <w:tc>
          <w:tcPr>
            <w:tcW w:w="851" w:type="dxa"/>
            <w:vMerge w:val="restart"/>
          </w:tcPr>
          <w:p w14:paraId="737F671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26</w:t>
            </w:r>
          </w:p>
        </w:tc>
        <w:tc>
          <w:tcPr>
            <w:tcW w:w="9072" w:type="dxa"/>
          </w:tcPr>
          <w:p w14:paraId="79A35298"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79"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предприятий легкой промышленности </w:t>
            </w:r>
          </w:p>
        </w:tc>
      </w:tr>
      <w:tr w:rsidR="004806D3" w:rsidRPr="004806D3" w14:paraId="39C489E9" w14:textId="77777777" w:rsidTr="005E4E9B">
        <w:tc>
          <w:tcPr>
            <w:tcW w:w="851" w:type="dxa"/>
            <w:vMerge/>
          </w:tcPr>
          <w:p w14:paraId="069D0E5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23AEDE0"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0" w:history="1">
              <w:r w:rsidR="004806D3" w:rsidRPr="004806D3">
                <w:rPr>
                  <w:rFonts w:ascii="Times New Roman" w:eastAsia="Times New Roman" w:hAnsi="Times New Roman" w:cs="Times New Roman"/>
                  <w:sz w:val="24"/>
                  <w:szCs w:val="24"/>
                  <w:lang w:eastAsia="ru-RU"/>
                </w:rPr>
                <w:t>Работы окрасочные</w:t>
              </w:r>
            </w:hyperlink>
            <w:r w:rsidR="004806D3" w:rsidRPr="004806D3">
              <w:rPr>
                <w:rFonts w:ascii="Times New Roman" w:eastAsia="Times New Roman" w:hAnsi="Times New Roman" w:cs="Times New Roman"/>
                <w:sz w:val="24"/>
                <w:szCs w:val="24"/>
                <w:lang w:eastAsia="ru-RU"/>
              </w:rPr>
              <w:t>. Требования пожарной безопасности. Рекомендации</w:t>
            </w:r>
          </w:p>
        </w:tc>
      </w:tr>
      <w:tr w:rsidR="004806D3" w:rsidRPr="004806D3" w14:paraId="064B9817" w14:textId="77777777" w:rsidTr="005E4E9B">
        <w:tc>
          <w:tcPr>
            <w:tcW w:w="851" w:type="dxa"/>
            <w:vMerge/>
          </w:tcPr>
          <w:p w14:paraId="43EB79D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BAD66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Склады нефти и нефтепродуктов. Требования пожарной безопасности</w:t>
            </w:r>
          </w:p>
        </w:tc>
      </w:tr>
      <w:tr w:rsidR="004806D3" w:rsidRPr="004806D3" w14:paraId="0A2CAD5C" w14:textId="77777777" w:rsidTr="005E4E9B">
        <w:tc>
          <w:tcPr>
            <w:tcW w:w="851" w:type="dxa"/>
            <w:vMerge w:val="restart"/>
          </w:tcPr>
          <w:p w14:paraId="1D1650A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27</w:t>
            </w:r>
          </w:p>
        </w:tc>
        <w:tc>
          <w:tcPr>
            <w:tcW w:w="9072" w:type="dxa"/>
          </w:tcPr>
          <w:p w14:paraId="7C209C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Станции автомобильные заправочные. Требования пожарной безопасности</w:t>
            </w:r>
          </w:p>
        </w:tc>
      </w:tr>
      <w:tr w:rsidR="004806D3" w:rsidRPr="004806D3" w14:paraId="3BB7A98E" w14:textId="77777777" w:rsidTr="005E4E9B">
        <w:tc>
          <w:tcPr>
            <w:tcW w:w="851" w:type="dxa"/>
            <w:vMerge/>
          </w:tcPr>
          <w:p w14:paraId="6F03552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DE66B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введении в действие Правил пожарной безопасности</w:t>
            </w:r>
          </w:p>
        </w:tc>
      </w:tr>
      <w:tr w:rsidR="004806D3" w:rsidRPr="004806D3" w14:paraId="79232FC2" w14:textId="77777777" w:rsidTr="005E4E9B">
        <w:tc>
          <w:tcPr>
            <w:tcW w:w="851" w:type="dxa"/>
            <w:vMerge/>
          </w:tcPr>
          <w:p w14:paraId="0FF0772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7176FA8"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1"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учреждений культуры Российской Федерации</w:t>
            </w:r>
          </w:p>
        </w:tc>
      </w:tr>
      <w:tr w:rsidR="004806D3" w:rsidRPr="004806D3" w14:paraId="1B592301" w14:textId="77777777" w:rsidTr="005E4E9B">
        <w:tc>
          <w:tcPr>
            <w:tcW w:w="851" w:type="dxa"/>
            <w:vMerge w:val="restart"/>
          </w:tcPr>
          <w:p w14:paraId="55EC1A5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28</w:t>
            </w:r>
          </w:p>
        </w:tc>
        <w:tc>
          <w:tcPr>
            <w:tcW w:w="9072" w:type="dxa"/>
          </w:tcPr>
          <w:p w14:paraId="5DBC49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4806D3" w:rsidRPr="004806D3" w14:paraId="6A992837" w14:textId="77777777" w:rsidTr="005E4E9B">
        <w:tc>
          <w:tcPr>
            <w:tcW w:w="851" w:type="dxa"/>
            <w:vMerge/>
          </w:tcPr>
          <w:p w14:paraId="45A0996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D290B09"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2"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4806D3" w:rsidRPr="004806D3" w14:paraId="040BBB63" w14:textId="77777777" w:rsidTr="005E4E9B">
        <w:tc>
          <w:tcPr>
            <w:tcW w:w="851" w:type="dxa"/>
            <w:vMerge/>
          </w:tcPr>
          <w:p w14:paraId="10A8BEE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4B0F74B"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3"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для спортивных сооружений</w:t>
            </w:r>
          </w:p>
        </w:tc>
      </w:tr>
      <w:tr w:rsidR="004806D3" w:rsidRPr="004806D3" w14:paraId="6F589897" w14:textId="77777777" w:rsidTr="005E4E9B">
        <w:tc>
          <w:tcPr>
            <w:tcW w:w="851" w:type="dxa"/>
            <w:vMerge w:val="restart"/>
          </w:tcPr>
          <w:p w14:paraId="51206ED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29</w:t>
            </w:r>
          </w:p>
        </w:tc>
        <w:tc>
          <w:tcPr>
            <w:tcW w:w="9072" w:type="dxa"/>
          </w:tcPr>
          <w:p w14:paraId="6449694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осуществления контроля за достоверностью сведений о пожарной опасности в лесах и лесных пожарах</w:t>
            </w:r>
          </w:p>
        </w:tc>
      </w:tr>
      <w:tr w:rsidR="004806D3" w:rsidRPr="004806D3" w14:paraId="2B8AFD98" w14:textId="77777777" w:rsidTr="005E4E9B">
        <w:tc>
          <w:tcPr>
            <w:tcW w:w="851" w:type="dxa"/>
            <w:vMerge/>
          </w:tcPr>
          <w:p w14:paraId="34E2C3D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A806A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4806D3" w:rsidRPr="004806D3" w14:paraId="1578C927" w14:textId="77777777" w:rsidTr="005E4E9B">
        <w:tc>
          <w:tcPr>
            <w:tcW w:w="851" w:type="dxa"/>
            <w:vMerge/>
          </w:tcPr>
          <w:p w14:paraId="0E2F87A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07437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 наличия средств пожаротушения в местах использования лесов</w:t>
            </w:r>
          </w:p>
        </w:tc>
      </w:tr>
      <w:tr w:rsidR="004806D3" w:rsidRPr="004806D3" w14:paraId="012B6BE4" w14:textId="77777777" w:rsidTr="005E4E9B">
        <w:tc>
          <w:tcPr>
            <w:tcW w:w="851" w:type="dxa"/>
            <w:vMerge w:val="restart"/>
          </w:tcPr>
          <w:p w14:paraId="55C99F67"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30</w:t>
            </w:r>
          </w:p>
        </w:tc>
        <w:tc>
          <w:tcPr>
            <w:tcW w:w="9072" w:type="dxa"/>
          </w:tcPr>
          <w:p w14:paraId="32F5222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Нормативов противопожарного обустройства лесов</w:t>
            </w:r>
          </w:p>
        </w:tc>
      </w:tr>
      <w:tr w:rsidR="004806D3" w:rsidRPr="004806D3" w14:paraId="3B0791DE" w14:textId="77777777" w:rsidTr="005E4E9B">
        <w:tc>
          <w:tcPr>
            <w:tcW w:w="851" w:type="dxa"/>
            <w:vMerge/>
          </w:tcPr>
          <w:p w14:paraId="79D6AEC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BFB841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пожарной безопасности в лесах</w:t>
            </w:r>
          </w:p>
        </w:tc>
      </w:tr>
      <w:tr w:rsidR="004806D3" w:rsidRPr="004806D3" w14:paraId="739C0997" w14:textId="77777777" w:rsidTr="005E4E9B">
        <w:tc>
          <w:tcPr>
            <w:tcW w:w="851" w:type="dxa"/>
            <w:vMerge/>
          </w:tcPr>
          <w:p w14:paraId="2C73C2D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007BA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4806D3" w:rsidRPr="004806D3" w14:paraId="7094C923" w14:textId="77777777" w:rsidTr="005E4E9B">
        <w:tc>
          <w:tcPr>
            <w:tcW w:w="851" w:type="dxa"/>
            <w:vMerge w:val="restart"/>
          </w:tcPr>
          <w:p w14:paraId="4428D5E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31</w:t>
            </w:r>
          </w:p>
        </w:tc>
        <w:tc>
          <w:tcPr>
            <w:tcW w:w="9072" w:type="dxa"/>
          </w:tcPr>
          <w:p w14:paraId="6DA1BB2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чрезвычайных ситуациях в лесах, возникших вследствие лесных пожаров (вместе с «Правилами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tc>
      </w:tr>
      <w:tr w:rsidR="004806D3" w:rsidRPr="004806D3" w14:paraId="7A460C1E" w14:textId="77777777" w:rsidTr="005E4E9B">
        <w:tc>
          <w:tcPr>
            <w:tcW w:w="851" w:type="dxa"/>
            <w:vMerge/>
          </w:tcPr>
          <w:p w14:paraId="16F5302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74482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4806D3" w:rsidRPr="004806D3" w14:paraId="6E352193" w14:textId="77777777" w:rsidTr="005E4E9B">
        <w:tc>
          <w:tcPr>
            <w:tcW w:w="851" w:type="dxa"/>
            <w:vMerge/>
          </w:tcPr>
          <w:p w14:paraId="6C4BDB8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53285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пожарной безопасности на объектах учреждений и органов Федеральной службы исполнения наказаний</w:t>
            </w:r>
          </w:p>
        </w:tc>
      </w:tr>
      <w:tr w:rsidR="004806D3" w:rsidRPr="004806D3" w14:paraId="167B9D17" w14:textId="77777777" w:rsidTr="005E4E9B">
        <w:tc>
          <w:tcPr>
            <w:tcW w:w="851" w:type="dxa"/>
            <w:vMerge w:val="restart"/>
          </w:tcPr>
          <w:p w14:paraId="0755FE17"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32</w:t>
            </w:r>
          </w:p>
        </w:tc>
        <w:tc>
          <w:tcPr>
            <w:tcW w:w="9072" w:type="dxa"/>
          </w:tcPr>
          <w:p w14:paraId="09016B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разработки и утверждения плана тушения лесных пожаров и его формы</w:t>
            </w:r>
          </w:p>
        </w:tc>
      </w:tr>
      <w:tr w:rsidR="004806D3" w:rsidRPr="004806D3" w14:paraId="34F94FA4" w14:textId="77777777" w:rsidTr="005E4E9B">
        <w:tc>
          <w:tcPr>
            <w:tcW w:w="851" w:type="dxa"/>
            <w:vMerge/>
          </w:tcPr>
          <w:p w14:paraId="1F4628F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19F3D2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пожарной безопасности</w:t>
            </w:r>
          </w:p>
        </w:tc>
      </w:tr>
      <w:tr w:rsidR="004806D3" w:rsidRPr="004806D3" w14:paraId="3657597F" w14:textId="77777777" w:rsidTr="005E4E9B">
        <w:tc>
          <w:tcPr>
            <w:tcW w:w="851" w:type="dxa"/>
            <w:vMerge/>
          </w:tcPr>
          <w:p w14:paraId="5B711DF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D969ED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Технический регламент о требованиях пожарной безопасности</w:t>
            </w:r>
          </w:p>
        </w:tc>
      </w:tr>
      <w:tr w:rsidR="004806D3" w:rsidRPr="004806D3" w14:paraId="7770EC26" w14:textId="77777777" w:rsidTr="005E4E9B">
        <w:tc>
          <w:tcPr>
            <w:tcW w:w="851" w:type="dxa"/>
            <w:vMerge w:val="restart"/>
          </w:tcPr>
          <w:p w14:paraId="50111EF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33</w:t>
            </w:r>
          </w:p>
        </w:tc>
        <w:tc>
          <w:tcPr>
            <w:tcW w:w="9072" w:type="dxa"/>
          </w:tcPr>
          <w:p w14:paraId="3BDF0FE1"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Норм наличия средств пожаротушения в местах использования лесов</w:t>
            </w:r>
          </w:p>
        </w:tc>
      </w:tr>
      <w:tr w:rsidR="004806D3" w:rsidRPr="004806D3" w14:paraId="79C3D063" w14:textId="77777777" w:rsidTr="005E4E9B">
        <w:tc>
          <w:tcPr>
            <w:tcW w:w="851" w:type="dxa"/>
            <w:vMerge/>
          </w:tcPr>
          <w:p w14:paraId="42205D9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EB390B8"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4806D3" w:rsidRPr="004806D3" w14:paraId="1A9BBC00" w14:textId="77777777" w:rsidTr="005E4E9B">
        <w:tc>
          <w:tcPr>
            <w:tcW w:w="851" w:type="dxa"/>
            <w:vMerge/>
          </w:tcPr>
          <w:p w14:paraId="681E556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EBE6E56"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4806D3" w:rsidRPr="004806D3" w14:paraId="7A753EEB" w14:textId="77777777" w:rsidTr="005E4E9B">
        <w:tc>
          <w:tcPr>
            <w:tcW w:w="851" w:type="dxa"/>
            <w:vMerge w:val="restart"/>
          </w:tcPr>
          <w:p w14:paraId="63880F0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34</w:t>
            </w:r>
          </w:p>
        </w:tc>
        <w:tc>
          <w:tcPr>
            <w:tcW w:w="9072" w:type="dxa"/>
          </w:tcPr>
          <w:p w14:paraId="75B6A217"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 введении в действие Правил пожарной безопасности</w:t>
            </w:r>
          </w:p>
        </w:tc>
      </w:tr>
      <w:tr w:rsidR="004806D3" w:rsidRPr="004806D3" w14:paraId="422CB753" w14:textId="77777777" w:rsidTr="005E4E9B">
        <w:tc>
          <w:tcPr>
            <w:tcW w:w="851" w:type="dxa"/>
            <w:vMerge/>
          </w:tcPr>
          <w:p w14:paraId="7EFBB33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917D400"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свода правил «Склады нефти и нефтепродуктов. Требования пожарной безопасности»</w:t>
            </w:r>
          </w:p>
        </w:tc>
      </w:tr>
      <w:tr w:rsidR="004806D3" w:rsidRPr="004806D3" w14:paraId="7B598093" w14:textId="77777777" w:rsidTr="005E4E9B">
        <w:tc>
          <w:tcPr>
            <w:tcW w:w="851" w:type="dxa"/>
            <w:vMerge/>
          </w:tcPr>
          <w:p w14:paraId="4881D54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7DED9E2"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4806D3" w:rsidRPr="004806D3" w14:paraId="0B7F72BA" w14:textId="77777777" w:rsidTr="005E4E9B">
        <w:tc>
          <w:tcPr>
            <w:tcW w:w="851" w:type="dxa"/>
            <w:vMerge w:val="restart"/>
          </w:tcPr>
          <w:p w14:paraId="33A68090"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35</w:t>
            </w:r>
          </w:p>
        </w:tc>
        <w:tc>
          <w:tcPr>
            <w:tcW w:w="9072" w:type="dxa"/>
          </w:tcPr>
          <w:p w14:paraId="159EE337"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4806D3" w:rsidRPr="004806D3" w14:paraId="718B99A9" w14:textId="77777777" w:rsidTr="005E4E9B">
        <w:tc>
          <w:tcPr>
            <w:tcW w:w="851" w:type="dxa"/>
            <w:vMerge/>
          </w:tcPr>
          <w:p w14:paraId="3360F07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8F59CC2"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84" w:history="1">
              <w:r w:rsidR="004806D3" w:rsidRPr="004806D3">
                <w:rPr>
                  <w:rFonts w:ascii="Times New Roman" w:eastAsia="Times New Roman" w:hAnsi="Times New Roman" w:cs="Times New Roman"/>
                  <w:sz w:val="24"/>
                  <w:szCs w:val="24"/>
                  <w:lang w:eastAsia="ru-RU"/>
                </w:rPr>
                <w:t>Правила</w:t>
              </w:r>
            </w:hyperlink>
            <w:r w:rsidR="004806D3" w:rsidRPr="004806D3">
              <w:rPr>
                <w:rFonts w:ascii="Times New Roman" w:eastAsia="Times New Roman" w:hAnsi="Times New Roman" w:cs="Times New Roman"/>
                <w:sz w:val="24"/>
                <w:szCs w:val="24"/>
                <w:lang w:eastAsia="ru-RU"/>
              </w:rPr>
              <w:t xml:space="preserve"> пожарной безопасности в лесной промышленности</w:t>
            </w:r>
          </w:p>
        </w:tc>
      </w:tr>
      <w:tr w:rsidR="004806D3" w:rsidRPr="004806D3" w14:paraId="2F0720D5" w14:textId="77777777" w:rsidTr="005E4E9B">
        <w:tc>
          <w:tcPr>
            <w:tcW w:w="851" w:type="dxa"/>
            <w:vMerge/>
          </w:tcPr>
          <w:p w14:paraId="1392EAC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6456382"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85"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4806D3" w:rsidRPr="004806D3" w14:paraId="03C13AF1" w14:textId="77777777" w:rsidTr="005E4E9B">
        <w:tc>
          <w:tcPr>
            <w:tcW w:w="851" w:type="dxa"/>
            <w:vMerge w:val="restart"/>
          </w:tcPr>
          <w:p w14:paraId="3F836478"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36</w:t>
            </w:r>
          </w:p>
        </w:tc>
        <w:tc>
          <w:tcPr>
            <w:tcW w:w="9072" w:type="dxa"/>
          </w:tcPr>
          <w:p w14:paraId="2EB228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r>
      <w:tr w:rsidR="004806D3" w:rsidRPr="004806D3" w14:paraId="58672CC8" w14:textId="77777777" w:rsidTr="005E4E9B">
        <w:tc>
          <w:tcPr>
            <w:tcW w:w="851" w:type="dxa"/>
            <w:vMerge/>
          </w:tcPr>
          <w:p w14:paraId="26FED3A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90B0F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Техника пожарная. Огнетушители. Требования к эксплуатации</w:t>
            </w:r>
          </w:p>
        </w:tc>
      </w:tr>
      <w:tr w:rsidR="004806D3" w:rsidRPr="004806D3" w14:paraId="41EBB2AA" w14:textId="77777777" w:rsidTr="005E4E9B">
        <w:tc>
          <w:tcPr>
            <w:tcW w:w="851" w:type="dxa"/>
            <w:vMerge/>
          </w:tcPr>
          <w:p w14:paraId="092DE92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15701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4806D3" w:rsidRPr="004806D3" w14:paraId="47F06F46" w14:textId="77777777" w:rsidTr="005E4E9B">
        <w:tc>
          <w:tcPr>
            <w:tcW w:w="851" w:type="dxa"/>
            <w:vMerge w:val="restart"/>
          </w:tcPr>
          <w:p w14:paraId="0A32044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37</w:t>
            </w:r>
          </w:p>
        </w:tc>
        <w:tc>
          <w:tcPr>
            <w:tcW w:w="9072" w:type="dxa"/>
          </w:tcPr>
          <w:p w14:paraId="3BDA7CBF"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4806D3" w:rsidRPr="004806D3" w14:paraId="666B5A52" w14:textId="77777777" w:rsidTr="005E4E9B">
        <w:tc>
          <w:tcPr>
            <w:tcW w:w="851" w:type="dxa"/>
            <w:vMerge/>
          </w:tcPr>
          <w:p w14:paraId="6DE999A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5B7C773" w14:textId="77777777" w:rsidR="004806D3" w:rsidRPr="004806D3" w:rsidRDefault="003F1CEE" w:rsidP="004806D3">
            <w:pPr>
              <w:spacing w:after="0" w:line="240" w:lineRule="auto"/>
              <w:jc w:val="both"/>
              <w:rPr>
                <w:rFonts w:ascii="Times New Roman" w:eastAsia="Times New Roman" w:hAnsi="Times New Roman" w:cs="Times New Roman"/>
                <w:b/>
                <w:bCs/>
                <w:sz w:val="24"/>
                <w:szCs w:val="24"/>
                <w:lang w:eastAsia="ru-RU"/>
              </w:rPr>
            </w:pPr>
            <w:hyperlink r:id="rId86" w:history="1">
              <w:r w:rsidR="004806D3" w:rsidRPr="004806D3">
                <w:rPr>
                  <w:rFonts w:ascii="Times New Roman" w:eastAsia="Times New Roman" w:hAnsi="Times New Roman" w:cs="Times New Roman"/>
                  <w:sz w:val="24"/>
                  <w:szCs w:val="24"/>
                  <w:lang w:eastAsia="ru-RU"/>
                </w:rPr>
                <w:t>Работы окрасочные</w:t>
              </w:r>
            </w:hyperlink>
            <w:r w:rsidR="004806D3" w:rsidRPr="004806D3">
              <w:rPr>
                <w:rFonts w:ascii="Times New Roman" w:eastAsia="Times New Roman" w:hAnsi="Times New Roman" w:cs="Times New Roman"/>
                <w:sz w:val="24"/>
                <w:szCs w:val="24"/>
                <w:lang w:eastAsia="ru-RU"/>
              </w:rPr>
              <w:t>. Требования пожарной безопасности. Рекомендации</w:t>
            </w:r>
          </w:p>
        </w:tc>
      </w:tr>
      <w:tr w:rsidR="004806D3" w:rsidRPr="004806D3" w14:paraId="2EF13DA8" w14:textId="77777777" w:rsidTr="005E4E9B">
        <w:tc>
          <w:tcPr>
            <w:tcW w:w="851" w:type="dxa"/>
            <w:vMerge/>
          </w:tcPr>
          <w:p w14:paraId="3F74E9E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33F50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противопожарном режиме</w:t>
            </w:r>
          </w:p>
        </w:tc>
      </w:tr>
      <w:tr w:rsidR="004806D3" w:rsidRPr="004806D3" w14:paraId="25894313" w14:textId="77777777" w:rsidTr="005E4E9B">
        <w:tc>
          <w:tcPr>
            <w:tcW w:w="851" w:type="dxa"/>
            <w:vMerge w:val="restart"/>
          </w:tcPr>
          <w:p w14:paraId="77D716B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38</w:t>
            </w:r>
          </w:p>
        </w:tc>
        <w:tc>
          <w:tcPr>
            <w:tcW w:w="9072" w:type="dxa"/>
          </w:tcPr>
          <w:p w14:paraId="118E92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4806D3" w:rsidRPr="004806D3" w14:paraId="6F43D05F" w14:textId="77777777" w:rsidTr="005E4E9B">
        <w:tc>
          <w:tcPr>
            <w:tcW w:w="851" w:type="dxa"/>
            <w:vMerge/>
          </w:tcPr>
          <w:p w14:paraId="1DDEFB2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E5508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r>
      <w:tr w:rsidR="004806D3" w:rsidRPr="004806D3" w14:paraId="07416B06" w14:textId="77777777" w:rsidTr="005E4E9B">
        <w:tc>
          <w:tcPr>
            <w:tcW w:w="851" w:type="dxa"/>
            <w:vMerge/>
          </w:tcPr>
          <w:p w14:paraId="179DC4C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A92A7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4806D3" w:rsidRPr="004806D3" w14:paraId="447401DC" w14:textId="77777777" w:rsidTr="005E4E9B">
        <w:tc>
          <w:tcPr>
            <w:tcW w:w="851" w:type="dxa"/>
            <w:vMerge w:val="restart"/>
          </w:tcPr>
          <w:p w14:paraId="73B3679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39</w:t>
            </w:r>
          </w:p>
        </w:tc>
        <w:tc>
          <w:tcPr>
            <w:tcW w:w="9072" w:type="dxa"/>
          </w:tcPr>
          <w:p w14:paraId="449934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Техника пожарная. Огнетушители. Требования к эксплуатации</w:t>
            </w:r>
          </w:p>
        </w:tc>
      </w:tr>
      <w:tr w:rsidR="004806D3" w:rsidRPr="004806D3" w14:paraId="7CD31245" w14:textId="77777777" w:rsidTr="005E4E9B">
        <w:tc>
          <w:tcPr>
            <w:tcW w:w="851" w:type="dxa"/>
            <w:vMerge/>
          </w:tcPr>
          <w:p w14:paraId="3178286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9B26B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4806D3" w:rsidRPr="004806D3" w14:paraId="2D8F1C5B" w14:textId="77777777" w:rsidTr="005E4E9B">
        <w:tc>
          <w:tcPr>
            <w:tcW w:w="851" w:type="dxa"/>
            <w:vMerge/>
          </w:tcPr>
          <w:p w14:paraId="4870DC2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CBB6E9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Места дислокации подразделений пожарной охраны. Порядок и методика определения</w:t>
            </w:r>
          </w:p>
        </w:tc>
      </w:tr>
      <w:tr w:rsidR="004806D3" w:rsidRPr="004806D3" w14:paraId="40A83F9D" w14:textId="77777777" w:rsidTr="005E4E9B">
        <w:tc>
          <w:tcPr>
            <w:tcW w:w="851" w:type="dxa"/>
            <w:vMerge w:val="restart"/>
          </w:tcPr>
          <w:p w14:paraId="663FA60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40</w:t>
            </w:r>
          </w:p>
        </w:tc>
        <w:tc>
          <w:tcPr>
            <w:tcW w:w="9072" w:type="dxa"/>
          </w:tcPr>
          <w:p w14:paraId="32D216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Порядка организации службы в подразделениях пожарной охраны</w:t>
            </w:r>
          </w:p>
        </w:tc>
      </w:tr>
      <w:tr w:rsidR="004806D3" w:rsidRPr="004806D3" w14:paraId="397A4B7E" w14:textId="77777777" w:rsidTr="005E4E9B">
        <w:tc>
          <w:tcPr>
            <w:tcW w:w="851" w:type="dxa"/>
            <w:vMerge/>
          </w:tcPr>
          <w:p w14:paraId="119D506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B21C4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Система оповещения и управления эвакуацией людей при пожаре</w:t>
            </w:r>
          </w:p>
        </w:tc>
      </w:tr>
      <w:tr w:rsidR="004806D3" w:rsidRPr="004806D3" w14:paraId="66C1F0C1" w14:textId="77777777" w:rsidTr="005E4E9B">
        <w:tc>
          <w:tcPr>
            <w:tcW w:w="851" w:type="dxa"/>
            <w:vMerge/>
          </w:tcPr>
          <w:p w14:paraId="23AEE0D7"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6F457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Норм пожарной безопасности «Обучение мерам пожарной безопасности работников организаций»</w:t>
            </w:r>
          </w:p>
        </w:tc>
      </w:tr>
      <w:tr w:rsidR="004806D3" w:rsidRPr="004806D3" w14:paraId="50B15C89" w14:textId="77777777" w:rsidTr="005E4E9B">
        <w:tc>
          <w:tcPr>
            <w:tcW w:w="851" w:type="dxa"/>
            <w:vMerge w:val="restart"/>
          </w:tcPr>
          <w:p w14:paraId="393E02EA"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41</w:t>
            </w:r>
          </w:p>
        </w:tc>
        <w:tc>
          <w:tcPr>
            <w:tcW w:w="9072" w:type="dxa"/>
          </w:tcPr>
          <w:p w14:paraId="1B02ACF1"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7" w:history="1">
              <w:r w:rsidR="004806D3" w:rsidRPr="004806D3">
                <w:rPr>
                  <w:rFonts w:ascii="Times New Roman" w:eastAsia="Times New Roman" w:hAnsi="Times New Roman" w:cs="Times New Roman"/>
                  <w:sz w:val="24"/>
                  <w:szCs w:val="24"/>
                  <w:lang w:eastAsia="ru-RU"/>
                </w:rPr>
                <w:t>Методические рекомендации</w:t>
              </w:r>
            </w:hyperlink>
            <w:r w:rsidR="004806D3" w:rsidRPr="004806D3">
              <w:rPr>
                <w:rFonts w:ascii="Times New Roman" w:eastAsia="Times New Roman" w:hAnsi="Times New Roman" w:cs="Times New Roman"/>
                <w:sz w:val="24"/>
                <w:szCs w:val="24"/>
                <w:lang w:eastAsia="ru-RU"/>
              </w:rPr>
              <w:t xml:space="preserve"> по организации обучения руководителей и работников организаций «Противопожарный инструктаж и пожарно-технический минимум»</w:t>
            </w:r>
          </w:p>
        </w:tc>
      </w:tr>
      <w:tr w:rsidR="004806D3" w:rsidRPr="004806D3" w14:paraId="694B0EB5" w14:textId="77777777" w:rsidTr="005E4E9B">
        <w:tc>
          <w:tcPr>
            <w:tcW w:w="851" w:type="dxa"/>
            <w:vMerge/>
          </w:tcPr>
          <w:p w14:paraId="3F37DC7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D10D1BC"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8" w:history="1">
              <w:r w:rsidR="004806D3" w:rsidRPr="004806D3">
                <w:rPr>
                  <w:rFonts w:ascii="Times New Roman" w:eastAsia="Times New Roman" w:hAnsi="Times New Roman" w:cs="Times New Roman"/>
                  <w:sz w:val="24"/>
                  <w:szCs w:val="24"/>
                  <w:lang w:eastAsia="ru-RU"/>
                </w:rPr>
                <w:t>Методические рекомендации</w:t>
              </w:r>
            </w:hyperlink>
            <w:r w:rsidR="004806D3" w:rsidRPr="004806D3">
              <w:rPr>
                <w:rFonts w:ascii="Times New Roman" w:eastAsia="Times New Roman" w:hAnsi="Times New Roman" w:cs="Times New Roman"/>
                <w:sz w:val="24"/>
                <w:szCs w:val="24"/>
                <w:lang w:eastAsia="ru-RU"/>
              </w:rPr>
              <w:t xml:space="preserve"> «Организация тренировок по эвакуации персонала предприятий и учреждений при пожаре»</w:t>
            </w:r>
          </w:p>
        </w:tc>
      </w:tr>
      <w:tr w:rsidR="004806D3" w:rsidRPr="004806D3" w14:paraId="3A239DFA" w14:textId="77777777" w:rsidTr="005E4E9B">
        <w:tc>
          <w:tcPr>
            <w:tcW w:w="851" w:type="dxa"/>
            <w:vMerge/>
          </w:tcPr>
          <w:p w14:paraId="7F8027C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28382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формы и порядка регистрации декларации пожарной безопасности</w:t>
            </w:r>
          </w:p>
        </w:tc>
      </w:tr>
      <w:tr w:rsidR="004806D3" w:rsidRPr="004806D3" w14:paraId="6E472998" w14:textId="77777777" w:rsidTr="005E4E9B">
        <w:tc>
          <w:tcPr>
            <w:tcW w:w="851" w:type="dxa"/>
            <w:vMerge w:val="restart"/>
          </w:tcPr>
          <w:p w14:paraId="03705B0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42</w:t>
            </w:r>
          </w:p>
        </w:tc>
        <w:tc>
          <w:tcPr>
            <w:tcW w:w="9072" w:type="dxa"/>
          </w:tcPr>
          <w:p w14:paraId="086037B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tc>
      </w:tr>
      <w:tr w:rsidR="004806D3" w:rsidRPr="004806D3" w14:paraId="7F4B8684" w14:textId="77777777" w:rsidTr="005E4E9B">
        <w:tc>
          <w:tcPr>
            <w:tcW w:w="851" w:type="dxa"/>
            <w:vMerge/>
          </w:tcPr>
          <w:p w14:paraId="3B13A78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7C0FA575"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89" w:history="1">
              <w:r w:rsidR="004806D3" w:rsidRPr="004806D3">
                <w:rPr>
                  <w:rFonts w:ascii="Times New Roman" w:eastAsia="Times New Roman" w:hAnsi="Times New Roman" w:cs="Times New Roman"/>
                  <w:sz w:val="24"/>
                  <w:szCs w:val="24"/>
                  <w:lang w:eastAsia="ru-RU"/>
                </w:rPr>
                <w:t>Порядок</w:t>
              </w:r>
            </w:hyperlink>
            <w:r w:rsidR="004806D3" w:rsidRPr="004806D3">
              <w:rPr>
                <w:rFonts w:ascii="Times New Roman" w:eastAsia="Times New Roman" w:hAnsi="Times New Roman" w:cs="Times New Roman"/>
                <w:sz w:val="24"/>
                <w:szCs w:val="24"/>
                <w:lang w:eastAsia="ru-RU"/>
              </w:rPr>
              <w:t xml:space="preserve"> осуществления контроля за соблюдением требований нормативных документов на средства огнезащиты (производство, применение и эксплуатация)</w:t>
            </w:r>
          </w:p>
        </w:tc>
      </w:tr>
      <w:tr w:rsidR="004806D3" w:rsidRPr="004806D3" w14:paraId="26744A76" w14:textId="77777777" w:rsidTr="005E4E9B">
        <w:tc>
          <w:tcPr>
            <w:tcW w:w="851" w:type="dxa"/>
            <w:vMerge/>
          </w:tcPr>
          <w:p w14:paraId="0F747077"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10B381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Нормы пожарной безопасности. Цвета сигнальные. Знаки пожарной безопасности. Виды, размеры, общие технические требования</w:t>
            </w:r>
          </w:p>
        </w:tc>
      </w:tr>
      <w:tr w:rsidR="004806D3" w:rsidRPr="004806D3" w14:paraId="3420EEA1" w14:textId="77777777" w:rsidTr="005E4E9B">
        <w:tc>
          <w:tcPr>
            <w:tcW w:w="851" w:type="dxa"/>
            <w:vMerge w:val="restart"/>
          </w:tcPr>
          <w:p w14:paraId="565964D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43</w:t>
            </w:r>
          </w:p>
        </w:tc>
        <w:tc>
          <w:tcPr>
            <w:tcW w:w="9072" w:type="dxa"/>
          </w:tcPr>
          <w:p w14:paraId="3E7F49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и комплексы охранной, пожарной и охранно-пожарной сигнализации. Правила производства и приемки работ</w:t>
            </w:r>
          </w:p>
        </w:tc>
      </w:tr>
      <w:tr w:rsidR="004806D3" w:rsidRPr="004806D3" w14:paraId="1D2942E9" w14:textId="77777777" w:rsidTr="005E4E9B">
        <w:tc>
          <w:tcPr>
            <w:tcW w:w="851" w:type="dxa"/>
            <w:vMerge/>
          </w:tcPr>
          <w:p w14:paraId="6E6F5799"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08082DE"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90" w:history="1">
              <w:r w:rsidR="004806D3" w:rsidRPr="004806D3">
                <w:rPr>
                  <w:rFonts w:ascii="Times New Roman" w:eastAsia="Times New Roman" w:hAnsi="Times New Roman" w:cs="Times New Roman"/>
                  <w:sz w:val="24"/>
                  <w:szCs w:val="24"/>
                  <w:lang w:eastAsia="ru-RU"/>
                </w:rPr>
                <w:t>Порядок</w:t>
              </w:r>
            </w:hyperlink>
            <w:r w:rsidR="004806D3" w:rsidRPr="004806D3">
              <w:rPr>
                <w:rFonts w:ascii="Times New Roman" w:eastAsia="Times New Roman" w:hAnsi="Times New Roman" w:cs="Times New Roman"/>
                <w:sz w:val="24"/>
                <w:szCs w:val="24"/>
                <w:lang w:eastAsia="ru-RU"/>
              </w:rPr>
              <w:t xml:space="preserve"> осуществления контроля за соблюдением нормативных требований к средствам огнезащиты и их применению </w:t>
            </w:r>
          </w:p>
        </w:tc>
      </w:tr>
      <w:tr w:rsidR="004806D3" w:rsidRPr="004806D3" w14:paraId="4A4A63A5" w14:textId="77777777" w:rsidTr="005E4E9B">
        <w:tc>
          <w:tcPr>
            <w:tcW w:w="851" w:type="dxa"/>
            <w:vMerge/>
          </w:tcPr>
          <w:p w14:paraId="52F8AA5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8AB2F8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Порядка формирования и ведения реестра общественных объединений пожарной охраны и сводного реестра добровольных пожарных</w:t>
            </w:r>
          </w:p>
        </w:tc>
      </w:tr>
      <w:tr w:rsidR="004806D3" w:rsidRPr="004806D3" w14:paraId="3A5B0FF8" w14:textId="77777777" w:rsidTr="005E4E9B">
        <w:tc>
          <w:tcPr>
            <w:tcW w:w="851" w:type="dxa"/>
            <w:vMerge w:val="restart"/>
          </w:tcPr>
          <w:p w14:paraId="22DD8D7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44</w:t>
            </w:r>
          </w:p>
        </w:tc>
        <w:tc>
          <w:tcPr>
            <w:tcW w:w="9072" w:type="dxa"/>
          </w:tcPr>
          <w:p w14:paraId="288967A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4806D3" w:rsidRPr="004806D3" w14:paraId="20B1B8CC" w14:textId="77777777" w:rsidTr="005E4E9B">
        <w:tc>
          <w:tcPr>
            <w:tcW w:w="851" w:type="dxa"/>
            <w:vMerge/>
          </w:tcPr>
          <w:p w14:paraId="528078CE"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5A75D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участия органов государственного пожарного надзора Российской Федерации в работе комиссий по выбору площадок (трасс) для строительства</w:t>
            </w:r>
          </w:p>
        </w:tc>
      </w:tr>
      <w:tr w:rsidR="004806D3" w:rsidRPr="004806D3" w14:paraId="2D101CEE" w14:textId="77777777" w:rsidTr="005E4E9B">
        <w:tc>
          <w:tcPr>
            <w:tcW w:w="851" w:type="dxa"/>
            <w:vMerge/>
          </w:tcPr>
          <w:p w14:paraId="5D0B1B5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E24990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согласования органами Государственного пожарного надзора Российской Федерации проектно-сметной документации на строительство</w:t>
            </w:r>
          </w:p>
        </w:tc>
      </w:tr>
      <w:tr w:rsidR="004806D3" w:rsidRPr="004806D3" w14:paraId="6058A9AD" w14:textId="77777777" w:rsidTr="005E4E9B">
        <w:tc>
          <w:tcPr>
            <w:tcW w:w="851" w:type="dxa"/>
            <w:vMerge w:val="restart"/>
          </w:tcPr>
          <w:p w14:paraId="5E32997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45</w:t>
            </w:r>
          </w:p>
        </w:tc>
        <w:tc>
          <w:tcPr>
            <w:tcW w:w="9072" w:type="dxa"/>
          </w:tcPr>
          <w:p w14:paraId="563593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государственного пожарного надзора за строительством объектов иностранными фирмами на территории Российской Федерации</w:t>
            </w:r>
          </w:p>
        </w:tc>
      </w:tr>
      <w:tr w:rsidR="004806D3" w:rsidRPr="004806D3" w14:paraId="6B4201D3" w14:textId="77777777" w:rsidTr="005E4E9B">
        <w:tc>
          <w:tcPr>
            <w:tcW w:w="851" w:type="dxa"/>
            <w:vMerge/>
          </w:tcPr>
          <w:p w14:paraId="4472474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6F24A1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Порядок участия органов государственного пожарного надзора в работе комиссий по приемке в эксплуатацию законченных строительством объектов</w:t>
            </w:r>
          </w:p>
        </w:tc>
      </w:tr>
      <w:tr w:rsidR="004806D3" w:rsidRPr="004806D3" w14:paraId="760D1E45" w14:textId="77777777" w:rsidTr="005E4E9B">
        <w:tc>
          <w:tcPr>
            <w:tcW w:w="851" w:type="dxa"/>
            <w:vMerge/>
          </w:tcPr>
          <w:p w14:paraId="5E4CE0B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656411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Внутренний противопожарный водопровод. Требования пожарной безопасности</w:t>
            </w:r>
          </w:p>
        </w:tc>
      </w:tr>
      <w:tr w:rsidR="004806D3" w:rsidRPr="004806D3" w14:paraId="23790DF0" w14:textId="77777777" w:rsidTr="005E4E9B">
        <w:tc>
          <w:tcPr>
            <w:tcW w:w="851" w:type="dxa"/>
            <w:vMerge w:val="restart"/>
          </w:tcPr>
          <w:p w14:paraId="704F3F5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46</w:t>
            </w:r>
          </w:p>
        </w:tc>
        <w:tc>
          <w:tcPr>
            <w:tcW w:w="9072" w:type="dxa"/>
          </w:tcPr>
          <w:p w14:paraId="2B3ECE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Определение категорий помещений, зданий и наружных установок по взрывопожарной и пожарной опасности</w:t>
            </w:r>
          </w:p>
        </w:tc>
      </w:tr>
      <w:tr w:rsidR="004806D3" w:rsidRPr="004806D3" w14:paraId="26B8D2EA" w14:textId="77777777" w:rsidTr="005E4E9B">
        <w:tc>
          <w:tcPr>
            <w:tcW w:w="851" w:type="dxa"/>
            <w:vMerge/>
          </w:tcPr>
          <w:p w14:paraId="7618656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20F65F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Электрооборудование. Требования пожарной безопасности</w:t>
            </w:r>
          </w:p>
        </w:tc>
      </w:tr>
      <w:tr w:rsidR="004806D3" w:rsidRPr="004806D3" w14:paraId="07296471" w14:textId="77777777" w:rsidTr="005E4E9B">
        <w:tc>
          <w:tcPr>
            <w:tcW w:w="851" w:type="dxa"/>
            <w:vMerge/>
          </w:tcPr>
          <w:p w14:paraId="1B80127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1B50D5D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Отопление, вентиляция и кондиционирование. Требования пожарной безопасности</w:t>
            </w:r>
          </w:p>
        </w:tc>
      </w:tr>
      <w:tr w:rsidR="004806D3" w:rsidRPr="004806D3" w14:paraId="2F0047D8" w14:textId="77777777" w:rsidTr="005E4E9B">
        <w:tc>
          <w:tcPr>
            <w:tcW w:w="851" w:type="dxa"/>
            <w:vMerge w:val="restart"/>
          </w:tcPr>
          <w:p w14:paraId="59FEFEC4"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47</w:t>
            </w:r>
          </w:p>
        </w:tc>
        <w:tc>
          <w:tcPr>
            <w:tcW w:w="9072" w:type="dxa"/>
          </w:tcPr>
          <w:p w14:paraId="26809C7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Обеспечение огнестойкости объектов защиты</w:t>
            </w:r>
          </w:p>
        </w:tc>
      </w:tr>
      <w:tr w:rsidR="004806D3" w:rsidRPr="004806D3" w14:paraId="5E2413B1" w14:textId="77777777" w:rsidTr="005E4E9B">
        <w:tc>
          <w:tcPr>
            <w:tcW w:w="851" w:type="dxa"/>
            <w:vMerge/>
          </w:tcPr>
          <w:p w14:paraId="38D0FA8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44286E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Установки пожарной сигнализации и пожаротушения автоматические. Нормы и правила проектирования</w:t>
            </w:r>
          </w:p>
        </w:tc>
      </w:tr>
      <w:tr w:rsidR="004806D3" w:rsidRPr="004806D3" w14:paraId="2D3F7517" w14:textId="77777777" w:rsidTr="005E4E9B">
        <w:tc>
          <w:tcPr>
            <w:tcW w:w="851" w:type="dxa"/>
            <w:vMerge/>
          </w:tcPr>
          <w:p w14:paraId="29145C6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D2A5D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4806D3" w:rsidRPr="004806D3" w14:paraId="194A7AD7" w14:textId="77777777" w:rsidTr="005E4E9B">
        <w:tc>
          <w:tcPr>
            <w:tcW w:w="851" w:type="dxa"/>
            <w:vMerge w:val="restart"/>
          </w:tcPr>
          <w:p w14:paraId="767BB8E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48</w:t>
            </w:r>
          </w:p>
        </w:tc>
        <w:tc>
          <w:tcPr>
            <w:tcW w:w="9072" w:type="dxa"/>
          </w:tcPr>
          <w:p w14:paraId="0370CB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r>
      <w:tr w:rsidR="004806D3" w:rsidRPr="004806D3" w14:paraId="01B120DB" w14:textId="77777777" w:rsidTr="005E4E9B">
        <w:tc>
          <w:tcPr>
            <w:tcW w:w="851" w:type="dxa"/>
            <w:vMerge/>
          </w:tcPr>
          <w:p w14:paraId="5957467F"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4385F6A" w14:textId="77777777" w:rsidR="004806D3" w:rsidRPr="004806D3" w:rsidRDefault="003F1CEE" w:rsidP="004806D3">
            <w:pPr>
              <w:spacing w:after="0" w:line="240" w:lineRule="auto"/>
              <w:rPr>
                <w:rFonts w:ascii="Times New Roman" w:eastAsia="Times New Roman" w:hAnsi="Times New Roman" w:cs="Times New Roman"/>
                <w:sz w:val="24"/>
                <w:szCs w:val="24"/>
                <w:lang w:eastAsia="ru-RU"/>
              </w:rPr>
            </w:pPr>
            <w:hyperlink r:id="rId91" w:history="1">
              <w:r w:rsidR="004806D3" w:rsidRPr="004806D3">
                <w:rPr>
                  <w:rFonts w:ascii="Times New Roman" w:eastAsia="Times New Roman" w:hAnsi="Times New Roman" w:cs="Times New Roman"/>
                  <w:sz w:val="24"/>
                  <w:szCs w:val="24"/>
                  <w:lang w:eastAsia="ru-RU"/>
                </w:rPr>
                <w:t>Нормы</w:t>
              </w:r>
            </w:hyperlink>
            <w:r w:rsidR="004806D3" w:rsidRPr="004806D3">
              <w:rPr>
                <w:rFonts w:ascii="Times New Roman" w:eastAsia="Times New Roman" w:hAnsi="Times New Roman" w:cs="Times New Roman"/>
                <w:sz w:val="24"/>
                <w:szCs w:val="24"/>
                <w:lang w:eastAsia="ru-RU"/>
              </w:rPr>
              <w:t xml:space="preserve"> пожарной безопасности. Системы пожарной сигнализации адресные. Общие технические требования. Методы испытаний</w:t>
            </w:r>
          </w:p>
        </w:tc>
      </w:tr>
      <w:tr w:rsidR="004806D3" w:rsidRPr="004806D3" w14:paraId="7C2894CF" w14:textId="77777777" w:rsidTr="005E4E9B">
        <w:tc>
          <w:tcPr>
            <w:tcW w:w="851" w:type="dxa"/>
            <w:vMerge/>
          </w:tcPr>
          <w:p w14:paraId="03461FA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3438A5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r>
      <w:tr w:rsidR="004806D3" w:rsidRPr="004806D3" w14:paraId="787F1E53" w14:textId="77777777" w:rsidTr="005E4E9B">
        <w:tc>
          <w:tcPr>
            <w:tcW w:w="851" w:type="dxa"/>
            <w:vMerge w:val="restart"/>
          </w:tcPr>
          <w:p w14:paraId="3BE1B878"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49</w:t>
            </w:r>
          </w:p>
        </w:tc>
        <w:tc>
          <w:tcPr>
            <w:tcW w:w="9072" w:type="dxa"/>
          </w:tcPr>
          <w:p w14:paraId="5D6EA36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Выбор и применение средств охранно-пожарной сигнализации и средств технической укрепленности для оборудования объектов</w:t>
            </w:r>
          </w:p>
        </w:tc>
      </w:tr>
      <w:tr w:rsidR="004806D3" w:rsidRPr="004806D3" w14:paraId="44A9B3BF" w14:textId="77777777" w:rsidTr="005E4E9B">
        <w:tc>
          <w:tcPr>
            <w:tcW w:w="851" w:type="dxa"/>
            <w:vMerge/>
          </w:tcPr>
          <w:p w14:paraId="3FBB3EA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0D605BAD" w14:textId="77777777" w:rsidR="004806D3" w:rsidRPr="004806D3" w:rsidRDefault="004806D3" w:rsidP="004806D3">
            <w:pPr>
              <w:spacing w:after="0" w:line="240" w:lineRule="auto"/>
              <w:jc w:val="both"/>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Эвакуационные пути и выходы</w:t>
            </w:r>
          </w:p>
        </w:tc>
      </w:tr>
      <w:tr w:rsidR="004806D3" w:rsidRPr="004806D3" w14:paraId="6675FC2F" w14:textId="77777777" w:rsidTr="005E4E9B">
        <w:tc>
          <w:tcPr>
            <w:tcW w:w="851" w:type="dxa"/>
            <w:vMerge/>
          </w:tcPr>
          <w:p w14:paraId="3D616D3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tc>
        <w:tc>
          <w:tcPr>
            <w:tcW w:w="9072" w:type="dxa"/>
          </w:tcPr>
          <w:p w14:paraId="5DA6E3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порядке проведения расчетов по оценке пожарного риска</w:t>
            </w:r>
          </w:p>
        </w:tc>
      </w:tr>
      <w:tr w:rsidR="004806D3" w:rsidRPr="004806D3" w14:paraId="56BFE077" w14:textId="77777777" w:rsidTr="005E4E9B">
        <w:tc>
          <w:tcPr>
            <w:tcW w:w="851" w:type="dxa"/>
            <w:vMerge w:val="restart"/>
          </w:tcPr>
          <w:p w14:paraId="5758793B"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50</w:t>
            </w:r>
          </w:p>
        </w:tc>
        <w:tc>
          <w:tcPr>
            <w:tcW w:w="9072" w:type="dxa"/>
          </w:tcPr>
          <w:p w14:paraId="782FA4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4806D3" w:rsidRPr="004806D3" w14:paraId="3A8B5841" w14:textId="77777777" w:rsidTr="005E4E9B">
        <w:tc>
          <w:tcPr>
            <w:tcW w:w="851" w:type="dxa"/>
            <w:vMerge/>
          </w:tcPr>
          <w:p w14:paraId="1A1306AE" w14:textId="77777777" w:rsidR="004806D3" w:rsidRPr="004806D3" w:rsidRDefault="004806D3" w:rsidP="004806D3">
            <w:pPr>
              <w:spacing w:after="0" w:line="360" w:lineRule="auto"/>
              <w:jc w:val="both"/>
              <w:rPr>
                <w:rFonts w:ascii="Times New Roman" w:eastAsia="Times New Roman" w:hAnsi="Times New Roman" w:cs="Times New Roman"/>
                <w:b/>
                <w:bCs/>
                <w:sz w:val="28"/>
                <w:szCs w:val="28"/>
                <w:lang w:eastAsia="ru-RU"/>
              </w:rPr>
            </w:pPr>
          </w:p>
        </w:tc>
        <w:tc>
          <w:tcPr>
            <w:tcW w:w="9072" w:type="dxa"/>
          </w:tcPr>
          <w:p w14:paraId="66F405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Техника пожарная. Огнетушители. Требования к эксплуатации</w:t>
            </w:r>
          </w:p>
        </w:tc>
      </w:tr>
      <w:tr w:rsidR="004806D3" w:rsidRPr="004806D3" w14:paraId="2390DB26" w14:textId="77777777" w:rsidTr="005E4E9B">
        <w:tc>
          <w:tcPr>
            <w:tcW w:w="851" w:type="dxa"/>
            <w:vMerge/>
          </w:tcPr>
          <w:p w14:paraId="0EC5803F" w14:textId="77777777" w:rsidR="004806D3" w:rsidRPr="004806D3" w:rsidRDefault="004806D3" w:rsidP="004806D3">
            <w:pPr>
              <w:spacing w:after="0" w:line="360" w:lineRule="auto"/>
              <w:jc w:val="both"/>
              <w:rPr>
                <w:rFonts w:ascii="Times New Roman" w:eastAsia="Times New Roman" w:hAnsi="Times New Roman" w:cs="Times New Roman"/>
                <w:b/>
                <w:bCs/>
                <w:sz w:val="28"/>
                <w:szCs w:val="28"/>
                <w:lang w:eastAsia="ru-RU"/>
              </w:rPr>
            </w:pPr>
          </w:p>
        </w:tc>
        <w:tc>
          <w:tcPr>
            <w:tcW w:w="9072" w:type="dxa"/>
          </w:tcPr>
          <w:p w14:paraId="49D5A1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bl>
    <w:p w14:paraId="1AE8E238" w14:textId="43D015FC" w:rsidR="00EA499B" w:rsidRPr="00205469" w:rsidRDefault="00EA499B" w:rsidP="00205469">
      <w:pPr>
        <w:pStyle w:val="1"/>
      </w:pPr>
      <w:r w:rsidRPr="00205469">
        <w:t>Бланк выполнения задания 1</w:t>
      </w:r>
    </w:p>
    <w:p w14:paraId="542A3235" w14:textId="324DC3BA" w:rsidR="004806D3" w:rsidRPr="00A9435A" w:rsidRDefault="004806D3" w:rsidP="00A9435A">
      <w:pPr>
        <w:spacing w:after="0" w:line="360" w:lineRule="auto"/>
        <w:ind w:firstLine="709"/>
        <w:jc w:val="right"/>
        <w:rPr>
          <w:rFonts w:ascii="Times New Roman" w:eastAsia="Calibri" w:hAnsi="Times New Roman" w:cs="Times New Roman"/>
          <w:bCs/>
          <w:sz w:val="28"/>
          <w:szCs w:val="28"/>
        </w:rPr>
      </w:pPr>
      <w:r w:rsidRPr="00A9435A">
        <w:rPr>
          <w:rFonts w:ascii="Times New Roman" w:eastAsia="Calibri" w:hAnsi="Times New Roman" w:cs="Times New Roman"/>
          <w:bCs/>
          <w:sz w:val="28"/>
          <w:szCs w:val="28"/>
        </w:rPr>
        <w:t xml:space="preserve">Форма </w:t>
      </w:r>
      <w:r w:rsidR="00EA499B" w:rsidRPr="00A9435A">
        <w:rPr>
          <w:rFonts w:ascii="Times New Roman" w:eastAsia="Calibri" w:hAnsi="Times New Roman" w:cs="Times New Roman"/>
          <w:bCs/>
          <w:sz w:val="28"/>
          <w:szCs w:val="28"/>
        </w:rPr>
        <w:t>1</w:t>
      </w:r>
    </w:p>
    <w:p w14:paraId="3BB57389" w14:textId="05FC6763" w:rsidR="004806D3" w:rsidRPr="004806D3" w:rsidRDefault="004806D3" w:rsidP="004806D3">
      <w:pPr>
        <w:spacing w:after="0" w:line="360" w:lineRule="auto"/>
        <w:ind w:firstLine="709"/>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Определение нормативных документов</w:t>
      </w:r>
    </w:p>
    <w:tbl>
      <w:tblPr>
        <w:tblStyle w:val="300"/>
        <w:tblW w:w="0" w:type="auto"/>
        <w:tblLook w:val="04A0" w:firstRow="1" w:lastRow="0" w:firstColumn="1" w:lastColumn="0" w:noHBand="0" w:noVBand="1"/>
      </w:tblPr>
      <w:tblGrid>
        <w:gridCol w:w="1242"/>
        <w:gridCol w:w="5138"/>
        <w:gridCol w:w="3191"/>
      </w:tblGrid>
      <w:tr w:rsidR="004806D3" w:rsidRPr="004806D3" w14:paraId="54C2E6A7" w14:textId="77777777" w:rsidTr="005E4E9B">
        <w:tc>
          <w:tcPr>
            <w:tcW w:w="1242" w:type="dxa"/>
          </w:tcPr>
          <w:p w14:paraId="316D32C6" w14:textId="77777777" w:rsidR="004806D3" w:rsidRPr="004806D3" w:rsidRDefault="004806D3" w:rsidP="005E4E9B">
            <w:pPr>
              <w:jc w:val="center"/>
              <w:rPr>
                <w:rFonts w:ascii="Times New Roman" w:eastAsia="Times New Roman" w:hAnsi="Times New Roman"/>
                <w:b/>
                <w:sz w:val="24"/>
                <w:szCs w:val="24"/>
              </w:rPr>
            </w:pPr>
            <w:r w:rsidRPr="004806D3">
              <w:rPr>
                <w:rFonts w:ascii="Times New Roman" w:eastAsia="Times New Roman" w:hAnsi="Times New Roman"/>
                <w:b/>
                <w:sz w:val="24"/>
                <w:szCs w:val="24"/>
              </w:rPr>
              <w:t>№</w:t>
            </w:r>
          </w:p>
          <w:p w14:paraId="45419F96" w14:textId="77777777" w:rsidR="004806D3" w:rsidRPr="004806D3" w:rsidRDefault="004806D3" w:rsidP="005E4E9B">
            <w:pPr>
              <w:jc w:val="center"/>
              <w:rPr>
                <w:rFonts w:ascii="Times New Roman" w:eastAsia="Times New Roman" w:hAnsi="Times New Roman"/>
                <w:b/>
                <w:sz w:val="24"/>
                <w:szCs w:val="24"/>
              </w:rPr>
            </w:pPr>
            <w:r w:rsidRPr="004806D3">
              <w:rPr>
                <w:rFonts w:ascii="Times New Roman" w:eastAsia="Times New Roman" w:hAnsi="Times New Roman"/>
                <w:b/>
                <w:sz w:val="24"/>
                <w:szCs w:val="24"/>
              </w:rPr>
              <w:t>варианта</w:t>
            </w:r>
          </w:p>
        </w:tc>
        <w:tc>
          <w:tcPr>
            <w:tcW w:w="5138" w:type="dxa"/>
          </w:tcPr>
          <w:p w14:paraId="0194062D" w14:textId="77777777" w:rsidR="004806D3" w:rsidRPr="004806D3" w:rsidRDefault="004806D3" w:rsidP="005E4E9B">
            <w:pPr>
              <w:jc w:val="center"/>
              <w:rPr>
                <w:rFonts w:ascii="Times New Roman" w:eastAsia="Times New Roman" w:hAnsi="Times New Roman"/>
                <w:b/>
                <w:sz w:val="24"/>
                <w:szCs w:val="24"/>
              </w:rPr>
            </w:pPr>
            <w:r w:rsidRPr="004806D3">
              <w:rPr>
                <w:rFonts w:ascii="Times New Roman" w:eastAsia="Times New Roman" w:hAnsi="Times New Roman"/>
                <w:b/>
                <w:sz w:val="24"/>
                <w:szCs w:val="24"/>
              </w:rPr>
              <w:t>Наименование документа</w:t>
            </w:r>
          </w:p>
        </w:tc>
        <w:tc>
          <w:tcPr>
            <w:tcW w:w="3191" w:type="dxa"/>
          </w:tcPr>
          <w:p w14:paraId="26BDA72B" w14:textId="77777777" w:rsidR="004806D3" w:rsidRPr="004806D3" w:rsidRDefault="004806D3" w:rsidP="005E4E9B">
            <w:pPr>
              <w:jc w:val="center"/>
              <w:rPr>
                <w:rFonts w:ascii="Times New Roman" w:eastAsia="Times New Roman" w:hAnsi="Times New Roman"/>
                <w:b/>
                <w:sz w:val="24"/>
                <w:szCs w:val="24"/>
              </w:rPr>
            </w:pPr>
            <w:r w:rsidRPr="004806D3">
              <w:rPr>
                <w:rFonts w:ascii="Times New Roman" w:eastAsia="Times New Roman" w:hAnsi="Times New Roman"/>
                <w:b/>
                <w:sz w:val="24"/>
                <w:szCs w:val="24"/>
              </w:rPr>
              <w:t>Статус документа (приказ МЧС, ФЗ и т. д.), кем утвержден</w:t>
            </w:r>
          </w:p>
        </w:tc>
      </w:tr>
      <w:tr w:rsidR="004806D3" w:rsidRPr="004806D3" w14:paraId="593CC83F" w14:textId="77777777" w:rsidTr="005E4E9B">
        <w:tc>
          <w:tcPr>
            <w:tcW w:w="1242" w:type="dxa"/>
          </w:tcPr>
          <w:p w14:paraId="54176554" w14:textId="77777777" w:rsidR="004806D3" w:rsidRPr="004806D3" w:rsidRDefault="004806D3" w:rsidP="005E4E9B">
            <w:pPr>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jc w:val="both"/>
              <w:textAlignment w:val="baseline"/>
              <w:rPr>
                <w:rFonts w:ascii="Times New Roman" w:eastAsia="Times New Roman" w:hAnsi="Times New Roman"/>
                <w:bCs/>
                <w:sz w:val="28"/>
                <w:szCs w:val="28"/>
              </w:rPr>
            </w:pPr>
          </w:p>
        </w:tc>
        <w:tc>
          <w:tcPr>
            <w:tcW w:w="5138" w:type="dxa"/>
          </w:tcPr>
          <w:p w14:paraId="209722C8" w14:textId="77777777" w:rsidR="004806D3" w:rsidRPr="004806D3" w:rsidRDefault="004806D3" w:rsidP="005E4E9B">
            <w:pPr>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jc w:val="both"/>
              <w:textAlignment w:val="baseline"/>
              <w:rPr>
                <w:rFonts w:ascii="Times New Roman" w:eastAsia="Times New Roman" w:hAnsi="Times New Roman"/>
                <w:bCs/>
                <w:sz w:val="28"/>
                <w:szCs w:val="28"/>
              </w:rPr>
            </w:pPr>
          </w:p>
        </w:tc>
        <w:tc>
          <w:tcPr>
            <w:tcW w:w="3191" w:type="dxa"/>
          </w:tcPr>
          <w:p w14:paraId="611E0F46" w14:textId="77777777" w:rsidR="004806D3" w:rsidRPr="004806D3" w:rsidRDefault="004806D3" w:rsidP="005E4E9B">
            <w:pPr>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jc w:val="both"/>
              <w:textAlignment w:val="baseline"/>
              <w:rPr>
                <w:rFonts w:ascii="Times New Roman" w:eastAsia="Times New Roman" w:hAnsi="Times New Roman"/>
                <w:bCs/>
                <w:sz w:val="28"/>
                <w:szCs w:val="28"/>
              </w:rPr>
            </w:pPr>
          </w:p>
        </w:tc>
      </w:tr>
    </w:tbl>
    <w:p w14:paraId="2B5BE564" w14:textId="7BA9B065" w:rsidR="004806D3" w:rsidRPr="004806D3" w:rsidRDefault="004806D3" w:rsidP="00A9435A">
      <w:pPr>
        <w:spacing w:after="0" w:line="240" w:lineRule="auto"/>
        <w:rPr>
          <w:rFonts w:ascii="Times New Roman" w:eastAsia="Calibri" w:hAnsi="Times New Roman" w:cs="Times New Roman"/>
          <w:sz w:val="28"/>
          <w:szCs w:val="28"/>
        </w:rPr>
        <w:sectPr w:rsidR="004806D3" w:rsidRPr="004806D3">
          <w:pgSz w:w="11906" w:h="16838"/>
          <w:pgMar w:top="1134" w:right="850" w:bottom="1134" w:left="1701" w:header="708" w:footer="708" w:gutter="0"/>
          <w:cols w:space="708"/>
          <w:docGrid w:linePitch="360"/>
        </w:sectPr>
      </w:pPr>
    </w:p>
    <w:p w14:paraId="4FFE7E67" w14:textId="77777777" w:rsidR="004806D3" w:rsidRPr="004806D3" w:rsidRDefault="004806D3" w:rsidP="004806D3">
      <w:pPr>
        <w:rPr>
          <w:rFonts w:ascii="Times New Roman" w:eastAsia="Calibri" w:hAnsi="Times New Roman" w:cs="Times New Roman"/>
        </w:rPr>
      </w:pPr>
    </w:p>
    <w:p w14:paraId="314F8828" w14:textId="7F0B9D2E" w:rsidR="004806D3" w:rsidRPr="00205469" w:rsidRDefault="004806D3" w:rsidP="00205469">
      <w:pPr>
        <w:pStyle w:val="1"/>
      </w:pPr>
      <w:r w:rsidRPr="00205469">
        <w:t>3.2 Наряд-допуск на выполнение огневых работ на взрывоопасных и взрывопожароопасных объектах</w:t>
      </w:r>
    </w:p>
    <w:p w14:paraId="5BED696F" w14:textId="77777777" w:rsidR="004806D3" w:rsidRPr="004806D3" w:rsidRDefault="004806D3" w:rsidP="004806D3">
      <w:pPr>
        <w:spacing w:after="0" w:line="360" w:lineRule="auto"/>
        <w:ind w:firstLine="708"/>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t>Задание</w:t>
      </w:r>
    </w:p>
    <w:p w14:paraId="3DF2AF7A" w14:textId="77777777" w:rsidR="004806D3" w:rsidRPr="004806D3" w:rsidRDefault="004806D3" w:rsidP="004806D3">
      <w:pPr>
        <w:spacing w:after="0" w:line="360" w:lineRule="auto"/>
        <w:ind w:firstLine="708"/>
        <w:jc w:val="both"/>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sz w:val="28"/>
          <w:szCs w:val="28"/>
          <w:lang w:eastAsia="ru-RU"/>
        </w:rPr>
        <w:t>Заполнение документации по организации проведения пожароопасных огневых работ</w:t>
      </w:r>
      <w:r w:rsidRPr="004806D3">
        <w:rPr>
          <w:rFonts w:ascii="Times New Roman" w:eastAsia="Times New Roman" w:hAnsi="Times New Roman" w:cs="Times New Roman"/>
          <w:bCs/>
          <w:sz w:val="28"/>
          <w:szCs w:val="28"/>
          <w:lang w:eastAsia="ru-RU"/>
        </w:rPr>
        <w:t>.</w:t>
      </w:r>
    </w:p>
    <w:p w14:paraId="2242A13B" w14:textId="13318834" w:rsidR="004806D3" w:rsidRPr="004806D3" w:rsidRDefault="004806D3" w:rsidP="004806D3">
      <w:pPr>
        <w:spacing w:after="0" w:line="360" w:lineRule="auto"/>
        <w:ind w:firstLine="708"/>
        <w:rPr>
          <w:rFonts w:ascii="Times New Roman" w:eastAsia="Calibri" w:hAnsi="Times New Roman" w:cs="Times New Roman"/>
          <w:b/>
          <w:bCs/>
          <w:sz w:val="28"/>
          <w:szCs w:val="28"/>
        </w:rPr>
      </w:pPr>
      <w:r w:rsidRPr="00986BF4">
        <w:rPr>
          <w:rFonts w:ascii="Times New Roman" w:eastAsia="Calibri" w:hAnsi="Times New Roman" w:cs="Times New Roman"/>
          <w:b/>
          <w:bCs/>
          <w:sz w:val="28"/>
          <w:szCs w:val="28"/>
        </w:rPr>
        <w:t xml:space="preserve">Алгоритм </w:t>
      </w:r>
      <w:r w:rsidR="00986BF4" w:rsidRPr="00986BF4">
        <w:rPr>
          <w:rFonts w:ascii="Times New Roman" w:eastAsia="Calibri" w:hAnsi="Times New Roman" w:cs="Times New Roman"/>
          <w:b/>
          <w:bCs/>
          <w:sz w:val="28"/>
          <w:szCs w:val="28"/>
        </w:rPr>
        <w:t xml:space="preserve">выполнения </w:t>
      </w:r>
      <w:r w:rsidRPr="004806D3">
        <w:rPr>
          <w:rFonts w:ascii="Times New Roman" w:eastAsia="Calibri" w:hAnsi="Times New Roman" w:cs="Times New Roman"/>
          <w:b/>
          <w:bCs/>
          <w:sz w:val="28"/>
          <w:szCs w:val="28"/>
        </w:rPr>
        <w:t xml:space="preserve"> задания</w:t>
      </w:r>
    </w:p>
    <w:p w14:paraId="713019F7"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w:t>
      </w:r>
      <w:hyperlink r:id="rId92" w:tgtFrame="_parent" w:history="1">
        <w:r w:rsidRPr="004806D3">
          <w:rPr>
            <w:rFonts w:ascii="Times New Roman" w:eastAsia="Times New Roman" w:hAnsi="Times New Roman" w:cs="Times New Roman"/>
            <w:sz w:val="28"/>
            <w:szCs w:val="28"/>
            <w:lang w:eastAsia="ru-RU"/>
          </w:rPr>
          <w:t>Постановление</w:t>
        </w:r>
      </w:hyperlink>
      <w:r w:rsidRPr="004806D3">
        <w:rPr>
          <w:rFonts w:ascii="Times New Roman" w:eastAsia="Times New Roman" w:hAnsi="Times New Roman" w:cs="Times New Roman"/>
          <w:sz w:val="28"/>
          <w:szCs w:val="28"/>
          <w:lang w:eastAsia="ru-RU"/>
        </w:rPr>
        <w:t xml:space="preserve"> Правительства РФ от 16 сентября 2020 года № 1479 «Об утверждении Правил противопожарного режима в Российской Федерации». Изучить образец выполнения задания.</w:t>
      </w:r>
    </w:p>
    <w:p w14:paraId="5D610826"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Выбрать вид огневых работ и параметры мест их проведения (табл. 2.1), использовать теоретический материал для выбора требований, предъявляемых к проведению того или иного вида огневых работ, с целью заполнения наряда-допуска на огневые работы (форма 2.1).</w:t>
      </w:r>
    </w:p>
    <w:p w14:paraId="6E82778A"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3. Оформить форму 2.1 для выдачи наряда-допуска на выполнение огневых работ по представленному наряду-допуску</w:t>
      </w:r>
      <w:r w:rsidRPr="004806D3">
        <w:rPr>
          <w:rFonts w:ascii="Times New Roman" w:eastAsia="Calibri" w:hAnsi="Times New Roman" w:cs="Times New Roman"/>
          <w:sz w:val="28"/>
          <w:szCs w:val="28"/>
        </w:rPr>
        <w:t xml:space="preserve"> (бланк выполнения задания 2).</w:t>
      </w:r>
    </w:p>
    <w:p w14:paraId="1E30CBE4"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4. Вариант выбрать произвольно согласно таблице вариантов.</w:t>
      </w:r>
    </w:p>
    <w:p w14:paraId="510AACE3" w14:textId="30F1C780" w:rsidR="004806D3" w:rsidRPr="004806D3" w:rsidRDefault="004806D3" w:rsidP="004806D3">
      <w:pPr>
        <w:spacing w:after="0" w:line="360" w:lineRule="auto"/>
        <w:ind w:firstLine="708"/>
        <w:jc w:val="both"/>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t>Теоретическ</w:t>
      </w:r>
      <w:r w:rsidR="00986BF4" w:rsidRPr="00986BF4">
        <w:rPr>
          <w:rFonts w:ascii="Times New Roman" w:eastAsia="Calibri" w:hAnsi="Times New Roman" w:cs="Times New Roman"/>
          <w:b/>
          <w:bCs/>
          <w:sz w:val="28"/>
          <w:szCs w:val="28"/>
        </w:rPr>
        <w:t>ие сведения</w:t>
      </w:r>
    </w:p>
    <w:p w14:paraId="2197701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окрасочных работ необходимо:</w:t>
      </w:r>
    </w:p>
    <w:p w14:paraId="49B4AE6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в цеховой кладовой в количестве, не превышающем сменной потребности, плотно закрывать и хранить тару из-под лакокрасочных материалов на специально отведенных площадках;</w:t>
      </w:r>
    </w:p>
    <w:p w14:paraId="3392684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w:t>
      </w:r>
      <w:r w:rsidRPr="004806D3">
        <w:rPr>
          <w:rFonts w:ascii="Times New Roman" w:eastAsia="Times New Roman" w:hAnsi="Times New Roman" w:cs="Times New Roman"/>
          <w:sz w:val="28"/>
          <w:szCs w:val="28"/>
          <w:lang w:eastAsia="ru-RU"/>
        </w:rPr>
        <w:lastRenderedPageBreak/>
        <w:t>вытяжной вентиляции или неподвижном конвейере;</w:t>
      </w:r>
    </w:p>
    <w:p w14:paraId="12B81A2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 специально отведенном месте вне помещений.</w:t>
      </w:r>
    </w:p>
    <w:p w14:paraId="3BCF3AC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14:paraId="180DE4F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Кратность воздухообмена для безопасного ведения работ в указанных помещениях определяется проектом производства работ.</w:t>
      </w:r>
    </w:p>
    <w:p w14:paraId="6816A6C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допускать в помещения, в которых применяются горючие вещества, лиц, не участвующих в непосредственном выполнении работ, а также производить работы и находиться людям в смежных помещениях.</w:t>
      </w:r>
    </w:p>
    <w:p w14:paraId="480A386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 способных вызвать искру.</w:t>
      </w:r>
    </w:p>
    <w:p w14:paraId="4B2396A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 после завершения работ в помещениях.</w:t>
      </w:r>
    </w:p>
    <w:p w14:paraId="2F572B1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14:paraId="3E1D8B9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14:paraId="0E81F9F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Котел для приготовления мастик, битума или иных пожароопасных смесей снабжается плотно закрывающейся крышкой из негорючих материалов. </w:t>
      </w:r>
      <w:r w:rsidRPr="004806D3">
        <w:rPr>
          <w:rFonts w:ascii="Times New Roman" w:eastAsia="Times New Roman" w:hAnsi="Times New Roman" w:cs="Times New Roman"/>
          <w:sz w:val="28"/>
          <w:szCs w:val="28"/>
          <w:lang w:eastAsia="ru-RU"/>
        </w:rPr>
        <w:lastRenderedPageBreak/>
        <w:t>Заполнение котлов допускается не более чем на три четвертых их вместимости. Загружаемый в котел наполнитель должен быть сухим.</w:t>
      </w:r>
    </w:p>
    <w:p w14:paraId="2B5EB90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устанавливать котлы для приготовления мастик, битума или иных пожароопасных смесей в чердачных помещениях и на покрытиях.</w:t>
      </w:r>
    </w:p>
    <w:p w14:paraId="6BEDA5B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 избежание выливания мастики в топку и ее загорания котел необходимо устанавливать наклонно, чтобы его край, расположенный над топкой, был на 5–6 сантиметров выше противоположного. Топочное отверстие котла оборудуется откидным козырьком из негорючего материала.</w:t>
      </w:r>
    </w:p>
    <w:p w14:paraId="16FAA18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После окончания работ следует погасить топки котлов и залить их водой.</w:t>
      </w:r>
    </w:p>
    <w:p w14:paraId="2813F8F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w:t>
      </w:r>
    </w:p>
    <w:p w14:paraId="2143AAD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работе передвижных котлов на сжиженном газе газовые баллоны в количестве не более 2 находятся в вентилируемых шкафах из негорючих материалов, устанавливаемых на расстоянии не менее 20 метров от работающих котлов. Указанные шкафы следует постоянно держать закрытыми на замки.</w:t>
      </w:r>
    </w:p>
    <w:p w14:paraId="3BFD1AD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Место варки и разогрева мастик обваловывается на высоту не менее 0,3 метра (или устраиваются бортики из негорючих материалов).</w:t>
      </w:r>
    </w:p>
    <w:p w14:paraId="77FCBC0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внутри помещений применять открытый огонь для подогрева битумных составов.</w:t>
      </w:r>
    </w:p>
    <w:p w14:paraId="35C5F1F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Доставку горячей битумной мастики на рабочие места разрешается осуществлять:</w:t>
      </w:r>
    </w:p>
    <w:p w14:paraId="05DF9A9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в специальных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14:paraId="6E399BB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w:t>
      </w:r>
      <w:r w:rsidRPr="004806D3">
        <w:rPr>
          <w:rFonts w:ascii="Times New Roman" w:eastAsia="Times New Roman" w:hAnsi="Times New Roman" w:cs="Times New Roman"/>
          <w:sz w:val="28"/>
          <w:szCs w:val="28"/>
          <w:lang w:eastAsia="ru-RU"/>
        </w:rPr>
        <w:lastRenderedPageBreak/>
        <w:t>шлангу. В месте соединения шланга со стальной трубой надевается предохранительный футляр длиной 40–50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14:paraId="3317C30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переносить мастику в открытой таре.</w:t>
      </w:r>
    </w:p>
    <w:p w14:paraId="31A1ADA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в процессе варки и разогрева битумных составов оставлять котлы без присмотра.</w:t>
      </w:r>
    </w:p>
    <w:p w14:paraId="228F856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разогрев битумной мастики вместе с растворителями.</w:t>
      </w:r>
    </w:p>
    <w:p w14:paraId="76FEBBC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смешивании разогретый битум следует вливать в растворитель. Перемешивание разрешается только деревянной мешалкой.</w:t>
      </w:r>
    </w:p>
    <w:p w14:paraId="2576B3E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пользоваться открытым огнем в радиусе 50 метров от места смешивания битума с растворителями.</w:t>
      </w:r>
    </w:p>
    <w:p w14:paraId="55E1AE5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огневых работ необходимо:</w:t>
      </w:r>
    </w:p>
    <w:p w14:paraId="4DEB1E1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14:paraId="4FEF5A2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обеспечить место проведения огневых работ огнетушителем или другими первичными средствами пожаротушения;</w:t>
      </w:r>
    </w:p>
    <w:p w14:paraId="2C62BB0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14:paraId="62ACBC4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осуществлять контроль за состоянием парогазовоздушной среды в технологическом оборудовании, на котором проводятся огневые работы, и в опасной зоне;</w:t>
      </w:r>
    </w:p>
    <w:p w14:paraId="17BEC78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p w14:paraId="0CF87B0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Технологическое оборудование, на котором будут проводиться огневые работы, необходимо пропарить, промыть, очистить, освободить от </w:t>
      </w:r>
      <w:r w:rsidRPr="004806D3">
        <w:rPr>
          <w:rFonts w:ascii="Times New Roman" w:eastAsia="Times New Roman" w:hAnsi="Times New Roman" w:cs="Times New Roman"/>
          <w:sz w:val="28"/>
          <w:szCs w:val="28"/>
          <w:lang w:eastAsia="ru-RU"/>
        </w:rPr>
        <w:lastRenderedPageBreak/>
        <w:t>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14:paraId="33957DB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14:paraId="0905713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14:paraId="30D5DFC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к появлению источников зажигания.</w:t>
      </w:r>
    </w:p>
    <w:p w14:paraId="17F63B4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14:paraId="5C4D84F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Место проведения огневых работ очищается от горючих веществ и материалов в радиусе очистки территории от горючих материалов согласно табл. 2.1.</w:t>
      </w:r>
    </w:p>
    <w:p w14:paraId="24F2AD9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Находящиеся в радиусе зоны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14:paraId="0CFADD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Место для проведения сварочных и резательных работ на объектах, в конструкциях которых использованы горючие материалы, ограждается сплошной перегородкой из негорючего материала. При этом высота </w:t>
      </w:r>
      <w:r w:rsidRPr="004806D3">
        <w:rPr>
          <w:rFonts w:ascii="Times New Roman" w:eastAsia="Times New Roman" w:hAnsi="Times New Roman" w:cs="Times New Roman"/>
          <w:sz w:val="28"/>
          <w:szCs w:val="28"/>
          <w:lang w:eastAsia="ru-RU"/>
        </w:rPr>
        <w:lastRenderedPageBreak/>
        <w:t>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14:paraId="0F1B56F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14:paraId="26E5022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14:paraId="3A8F53C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окончании работ всю аппаратуру и оборудование необходимо убирать в специально отведенные помещения (места).</w:t>
      </w:r>
    </w:p>
    <w:p w14:paraId="278DBE1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14:paraId="03C1D55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14:paraId="3E23314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огневых работ запрещается:</w:t>
      </w:r>
    </w:p>
    <w:p w14:paraId="6726E24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приступать к работе при неисправной аппаратуре;</w:t>
      </w:r>
    </w:p>
    <w:p w14:paraId="59C3F4C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производить огневые работы на свежеокрашенных горючими красками (лаками) конструкциях и изделиях;</w:t>
      </w:r>
    </w:p>
    <w:p w14:paraId="4D91F2C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использовать одежду и рукавицы со следами масел, жиров, бензина, керосина и других горючих жидкостей;</w:t>
      </w:r>
    </w:p>
    <w:p w14:paraId="731B5B2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хранить в сварочных кабинах одежду, легковоспламеняющиеся и горючие жидкости, другие горючие материалы;</w:t>
      </w:r>
    </w:p>
    <w:p w14:paraId="7B852DC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д) допускать к самостоятельной работе учеников, а также работников, не имеющих квалификационного удостоверения;</w:t>
      </w:r>
    </w:p>
    <w:p w14:paraId="3F3AFFB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 допускать соприкосновение электрических проводов с баллонами со сжатыми, сжиженными и растворенными газами;</w:t>
      </w:r>
    </w:p>
    <w:p w14:paraId="55700AA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ж) производить работы на аппаратах и коммуникациях, заполненных горючими и токсичными веществами, а также находящихся под электрическим напряжением;</w:t>
      </w:r>
    </w:p>
    <w:p w14:paraId="4654C0D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14:paraId="3C75F53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Запрещается проведение огневых работ на элементах зданий, выполненных из легких металлических конструкций с горючими и трудногорючими утеплителями.</w:t>
      </w:r>
    </w:p>
    <w:p w14:paraId="144CBF9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газосварочных работ:</w:t>
      </w:r>
    </w:p>
    <w:p w14:paraId="5F5E7BF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14:paraId="46C76FF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в местах установки ацетиленового генератора вывешиваются плакаты «Вход посторонним воспрещен – огнеопасно», «Не курить», «Не проходить с огнем»;</w:t>
      </w:r>
    </w:p>
    <w:p w14:paraId="6C1FA63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14:paraId="153817AC"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14:paraId="23F0E1D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 закрепление газоподводящих шлангов на присоединительных ниппелях аппаратуры, горелок, резаков и редукторов должно быть надежно. На ниппели водяных затворов шланги плотно надеваются, но не закрепляются;</w:t>
      </w:r>
    </w:p>
    <w:p w14:paraId="6B151CCB"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14:paraId="23FE853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14:paraId="7649775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 вскрытые барабаны с карбидом кальция следует защищать непроницаемыми для воды крышками;</w:t>
      </w:r>
    </w:p>
    <w:p w14:paraId="7B74B8DE"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14:paraId="47E5228C"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14:paraId="3C6B1F1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л) запрещается хранение в одном помещении кислородных баллонов и баллонов с горючими газами, а также карбида кальция, красок, масел и жиров;</w:t>
      </w:r>
    </w:p>
    <w:p w14:paraId="7495759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 при обращении с порожними баллонами из-под кислорода или горючих газов соблюдаются такие же меры безопасности, как и с наполненными баллонами;</w:t>
      </w:r>
    </w:p>
    <w:p w14:paraId="24CD552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 запрещается курение и применение открытого огня в радиусе 10 метров от мест хранения ила, рядом с которыми вывешиваются соответствующие запрещающие знаки.</w:t>
      </w:r>
    </w:p>
    <w:p w14:paraId="7448D2F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газосварочных или газорезательных работ с карбидом кальция запрещается:</w:t>
      </w:r>
    </w:p>
    <w:p w14:paraId="28D356F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использовать 1 водяной затвор двум сварщикам;</w:t>
      </w:r>
    </w:p>
    <w:p w14:paraId="4EBBB21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14:paraId="11AB37CE"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14:paraId="7088967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производить продувку шланга для горючих газов кислородом и кислородного шланга горючим газом, а также взаимозаменять шланги при работе;</w:t>
      </w:r>
    </w:p>
    <w:p w14:paraId="4300B7F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 перекручивать, заламывать или зажимать газоподводящие шланги;</w:t>
      </w:r>
    </w:p>
    <w:p w14:paraId="0D9E075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 переносить генератор при наличии в газосборнике ацетилена;</w:t>
      </w:r>
    </w:p>
    <w:p w14:paraId="028CB6E7"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14:paraId="6B518007"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14:paraId="30A96AA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электросварочных работ:</w:t>
      </w:r>
    </w:p>
    <w:p w14:paraId="6E6D7EF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запрещается использовать провода без изоляции или с поврежденной изоляцией, а также применять нестандартные автоматические выключатели;</w:t>
      </w:r>
    </w:p>
    <w:p w14:paraId="79AD35C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14:paraId="04F40D8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14:paraId="21B8850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14:paraId="3ED36CB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14:paraId="4FFDFA1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14:paraId="5D70809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ж) в пожаровзрывоопасных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w:t>
      </w:r>
    </w:p>
    <w:p w14:paraId="40016C0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14:paraId="119A469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специальный металлический ящик, устанавливаемый у места сварочных работ;</w:t>
      </w:r>
    </w:p>
    <w:p w14:paraId="66923CC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14:paraId="1333AF0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л) чистку агрегата и пусковой аппаратуры следует производить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w:t>
      </w:r>
    </w:p>
    <w:p w14:paraId="40CDC97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14:paraId="31B625E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14:paraId="33D9FD8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огневых работах, связанных с резкой металла:</w:t>
      </w:r>
    </w:p>
    <w:p w14:paraId="4CE08E6B"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необходимо принимать меры по предотвращению разлива легковоспламеняющихся и горючих жидкостей;</w:t>
      </w:r>
    </w:p>
    <w:p w14:paraId="5DC47F4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плотно закрывающейся таре на расстоянии не менее 10 метров от места производства огневых работ;</w:t>
      </w:r>
    </w:p>
    <w:p w14:paraId="5654A46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14:paraId="0834182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применять горючее для бензо- и керосинорезательных работ в соответствии с имеющейся инструкцией;</w:t>
      </w:r>
    </w:p>
    <w:p w14:paraId="518F58F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14:paraId="03561DC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 запрещается эксплуатировать бачки, не прошедшие гидроиспытаний, имеющие течь горючей смеси, а также неисправный насос или манометр;</w:t>
      </w:r>
    </w:p>
    <w:p w14:paraId="19C05D4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ж) запрещается разогревать испаритель резака посредством зажигания налитой </w:t>
      </w:r>
      <w:r w:rsidRPr="004806D3">
        <w:rPr>
          <w:rFonts w:ascii="Times New Roman" w:eastAsia="Times New Roman" w:hAnsi="Times New Roman" w:cs="Times New Roman"/>
          <w:sz w:val="28"/>
          <w:szCs w:val="28"/>
          <w:lang w:eastAsia="ru-RU"/>
        </w:rPr>
        <w:lastRenderedPageBreak/>
        <w:t>на рабочем месте легковоспламеняющейся или горючей жидкости.</w:t>
      </w:r>
    </w:p>
    <w:p w14:paraId="03C6BF9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бензо- и керосинорезательных работ запрещается:</w:t>
      </w:r>
    </w:p>
    <w:p w14:paraId="7AB1AF9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иметь давление воздуха в бачке с горючим, превышающее рабочее давление кислорода в резаке;</w:t>
      </w:r>
    </w:p>
    <w:p w14:paraId="0DA93D1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перегревать испаритель резака, а также подвешивать резак во время работы вертикально, головкой вверх;</w:t>
      </w:r>
    </w:p>
    <w:p w14:paraId="30999F7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зажимать, перекручивать или заламывать шланги, подающие кислород или горючее к резаку;</w:t>
      </w:r>
    </w:p>
    <w:p w14:paraId="108707E6"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использовать кислородные шланги для подвода бензина или керосина к резаку.</w:t>
      </w:r>
    </w:p>
    <w:p w14:paraId="2746C57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проведении паяльных работ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14:paraId="611247E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Паяльные лампы необходимо содержать в исправном состоянии и осуществлять проверки их параметров в соответствии с технической документацией не реже 1 раза в месяц.</w:t>
      </w:r>
    </w:p>
    <w:p w14:paraId="155E96A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предотвращения выброса пламени из паяльной лампы заправляемое в лампу горючее не должно содержать посторонних примесей и воды.</w:t>
      </w:r>
    </w:p>
    <w:p w14:paraId="68C5938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 избежание взрыва паяльной лампы запрещается:</w:t>
      </w:r>
    </w:p>
    <w:p w14:paraId="7EB9713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 применять в качестве горючего для ламп, работающих на керосине, бензин или смеси бензина с керосином;</w:t>
      </w:r>
    </w:p>
    <w:p w14:paraId="2B3A312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б) повышать давление в резервуаре лампы при накачке воздуха более допустимого рабочего давления, указанного в паспорте;</w:t>
      </w:r>
    </w:p>
    <w:p w14:paraId="727BEED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заполнять лампу горючим более чем на три четвертых объема ее резервуара;</w:t>
      </w:r>
    </w:p>
    <w:p w14:paraId="1786BA3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 отвертывать воздушный винт и наливную пробку, когда лампа горит или еще не остыла;</w:t>
      </w:r>
    </w:p>
    <w:p w14:paraId="26A2E9F6"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 ремонтировать лампу, а также выливать из нее горючее или заправлять ее горючим вблизи открытого огня (горящая спичка, сигарета и др.).</w:t>
      </w:r>
    </w:p>
    <w:p w14:paraId="52F64042" w14:textId="77777777" w:rsidR="004806D3" w:rsidRPr="004806D3" w:rsidRDefault="004806D3" w:rsidP="004806D3">
      <w:pPr>
        <w:spacing w:after="0" w:line="360" w:lineRule="auto"/>
        <w:ind w:firstLine="708"/>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lang w:eastAsia="ru-RU"/>
        </w:rPr>
        <w:lastRenderedPageBreak/>
        <w:t>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паяльные работы, резка металла механизированным инструментом)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14:paraId="4C0BFF2A" w14:textId="77777777" w:rsidR="004806D3" w:rsidRPr="004806D3" w:rsidRDefault="004806D3" w:rsidP="004806D3">
      <w:pPr>
        <w:spacing w:after="0" w:line="360" w:lineRule="auto"/>
        <w:jc w:val="right"/>
        <w:rPr>
          <w:rFonts w:ascii="Times New Roman" w:eastAsia="Calibri" w:hAnsi="Times New Roman" w:cs="Times New Roman"/>
          <w:bCs/>
          <w:iCs/>
          <w:sz w:val="28"/>
          <w:szCs w:val="28"/>
        </w:rPr>
      </w:pPr>
      <w:r w:rsidRPr="004806D3">
        <w:rPr>
          <w:rFonts w:ascii="Times New Roman" w:eastAsia="Calibri" w:hAnsi="Times New Roman" w:cs="Times New Roman"/>
          <w:bCs/>
          <w:iCs/>
          <w:sz w:val="28"/>
          <w:szCs w:val="28"/>
        </w:rPr>
        <w:t>Таблица 2.1</w:t>
      </w:r>
    </w:p>
    <w:p w14:paraId="0348CA46" w14:textId="77777777" w:rsidR="004806D3" w:rsidRPr="004806D3" w:rsidRDefault="004806D3" w:rsidP="004806D3">
      <w:pPr>
        <w:spacing w:after="0" w:line="360" w:lineRule="auto"/>
        <w:jc w:val="center"/>
        <w:rPr>
          <w:rFonts w:ascii="Times New Roman" w:eastAsia="Calibri" w:hAnsi="Times New Roman" w:cs="Times New Roman"/>
          <w:bCs/>
          <w:iCs/>
          <w:sz w:val="28"/>
          <w:szCs w:val="28"/>
        </w:rPr>
      </w:pPr>
      <w:r w:rsidRPr="004806D3">
        <w:rPr>
          <w:rFonts w:ascii="Times New Roman" w:eastAsia="Calibri" w:hAnsi="Times New Roman" w:cs="Times New Roman"/>
          <w:bCs/>
          <w:iCs/>
          <w:sz w:val="28"/>
          <w:szCs w:val="28"/>
        </w:rPr>
        <w:t>Распределение вариантов задания</w:t>
      </w: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3"/>
        <w:gridCol w:w="4111"/>
        <w:gridCol w:w="2268"/>
        <w:gridCol w:w="2268"/>
      </w:tblGrid>
      <w:tr w:rsidR="004806D3" w:rsidRPr="004806D3" w14:paraId="26B420DF" w14:textId="77777777" w:rsidTr="005E4E9B">
        <w:tc>
          <w:tcPr>
            <w:tcW w:w="923" w:type="dxa"/>
          </w:tcPr>
          <w:p w14:paraId="1A849502" w14:textId="77777777" w:rsidR="004806D3" w:rsidRPr="004806D3" w:rsidRDefault="004806D3" w:rsidP="004806D3">
            <w:pPr>
              <w:spacing w:after="0" w:line="240" w:lineRule="auto"/>
              <w:jc w:val="center"/>
              <w:rPr>
                <w:rFonts w:ascii="Times New Roman" w:eastAsia="Calibri" w:hAnsi="Times New Roman" w:cs="Times New Roman"/>
                <w:b/>
                <w:bCs/>
                <w:iCs/>
                <w:sz w:val="24"/>
                <w:szCs w:val="24"/>
              </w:rPr>
            </w:pPr>
            <w:r w:rsidRPr="004806D3">
              <w:rPr>
                <w:rFonts w:ascii="Times New Roman" w:eastAsia="Calibri" w:hAnsi="Times New Roman" w:cs="Times New Roman"/>
                <w:b/>
                <w:bCs/>
                <w:iCs/>
                <w:sz w:val="24"/>
                <w:szCs w:val="24"/>
              </w:rPr>
              <w:t>№ варианта</w:t>
            </w:r>
          </w:p>
        </w:tc>
        <w:tc>
          <w:tcPr>
            <w:tcW w:w="4111" w:type="dxa"/>
          </w:tcPr>
          <w:p w14:paraId="6B551C55" w14:textId="77777777" w:rsidR="004806D3" w:rsidRPr="004806D3" w:rsidRDefault="004806D3" w:rsidP="004806D3">
            <w:pPr>
              <w:spacing w:after="0" w:line="240" w:lineRule="auto"/>
              <w:jc w:val="center"/>
              <w:rPr>
                <w:rFonts w:ascii="Times New Roman" w:eastAsia="Calibri" w:hAnsi="Times New Roman" w:cs="Times New Roman"/>
                <w:b/>
                <w:bCs/>
                <w:iCs/>
                <w:sz w:val="24"/>
                <w:szCs w:val="24"/>
              </w:rPr>
            </w:pPr>
            <w:r w:rsidRPr="004806D3">
              <w:rPr>
                <w:rFonts w:ascii="Times New Roman" w:eastAsia="Calibri" w:hAnsi="Times New Roman" w:cs="Times New Roman"/>
                <w:b/>
                <w:bCs/>
                <w:iCs/>
                <w:sz w:val="24"/>
                <w:szCs w:val="24"/>
              </w:rPr>
              <w:t>Вид огневых работ</w:t>
            </w:r>
          </w:p>
        </w:tc>
        <w:tc>
          <w:tcPr>
            <w:tcW w:w="2268" w:type="dxa"/>
          </w:tcPr>
          <w:p w14:paraId="3B2CD8F9" w14:textId="77777777" w:rsidR="004806D3" w:rsidRPr="004806D3" w:rsidRDefault="004806D3" w:rsidP="004806D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Высота точки сварки над уровнем пола или прилегающей территорией, метры</w:t>
            </w:r>
          </w:p>
        </w:tc>
        <w:tc>
          <w:tcPr>
            <w:tcW w:w="2268" w:type="dxa"/>
          </w:tcPr>
          <w:p w14:paraId="428C981B" w14:textId="77777777" w:rsidR="004806D3" w:rsidRPr="004806D3" w:rsidRDefault="004806D3" w:rsidP="004806D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Минимальный радиус зоны очистки территории от горючих материалов, метры</w:t>
            </w:r>
          </w:p>
        </w:tc>
      </w:tr>
      <w:tr w:rsidR="004806D3" w:rsidRPr="004806D3" w14:paraId="6DE28CA9" w14:textId="77777777" w:rsidTr="005E4E9B">
        <w:tc>
          <w:tcPr>
            <w:tcW w:w="923" w:type="dxa"/>
          </w:tcPr>
          <w:p w14:paraId="675DD56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w:t>
            </w:r>
          </w:p>
        </w:tc>
        <w:tc>
          <w:tcPr>
            <w:tcW w:w="4111" w:type="dxa"/>
          </w:tcPr>
          <w:p w14:paraId="15D12B83"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147EF890"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66127A16"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0ED7F931" w14:textId="77777777" w:rsidTr="005E4E9B">
        <w:tc>
          <w:tcPr>
            <w:tcW w:w="923" w:type="dxa"/>
          </w:tcPr>
          <w:p w14:paraId="273B141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w:t>
            </w:r>
          </w:p>
        </w:tc>
        <w:tc>
          <w:tcPr>
            <w:tcW w:w="4111" w:type="dxa"/>
          </w:tcPr>
          <w:p w14:paraId="207EE1B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3EA61321"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0438B72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618047E8" w14:textId="77777777" w:rsidTr="005E4E9B">
        <w:tc>
          <w:tcPr>
            <w:tcW w:w="923" w:type="dxa"/>
          </w:tcPr>
          <w:p w14:paraId="0E7F76FD"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w:t>
            </w:r>
          </w:p>
        </w:tc>
        <w:tc>
          <w:tcPr>
            <w:tcW w:w="4111" w:type="dxa"/>
          </w:tcPr>
          <w:p w14:paraId="4B048580"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0782652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30705BD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1F601465" w14:textId="77777777" w:rsidTr="005E4E9B">
        <w:tc>
          <w:tcPr>
            <w:tcW w:w="923" w:type="dxa"/>
          </w:tcPr>
          <w:p w14:paraId="1153725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w:t>
            </w:r>
          </w:p>
        </w:tc>
        <w:tc>
          <w:tcPr>
            <w:tcW w:w="4111" w:type="dxa"/>
          </w:tcPr>
          <w:p w14:paraId="49562C0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09E3D9C5"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05260A26"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27734F4A" w14:textId="77777777" w:rsidTr="005E4E9B">
        <w:tc>
          <w:tcPr>
            <w:tcW w:w="923" w:type="dxa"/>
          </w:tcPr>
          <w:p w14:paraId="43FB3032"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5</w:t>
            </w:r>
          </w:p>
        </w:tc>
        <w:tc>
          <w:tcPr>
            <w:tcW w:w="4111" w:type="dxa"/>
          </w:tcPr>
          <w:p w14:paraId="1674CF46"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1A40737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359B720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78C97770" w14:textId="77777777" w:rsidTr="005E4E9B">
        <w:tc>
          <w:tcPr>
            <w:tcW w:w="923" w:type="dxa"/>
          </w:tcPr>
          <w:p w14:paraId="0DB5994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6</w:t>
            </w:r>
          </w:p>
        </w:tc>
        <w:tc>
          <w:tcPr>
            <w:tcW w:w="4111" w:type="dxa"/>
          </w:tcPr>
          <w:p w14:paraId="0AC733DC"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171D2F5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55AD6A0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48AC6821" w14:textId="77777777" w:rsidTr="005E4E9B">
        <w:tc>
          <w:tcPr>
            <w:tcW w:w="923" w:type="dxa"/>
          </w:tcPr>
          <w:p w14:paraId="63F80F4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7</w:t>
            </w:r>
          </w:p>
        </w:tc>
        <w:tc>
          <w:tcPr>
            <w:tcW w:w="4111" w:type="dxa"/>
          </w:tcPr>
          <w:p w14:paraId="3E6EFFEB"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435CAE2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559177C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7D31E910" w14:textId="77777777" w:rsidTr="005E4E9B">
        <w:tc>
          <w:tcPr>
            <w:tcW w:w="923" w:type="dxa"/>
          </w:tcPr>
          <w:p w14:paraId="1923903C"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8</w:t>
            </w:r>
          </w:p>
        </w:tc>
        <w:tc>
          <w:tcPr>
            <w:tcW w:w="4111" w:type="dxa"/>
          </w:tcPr>
          <w:p w14:paraId="046103E6"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18DF479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48C9B50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3D0816AB" w14:textId="77777777" w:rsidTr="005E4E9B">
        <w:tc>
          <w:tcPr>
            <w:tcW w:w="923" w:type="dxa"/>
          </w:tcPr>
          <w:p w14:paraId="7EC6F4C2"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9</w:t>
            </w:r>
          </w:p>
        </w:tc>
        <w:tc>
          <w:tcPr>
            <w:tcW w:w="4111" w:type="dxa"/>
          </w:tcPr>
          <w:p w14:paraId="31A8B0B0"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2F8F0D4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1DFE3A1C"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34179ECA" w14:textId="77777777" w:rsidTr="005E4E9B">
        <w:tc>
          <w:tcPr>
            <w:tcW w:w="923" w:type="dxa"/>
          </w:tcPr>
          <w:p w14:paraId="7A5A776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10</w:t>
            </w:r>
          </w:p>
        </w:tc>
        <w:tc>
          <w:tcPr>
            <w:tcW w:w="4111" w:type="dxa"/>
          </w:tcPr>
          <w:p w14:paraId="7BA4CAF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7C0A75DC"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385871EF"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1D1F1087" w14:textId="77777777" w:rsidTr="005E4E9B">
        <w:tc>
          <w:tcPr>
            <w:tcW w:w="923" w:type="dxa"/>
          </w:tcPr>
          <w:p w14:paraId="0933715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11</w:t>
            </w:r>
          </w:p>
        </w:tc>
        <w:tc>
          <w:tcPr>
            <w:tcW w:w="4111" w:type="dxa"/>
          </w:tcPr>
          <w:p w14:paraId="1590EFA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74469E99"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543F57F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4272D26E" w14:textId="77777777" w:rsidTr="005E4E9B">
        <w:tc>
          <w:tcPr>
            <w:tcW w:w="923" w:type="dxa"/>
          </w:tcPr>
          <w:p w14:paraId="4BC9C470"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12</w:t>
            </w:r>
          </w:p>
        </w:tc>
        <w:tc>
          <w:tcPr>
            <w:tcW w:w="4111" w:type="dxa"/>
          </w:tcPr>
          <w:p w14:paraId="1681DBC6"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0ED901A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36219C3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3A0D4D0C" w14:textId="77777777" w:rsidTr="005E4E9B">
        <w:tc>
          <w:tcPr>
            <w:tcW w:w="923" w:type="dxa"/>
          </w:tcPr>
          <w:p w14:paraId="49FFA7BE"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13</w:t>
            </w:r>
          </w:p>
        </w:tc>
        <w:tc>
          <w:tcPr>
            <w:tcW w:w="4111" w:type="dxa"/>
          </w:tcPr>
          <w:p w14:paraId="6FD2FF6F"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0C9E363F"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2C93B82C"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477A5E31" w14:textId="77777777" w:rsidTr="005E4E9B">
        <w:tc>
          <w:tcPr>
            <w:tcW w:w="923" w:type="dxa"/>
          </w:tcPr>
          <w:p w14:paraId="2B518FC4"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14</w:t>
            </w:r>
          </w:p>
        </w:tc>
        <w:tc>
          <w:tcPr>
            <w:tcW w:w="4111" w:type="dxa"/>
          </w:tcPr>
          <w:p w14:paraId="730513D6"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24D6FD71"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66C5A5E6"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04268EF4" w14:textId="77777777" w:rsidTr="005E4E9B">
        <w:tc>
          <w:tcPr>
            <w:tcW w:w="923" w:type="dxa"/>
          </w:tcPr>
          <w:p w14:paraId="3C7C5E62"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15</w:t>
            </w:r>
          </w:p>
        </w:tc>
        <w:tc>
          <w:tcPr>
            <w:tcW w:w="4111" w:type="dxa"/>
          </w:tcPr>
          <w:p w14:paraId="0A3DB49D"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7C46AACC"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3E13440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39FCE85B" w14:textId="77777777" w:rsidTr="005E4E9B">
        <w:tc>
          <w:tcPr>
            <w:tcW w:w="923" w:type="dxa"/>
          </w:tcPr>
          <w:p w14:paraId="5646CD2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16</w:t>
            </w:r>
          </w:p>
        </w:tc>
        <w:tc>
          <w:tcPr>
            <w:tcW w:w="4111" w:type="dxa"/>
          </w:tcPr>
          <w:p w14:paraId="753938F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2F4A655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541EBB1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4879773A" w14:textId="77777777" w:rsidTr="005E4E9B">
        <w:tc>
          <w:tcPr>
            <w:tcW w:w="923" w:type="dxa"/>
          </w:tcPr>
          <w:p w14:paraId="366AB3F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lastRenderedPageBreak/>
              <w:t>17</w:t>
            </w:r>
          </w:p>
        </w:tc>
        <w:tc>
          <w:tcPr>
            <w:tcW w:w="4111" w:type="dxa"/>
          </w:tcPr>
          <w:p w14:paraId="3686DA74"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6E77782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7849F64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497AB680" w14:textId="77777777" w:rsidTr="005E4E9B">
        <w:tc>
          <w:tcPr>
            <w:tcW w:w="923" w:type="dxa"/>
          </w:tcPr>
          <w:p w14:paraId="76DFD4E4"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18</w:t>
            </w:r>
          </w:p>
        </w:tc>
        <w:tc>
          <w:tcPr>
            <w:tcW w:w="4111" w:type="dxa"/>
          </w:tcPr>
          <w:p w14:paraId="03F73375"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3D7DB019"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19D9897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017E6861" w14:textId="77777777" w:rsidTr="005E4E9B">
        <w:tc>
          <w:tcPr>
            <w:tcW w:w="923" w:type="dxa"/>
          </w:tcPr>
          <w:p w14:paraId="03B82F69"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19</w:t>
            </w:r>
          </w:p>
        </w:tc>
        <w:tc>
          <w:tcPr>
            <w:tcW w:w="4111" w:type="dxa"/>
          </w:tcPr>
          <w:p w14:paraId="4BFF79A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22E9EEF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0380DBD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76C2A3F3" w14:textId="77777777" w:rsidTr="005E4E9B">
        <w:tc>
          <w:tcPr>
            <w:tcW w:w="923" w:type="dxa"/>
          </w:tcPr>
          <w:p w14:paraId="6976F73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20</w:t>
            </w:r>
          </w:p>
        </w:tc>
        <w:tc>
          <w:tcPr>
            <w:tcW w:w="4111" w:type="dxa"/>
          </w:tcPr>
          <w:p w14:paraId="13F7496F"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10C8F2B5"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0813B2E5"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7D442DE4" w14:textId="77777777" w:rsidTr="005E4E9B">
        <w:tc>
          <w:tcPr>
            <w:tcW w:w="923" w:type="dxa"/>
          </w:tcPr>
          <w:p w14:paraId="24189A4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21</w:t>
            </w:r>
          </w:p>
        </w:tc>
        <w:tc>
          <w:tcPr>
            <w:tcW w:w="4111" w:type="dxa"/>
          </w:tcPr>
          <w:p w14:paraId="5EE3C9D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63C34FD0"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56D9D16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06CBBE19" w14:textId="77777777" w:rsidTr="005E4E9B">
        <w:tc>
          <w:tcPr>
            <w:tcW w:w="923" w:type="dxa"/>
          </w:tcPr>
          <w:p w14:paraId="3BA1883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22</w:t>
            </w:r>
          </w:p>
        </w:tc>
        <w:tc>
          <w:tcPr>
            <w:tcW w:w="4111" w:type="dxa"/>
          </w:tcPr>
          <w:p w14:paraId="3EF3F169"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2F8128E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090B0501"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1D2A2D01" w14:textId="77777777" w:rsidTr="005E4E9B">
        <w:tc>
          <w:tcPr>
            <w:tcW w:w="923" w:type="dxa"/>
          </w:tcPr>
          <w:p w14:paraId="51488A8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23</w:t>
            </w:r>
          </w:p>
        </w:tc>
        <w:tc>
          <w:tcPr>
            <w:tcW w:w="4111" w:type="dxa"/>
          </w:tcPr>
          <w:p w14:paraId="66F7B895"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48710DE9"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342F7F0F"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62D4166F" w14:textId="77777777" w:rsidTr="005E4E9B">
        <w:tc>
          <w:tcPr>
            <w:tcW w:w="923" w:type="dxa"/>
          </w:tcPr>
          <w:p w14:paraId="760D4EE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24</w:t>
            </w:r>
          </w:p>
        </w:tc>
        <w:tc>
          <w:tcPr>
            <w:tcW w:w="4111" w:type="dxa"/>
          </w:tcPr>
          <w:p w14:paraId="779A234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6F484FC1"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44288DC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5C094FAE" w14:textId="77777777" w:rsidTr="005E4E9B">
        <w:tc>
          <w:tcPr>
            <w:tcW w:w="923" w:type="dxa"/>
          </w:tcPr>
          <w:p w14:paraId="7D6D85EC"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25</w:t>
            </w:r>
          </w:p>
        </w:tc>
        <w:tc>
          <w:tcPr>
            <w:tcW w:w="4111" w:type="dxa"/>
          </w:tcPr>
          <w:p w14:paraId="6DB7BA9F"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3C7F6AC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7F2F7E3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54294192" w14:textId="77777777" w:rsidTr="005E4E9B">
        <w:tc>
          <w:tcPr>
            <w:tcW w:w="923" w:type="dxa"/>
          </w:tcPr>
          <w:p w14:paraId="6C42A871"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26</w:t>
            </w:r>
          </w:p>
        </w:tc>
        <w:tc>
          <w:tcPr>
            <w:tcW w:w="4111" w:type="dxa"/>
          </w:tcPr>
          <w:p w14:paraId="5444D5E9"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6FCF23F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78A45A4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46B35F4C" w14:textId="77777777" w:rsidTr="005E4E9B">
        <w:tc>
          <w:tcPr>
            <w:tcW w:w="923" w:type="dxa"/>
          </w:tcPr>
          <w:p w14:paraId="4DC552C8"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27</w:t>
            </w:r>
          </w:p>
        </w:tc>
        <w:tc>
          <w:tcPr>
            <w:tcW w:w="4111" w:type="dxa"/>
          </w:tcPr>
          <w:p w14:paraId="2605AD35"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42D288F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21DD6D35"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15B08537" w14:textId="77777777" w:rsidTr="005E4E9B">
        <w:tc>
          <w:tcPr>
            <w:tcW w:w="923" w:type="dxa"/>
          </w:tcPr>
          <w:p w14:paraId="6A5BC6A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28</w:t>
            </w:r>
          </w:p>
        </w:tc>
        <w:tc>
          <w:tcPr>
            <w:tcW w:w="4111" w:type="dxa"/>
          </w:tcPr>
          <w:p w14:paraId="5DE162B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2A94E31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2CD8D6A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6DA3E049" w14:textId="77777777" w:rsidTr="005E4E9B">
        <w:tc>
          <w:tcPr>
            <w:tcW w:w="923" w:type="dxa"/>
          </w:tcPr>
          <w:p w14:paraId="2FF344B5"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29</w:t>
            </w:r>
          </w:p>
        </w:tc>
        <w:tc>
          <w:tcPr>
            <w:tcW w:w="4111" w:type="dxa"/>
          </w:tcPr>
          <w:p w14:paraId="229F904C"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5E6F8475"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773955F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04D15DA5" w14:textId="77777777" w:rsidTr="005E4E9B">
        <w:tc>
          <w:tcPr>
            <w:tcW w:w="923" w:type="dxa"/>
          </w:tcPr>
          <w:p w14:paraId="42E03E9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30</w:t>
            </w:r>
          </w:p>
        </w:tc>
        <w:tc>
          <w:tcPr>
            <w:tcW w:w="4111" w:type="dxa"/>
          </w:tcPr>
          <w:p w14:paraId="2FCDFA4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0C064976"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683CF00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6BDC31C1" w14:textId="77777777" w:rsidTr="005E4E9B">
        <w:tc>
          <w:tcPr>
            <w:tcW w:w="923" w:type="dxa"/>
          </w:tcPr>
          <w:p w14:paraId="6F022448"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31</w:t>
            </w:r>
          </w:p>
        </w:tc>
        <w:tc>
          <w:tcPr>
            <w:tcW w:w="4111" w:type="dxa"/>
          </w:tcPr>
          <w:p w14:paraId="4036D7D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13032C59"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7BC9129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3ECA9548" w14:textId="77777777" w:rsidTr="005E4E9B">
        <w:tc>
          <w:tcPr>
            <w:tcW w:w="923" w:type="dxa"/>
          </w:tcPr>
          <w:p w14:paraId="796DAAC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32</w:t>
            </w:r>
          </w:p>
        </w:tc>
        <w:tc>
          <w:tcPr>
            <w:tcW w:w="4111" w:type="dxa"/>
          </w:tcPr>
          <w:p w14:paraId="7F3D8342"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75E17BA0"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6650A4A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0394D48B" w14:textId="77777777" w:rsidTr="005E4E9B">
        <w:tc>
          <w:tcPr>
            <w:tcW w:w="923" w:type="dxa"/>
          </w:tcPr>
          <w:p w14:paraId="7CCDBE79"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33</w:t>
            </w:r>
          </w:p>
        </w:tc>
        <w:tc>
          <w:tcPr>
            <w:tcW w:w="4111" w:type="dxa"/>
          </w:tcPr>
          <w:p w14:paraId="7C11278E"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39277FAD"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3B59EAE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5F35DCE7" w14:textId="77777777" w:rsidTr="005E4E9B">
        <w:tc>
          <w:tcPr>
            <w:tcW w:w="923" w:type="dxa"/>
          </w:tcPr>
          <w:p w14:paraId="7FAA964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34</w:t>
            </w:r>
          </w:p>
        </w:tc>
        <w:tc>
          <w:tcPr>
            <w:tcW w:w="4111" w:type="dxa"/>
          </w:tcPr>
          <w:p w14:paraId="4E554F4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39CF5D4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633ABB7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0B6FBEDE" w14:textId="77777777" w:rsidTr="005E4E9B">
        <w:tc>
          <w:tcPr>
            <w:tcW w:w="923" w:type="dxa"/>
          </w:tcPr>
          <w:p w14:paraId="3068779D"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35</w:t>
            </w:r>
          </w:p>
        </w:tc>
        <w:tc>
          <w:tcPr>
            <w:tcW w:w="4111" w:type="dxa"/>
          </w:tcPr>
          <w:p w14:paraId="32C198E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4812B73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110BC420"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37AEE463" w14:textId="77777777" w:rsidTr="005E4E9B">
        <w:tc>
          <w:tcPr>
            <w:tcW w:w="923" w:type="dxa"/>
          </w:tcPr>
          <w:p w14:paraId="58FA09D0"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36</w:t>
            </w:r>
          </w:p>
        </w:tc>
        <w:tc>
          <w:tcPr>
            <w:tcW w:w="4111" w:type="dxa"/>
          </w:tcPr>
          <w:p w14:paraId="0B574F20"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2F833AF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587911D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0C631B79" w14:textId="77777777" w:rsidTr="005E4E9B">
        <w:tc>
          <w:tcPr>
            <w:tcW w:w="923" w:type="dxa"/>
          </w:tcPr>
          <w:p w14:paraId="4B7C7E09"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37</w:t>
            </w:r>
          </w:p>
        </w:tc>
        <w:tc>
          <w:tcPr>
            <w:tcW w:w="4111" w:type="dxa"/>
          </w:tcPr>
          <w:p w14:paraId="01FBF17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396B4609"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636A9F0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640CBBEE" w14:textId="77777777" w:rsidTr="005E4E9B">
        <w:tc>
          <w:tcPr>
            <w:tcW w:w="923" w:type="dxa"/>
          </w:tcPr>
          <w:p w14:paraId="51219B3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38</w:t>
            </w:r>
          </w:p>
        </w:tc>
        <w:tc>
          <w:tcPr>
            <w:tcW w:w="4111" w:type="dxa"/>
          </w:tcPr>
          <w:p w14:paraId="114C77E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3DA0BA7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5A1EA0D4"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25974867" w14:textId="77777777" w:rsidTr="005E4E9B">
        <w:tc>
          <w:tcPr>
            <w:tcW w:w="923" w:type="dxa"/>
          </w:tcPr>
          <w:p w14:paraId="57928E46"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39</w:t>
            </w:r>
          </w:p>
        </w:tc>
        <w:tc>
          <w:tcPr>
            <w:tcW w:w="4111" w:type="dxa"/>
          </w:tcPr>
          <w:p w14:paraId="2C68F41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5168D5F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3DE56D1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653CE46B" w14:textId="77777777" w:rsidTr="005E4E9B">
        <w:tc>
          <w:tcPr>
            <w:tcW w:w="923" w:type="dxa"/>
          </w:tcPr>
          <w:p w14:paraId="37C1559C"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40</w:t>
            </w:r>
          </w:p>
        </w:tc>
        <w:tc>
          <w:tcPr>
            <w:tcW w:w="4111" w:type="dxa"/>
          </w:tcPr>
          <w:p w14:paraId="0EFE125F"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4413920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3DD6671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1456167B" w14:textId="77777777" w:rsidTr="005E4E9B">
        <w:tc>
          <w:tcPr>
            <w:tcW w:w="923" w:type="dxa"/>
          </w:tcPr>
          <w:p w14:paraId="6C13D6A1"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41</w:t>
            </w:r>
          </w:p>
        </w:tc>
        <w:tc>
          <w:tcPr>
            <w:tcW w:w="4111" w:type="dxa"/>
          </w:tcPr>
          <w:p w14:paraId="501DBEB2"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2029953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6</w:t>
            </w:r>
          </w:p>
        </w:tc>
        <w:tc>
          <w:tcPr>
            <w:tcW w:w="2268" w:type="dxa"/>
          </w:tcPr>
          <w:p w14:paraId="764D738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11</w:t>
            </w:r>
          </w:p>
        </w:tc>
      </w:tr>
      <w:tr w:rsidR="004806D3" w:rsidRPr="004806D3" w14:paraId="42EFCC71" w14:textId="77777777" w:rsidTr="005E4E9B">
        <w:tc>
          <w:tcPr>
            <w:tcW w:w="923" w:type="dxa"/>
          </w:tcPr>
          <w:p w14:paraId="45A919B7"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42</w:t>
            </w:r>
          </w:p>
        </w:tc>
        <w:tc>
          <w:tcPr>
            <w:tcW w:w="4111" w:type="dxa"/>
          </w:tcPr>
          <w:p w14:paraId="034C61B1"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244C7F7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25C2F2F8"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r w:rsidR="004806D3" w:rsidRPr="004806D3" w14:paraId="0519EC17" w14:textId="77777777" w:rsidTr="005E4E9B">
        <w:tc>
          <w:tcPr>
            <w:tcW w:w="923" w:type="dxa"/>
          </w:tcPr>
          <w:p w14:paraId="0482D54F"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43</w:t>
            </w:r>
          </w:p>
        </w:tc>
        <w:tc>
          <w:tcPr>
            <w:tcW w:w="4111" w:type="dxa"/>
          </w:tcPr>
          <w:p w14:paraId="2A3DEB67"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Бензокеросиновые работы</w:t>
            </w:r>
          </w:p>
        </w:tc>
        <w:tc>
          <w:tcPr>
            <w:tcW w:w="2268" w:type="dxa"/>
          </w:tcPr>
          <w:p w14:paraId="247C8EA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5978A9E0"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3C25551E" w14:textId="77777777" w:rsidTr="005E4E9B">
        <w:tc>
          <w:tcPr>
            <w:tcW w:w="923" w:type="dxa"/>
          </w:tcPr>
          <w:p w14:paraId="4E82EF8B"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lastRenderedPageBreak/>
              <w:t>44</w:t>
            </w:r>
          </w:p>
        </w:tc>
        <w:tc>
          <w:tcPr>
            <w:tcW w:w="4111" w:type="dxa"/>
          </w:tcPr>
          <w:p w14:paraId="102C8263"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Паяльные работы</w:t>
            </w:r>
          </w:p>
        </w:tc>
        <w:tc>
          <w:tcPr>
            <w:tcW w:w="2268" w:type="dxa"/>
          </w:tcPr>
          <w:p w14:paraId="1692D01B"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2</w:t>
            </w:r>
          </w:p>
        </w:tc>
        <w:tc>
          <w:tcPr>
            <w:tcW w:w="2268" w:type="dxa"/>
          </w:tcPr>
          <w:p w14:paraId="194661DF"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r>
      <w:tr w:rsidR="004806D3" w:rsidRPr="004806D3" w14:paraId="5D233CAE" w14:textId="77777777" w:rsidTr="005E4E9B">
        <w:tc>
          <w:tcPr>
            <w:tcW w:w="923" w:type="dxa"/>
          </w:tcPr>
          <w:p w14:paraId="7F3F4712"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45</w:t>
            </w:r>
          </w:p>
        </w:tc>
        <w:tc>
          <w:tcPr>
            <w:tcW w:w="4111" w:type="dxa"/>
          </w:tcPr>
          <w:p w14:paraId="39968250"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Варка битумов и смол</w:t>
            </w:r>
          </w:p>
        </w:tc>
        <w:tc>
          <w:tcPr>
            <w:tcW w:w="2268" w:type="dxa"/>
          </w:tcPr>
          <w:p w14:paraId="5E120BC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0</w:t>
            </w:r>
          </w:p>
        </w:tc>
        <w:tc>
          <w:tcPr>
            <w:tcW w:w="2268" w:type="dxa"/>
          </w:tcPr>
          <w:p w14:paraId="755BC862"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5</w:t>
            </w:r>
          </w:p>
        </w:tc>
      </w:tr>
      <w:tr w:rsidR="004806D3" w:rsidRPr="004806D3" w14:paraId="2D99C1F4" w14:textId="77777777" w:rsidTr="005E4E9B">
        <w:tc>
          <w:tcPr>
            <w:tcW w:w="923" w:type="dxa"/>
          </w:tcPr>
          <w:p w14:paraId="2BDBBA66"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46</w:t>
            </w:r>
          </w:p>
        </w:tc>
        <w:tc>
          <w:tcPr>
            <w:tcW w:w="4111" w:type="dxa"/>
          </w:tcPr>
          <w:p w14:paraId="278AB712"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Сжигание горючих отходов</w:t>
            </w:r>
          </w:p>
        </w:tc>
        <w:tc>
          <w:tcPr>
            <w:tcW w:w="2268" w:type="dxa"/>
          </w:tcPr>
          <w:p w14:paraId="0F9DE31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свыше 10</w:t>
            </w:r>
          </w:p>
        </w:tc>
        <w:tc>
          <w:tcPr>
            <w:tcW w:w="2268" w:type="dxa"/>
          </w:tcPr>
          <w:p w14:paraId="371EA481"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14</w:t>
            </w:r>
          </w:p>
        </w:tc>
      </w:tr>
      <w:tr w:rsidR="004806D3" w:rsidRPr="004806D3" w14:paraId="24513279" w14:textId="77777777" w:rsidTr="005E4E9B">
        <w:tc>
          <w:tcPr>
            <w:tcW w:w="923" w:type="dxa"/>
          </w:tcPr>
          <w:p w14:paraId="7EB2865A"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47</w:t>
            </w:r>
          </w:p>
        </w:tc>
        <w:tc>
          <w:tcPr>
            <w:tcW w:w="4111" w:type="dxa"/>
          </w:tcPr>
          <w:p w14:paraId="21D92D4C"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Кровельные работы с применением открытого огня</w:t>
            </w:r>
          </w:p>
        </w:tc>
        <w:tc>
          <w:tcPr>
            <w:tcW w:w="2268" w:type="dxa"/>
          </w:tcPr>
          <w:p w14:paraId="23AB872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c>
          <w:tcPr>
            <w:tcW w:w="2268" w:type="dxa"/>
          </w:tcPr>
          <w:p w14:paraId="066D25D6"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13</w:t>
            </w:r>
          </w:p>
        </w:tc>
      </w:tr>
      <w:tr w:rsidR="004806D3" w:rsidRPr="004806D3" w14:paraId="0E733588" w14:textId="77777777" w:rsidTr="005E4E9B">
        <w:tc>
          <w:tcPr>
            <w:tcW w:w="923" w:type="dxa"/>
          </w:tcPr>
          <w:p w14:paraId="5A0A1A7B"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48</w:t>
            </w:r>
          </w:p>
        </w:tc>
        <w:tc>
          <w:tcPr>
            <w:tcW w:w="4111" w:type="dxa"/>
          </w:tcPr>
          <w:p w14:paraId="50A6C84F"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Резка металла</w:t>
            </w:r>
          </w:p>
        </w:tc>
        <w:tc>
          <w:tcPr>
            <w:tcW w:w="2268" w:type="dxa"/>
          </w:tcPr>
          <w:p w14:paraId="295F608F"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8</w:t>
            </w:r>
          </w:p>
        </w:tc>
        <w:tc>
          <w:tcPr>
            <w:tcW w:w="2268" w:type="dxa"/>
          </w:tcPr>
          <w:p w14:paraId="4B0809F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12</w:t>
            </w:r>
          </w:p>
        </w:tc>
      </w:tr>
      <w:tr w:rsidR="004806D3" w:rsidRPr="004806D3" w14:paraId="462F2148" w14:textId="77777777" w:rsidTr="005E4E9B">
        <w:tc>
          <w:tcPr>
            <w:tcW w:w="923" w:type="dxa"/>
          </w:tcPr>
          <w:p w14:paraId="74D94BFD"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49</w:t>
            </w:r>
          </w:p>
        </w:tc>
        <w:tc>
          <w:tcPr>
            <w:tcW w:w="4111" w:type="dxa"/>
          </w:tcPr>
          <w:p w14:paraId="4F4521D8"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Электросварка</w:t>
            </w:r>
          </w:p>
        </w:tc>
        <w:tc>
          <w:tcPr>
            <w:tcW w:w="2268" w:type="dxa"/>
          </w:tcPr>
          <w:p w14:paraId="2A303BE7"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3</w:t>
            </w:r>
          </w:p>
        </w:tc>
        <w:tc>
          <w:tcPr>
            <w:tcW w:w="2268" w:type="dxa"/>
          </w:tcPr>
          <w:p w14:paraId="1776DDFE"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9</w:t>
            </w:r>
          </w:p>
        </w:tc>
      </w:tr>
      <w:tr w:rsidR="004806D3" w:rsidRPr="004806D3" w14:paraId="4C411EDD" w14:textId="77777777" w:rsidTr="005E4E9B">
        <w:tc>
          <w:tcPr>
            <w:tcW w:w="923" w:type="dxa"/>
          </w:tcPr>
          <w:p w14:paraId="191C8FFD" w14:textId="77777777" w:rsidR="004806D3" w:rsidRPr="004806D3" w:rsidRDefault="004806D3" w:rsidP="004806D3">
            <w:pPr>
              <w:spacing w:after="0" w:line="240" w:lineRule="auto"/>
              <w:jc w:val="center"/>
              <w:rPr>
                <w:rFonts w:ascii="Times New Roman" w:eastAsia="Calibri" w:hAnsi="Times New Roman" w:cs="Times New Roman"/>
                <w:bCs/>
                <w:iCs/>
                <w:sz w:val="24"/>
                <w:szCs w:val="24"/>
              </w:rPr>
            </w:pPr>
            <w:r w:rsidRPr="004806D3">
              <w:rPr>
                <w:rFonts w:ascii="Times New Roman" w:eastAsia="Calibri" w:hAnsi="Times New Roman" w:cs="Times New Roman"/>
                <w:bCs/>
                <w:iCs/>
                <w:sz w:val="24"/>
                <w:szCs w:val="24"/>
              </w:rPr>
              <w:t>50</w:t>
            </w:r>
          </w:p>
        </w:tc>
        <w:tc>
          <w:tcPr>
            <w:tcW w:w="4111" w:type="dxa"/>
          </w:tcPr>
          <w:p w14:paraId="77CCA5AA" w14:textId="77777777" w:rsidR="004806D3" w:rsidRPr="004806D3" w:rsidRDefault="004806D3" w:rsidP="004806D3">
            <w:pPr>
              <w:spacing w:after="0" w:line="240" w:lineRule="auto"/>
              <w:jc w:val="both"/>
              <w:rPr>
                <w:rFonts w:ascii="Times New Roman" w:eastAsia="Calibri" w:hAnsi="Times New Roman" w:cs="Times New Roman"/>
                <w:bCs/>
                <w:iCs/>
                <w:sz w:val="24"/>
                <w:szCs w:val="24"/>
              </w:rPr>
            </w:pPr>
            <w:r w:rsidRPr="004806D3">
              <w:rPr>
                <w:rFonts w:ascii="Times New Roman" w:eastAsia="Calibri" w:hAnsi="Times New Roman" w:cs="Times New Roman"/>
                <w:sz w:val="24"/>
                <w:szCs w:val="24"/>
                <w:shd w:val="clear" w:color="auto" w:fill="FFFFFF"/>
              </w:rPr>
              <w:t>Газосварка</w:t>
            </w:r>
          </w:p>
        </w:tc>
        <w:tc>
          <w:tcPr>
            <w:tcW w:w="2268" w:type="dxa"/>
          </w:tcPr>
          <w:p w14:paraId="00FC52EA"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4</w:t>
            </w:r>
          </w:p>
        </w:tc>
        <w:tc>
          <w:tcPr>
            <w:tcW w:w="2268" w:type="dxa"/>
          </w:tcPr>
          <w:p w14:paraId="6B057AB3" w14:textId="77777777" w:rsidR="004806D3" w:rsidRPr="004806D3" w:rsidRDefault="004806D3" w:rsidP="004806D3">
            <w:pPr>
              <w:jc w:val="center"/>
              <w:rPr>
                <w:rFonts w:ascii="Times New Roman" w:eastAsia="Calibri" w:hAnsi="Times New Roman" w:cs="Times New Roman"/>
                <w:sz w:val="24"/>
                <w:szCs w:val="24"/>
              </w:rPr>
            </w:pPr>
            <w:r w:rsidRPr="004806D3">
              <w:rPr>
                <w:rFonts w:ascii="Times New Roman" w:eastAsia="Calibri" w:hAnsi="Times New Roman" w:cs="Times New Roman"/>
                <w:sz w:val="24"/>
                <w:szCs w:val="24"/>
              </w:rPr>
              <w:t>10</w:t>
            </w:r>
          </w:p>
        </w:tc>
      </w:tr>
    </w:tbl>
    <w:p w14:paraId="7949D0A2" w14:textId="77777777" w:rsidR="004806D3" w:rsidRPr="004806D3" w:rsidRDefault="004806D3" w:rsidP="004806D3">
      <w:pPr>
        <w:spacing w:after="0" w:line="360" w:lineRule="auto"/>
        <w:rPr>
          <w:rFonts w:ascii="Times New Roman" w:eastAsia="Calibri" w:hAnsi="Times New Roman" w:cs="Times New Roman"/>
          <w:b/>
          <w:bCs/>
          <w:iCs/>
          <w:sz w:val="28"/>
          <w:szCs w:val="28"/>
        </w:rPr>
      </w:pPr>
      <w:r w:rsidRPr="004806D3">
        <w:rPr>
          <w:rFonts w:ascii="Times New Roman" w:eastAsia="Calibri" w:hAnsi="Times New Roman" w:cs="Times New Roman"/>
          <w:b/>
          <w:bCs/>
          <w:iCs/>
          <w:sz w:val="28"/>
          <w:szCs w:val="28"/>
        </w:rPr>
        <w:br w:type="page"/>
      </w:r>
    </w:p>
    <w:p w14:paraId="1FD5DA94" w14:textId="77777777" w:rsidR="004806D3" w:rsidRPr="004806D3" w:rsidRDefault="004806D3" w:rsidP="004806D3">
      <w:pPr>
        <w:keepNext/>
        <w:keepLines/>
        <w:spacing w:before="480" w:after="0"/>
        <w:jc w:val="center"/>
        <w:outlineLvl w:val="0"/>
        <w:rPr>
          <w:rFonts w:ascii="Times New Roman" w:eastAsia="Calibri" w:hAnsi="Times New Roman" w:cs="Times New Roman"/>
          <w:b/>
          <w:bCs/>
          <w:color w:val="000000"/>
          <w:sz w:val="28"/>
          <w:szCs w:val="28"/>
        </w:rPr>
      </w:pPr>
      <w:r w:rsidRPr="004806D3">
        <w:rPr>
          <w:rFonts w:ascii="Times New Roman" w:eastAsia="Calibri" w:hAnsi="Times New Roman" w:cs="Times New Roman"/>
          <w:b/>
          <w:bCs/>
          <w:color w:val="000000"/>
          <w:sz w:val="28"/>
          <w:szCs w:val="28"/>
        </w:rPr>
        <w:lastRenderedPageBreak/>
        <w:t>Образец выполнения задания 2</w:t>
      </w:r>
    </w:p>
    <w:p w14:paraId="6A2F1FD4"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3654"/>
        <w:gridCol w:w="910"/>
        <w:gridCol w:w="660"/>
        <w:gridCol w:w="492"/>
        <w:gridCol w:w="520"/>
        <w:gridCol w:w="1746"/>
        <w:gridCol w:w="354"/>
        <w:gridCol w:w="632"/>
        <w:gridCol w:w="670"/>
      </w:tblGrid>
      <w:tr w:rsidR="004806D3" w:rsidRPr="004806D3" w14:paraId="7B86F4F7" w14:textId="77777777" w:rsidTr="005E4E9B">
        <w:trPr>
          <w:trHeight w:val="15"/>
        </w:trPr>
        <w:tc>
          <w:tcPr>
            <w:tcW w:w="4250" w:type="dxa"/>
            <w:tcBorders>
              <w:top w:val="nil"/>
              <w:left w:val="nil"/>
              <w:bottom w:val="nil"/>
              <w:right w:val="nil"/>
            </w:tcBorders>
            <w:shd w:val="clear" w:color="auto" w:fill="auto"/>
            <w:hideMark/>
          </w:tcPr>
          <w:p w14:paraId="2CE4ED78"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109" w:type="dxa"/>
            <w:tcBorders>
              <w:top w:val="nil"/>
              <w:left w:val="nil"/>
              <w:bottom w:val="nil"/>
              <w:right w:val="nil"/>
            </w:tcBorders>
            <w:shd w:val="clear" w:color="auto" w:fill="auto"/>
            <w:hideMark/>
          </w:tcPr>
          <w:p w14:paraId="6576EC2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E4FADE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71CE4C4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125235B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76E2636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660C1E5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9F3D06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98E19F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100D57C"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0370989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119A082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14:paraId="5D37CEA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УТВЕРЖДАЮ</w:t>
            </w:r>
          </w:p>
        </w:tc>
      </w:tr>
      <w:tr w:rsidR="004806D3" w:rsidRPr="004806D3" w14:paraId="7F1CBC15" w14:textId="77777777" w:rsidTr="005E4E9B">
        <w:tc>
          <w:tcPr>
            <w:tcW w:w="4250"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80ABB9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2ECB0C2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14:paraId="3E9F44B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FE239DE" w14:textId="77777777" w:rsidTr="005E4E9B">
        <w:tc>
          <w:tcPr>
            <w:tcW w:w="4250" w:type="dxa"/>
            <w:tcBorders>
              <w:top w:val="single" w:sz="6" w:space="0" w:color="000000"/>
              <w:left w:val="nil"/>
              <w:bottom w:val="nil"/>
              <w:right w:val="nil"/>
            </w:tcBorders>
            <w:shd w:val="clear" w:color="auto" w:fill="auto"/>
            <w:tcMar>
              <w:top w:w="0" w:type="dxa"/>
              <w:left w:w="149" w:type="dxa"/>
              <w:bottom w:w="0" w:type="dxa"/>
              <w:right w:w="149" w:type="dxa"/>
            </w:tcMar>
            <w:hideMark/>
          </w:tcPr>
          <w:p w14:paraId="0C685F0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(наименование организации)</w:t>
            </w: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1B124A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27C15B8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8C3B32F"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64D2C6F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52829A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70D3CF46"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(руководитель эксплуатирующей организации или его уполномоченный заместитель либо руководитель филиала или его уполномоченный заместитель, Ф. И. О.)</w:t>
            </w:r>
          </w:p>
        </w:tc>
      </w:tr>
      <w:tr w:rsidR="004806D3" w:rsidRPr="004806D3" w14:paraId="7E119BB3"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56BDC4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491CC63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6FED4F8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0BCC6A8"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048F2D5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3CA700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083913E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w:t>
            </w:r>
          </w:p>
        </w:tc>
      </w:tr>
      <w:tr w:rsidR="004806D3" w:rsidRPr="004806D3" w14:paraId="04D83E30"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351DD0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53DB7F2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14:paraId="26A9A9C6"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5E2EA0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7D389A8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221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F8D2F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14:paraId="6669977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BE5B2C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14:paraId="3608A61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r>
    </w:tbl>
    <w:p w14:paraId="76D660A5" w14:textId="77777777" w:rsidR="004806D3" w:rsidRPr="004806D3" w:rsidRDefault="004806D3" w:rsidP="004806D3">
      <w:pPr>
        <w:spacing w:after="240" w:line="240" w:lineRule="auto"/>
        <w:jc w:val="center"/>
        <w:textAlignment w:val="baseline"/>
        <w:rPr>
          <w:rFonts w:ascii="Arial" w:eastAsia="Times New Roman" w:hAnsi="Arial" w:cs="Arial"/>
          <w:b/>
          <w:bCs/>
          <w:color w:val="444444"/>
          <w:sz w:val="24"/>
          <w:szCs w:val="24"/>
          <w:lang w:eastAsia="ru-RU"/>
        </w:rPr>
      </w:pPr>
      <w:r w:rsidRPr="004806D3">
        <w:rPr>
          <w:rFonts w:ascii="Arial" w:eastAsia="Times New Roman" w:hAnsi="Arial" w:cs="Arial"/>
          <w:b/>
          <w:bCs/>
          <w:color w:val="444444"/>
          <w:sz w:val="24"/>
          <w:szCs w:val="24"/>
          <w:lang w:eastAsia="ru-RU"/>
        </w:rPr>
        <w:t>     </w:t>
      </w:r>
    </w:p>
    <w:p w14:paraId="19469666" w14:textId="77777777" w:rsidR="004806D3" w:rsidRPr="004806D3" w:rsidRDefault="004806D3" w:rsidP="004806D3">
      <w:pPr>
        <w:spacing w:after="240" w:line="240" w:lineRule="auto"/>
        <w:jc w:val="center"/>
        <w:textAlignment w:val="baseline"/>
        <w:rPr>
          <w:rFonts w:ascii="Arial" w:eastAsia="Times New Roman" w:hAnsi="Arial" w:cs="Arial"/>
          <w:b/>
          <w:bCs/>
          <w:color w:val="444444"/>
          <w:sz w:val="24"/>
          <w:szCs w:val="24"/>
          <w:lang w:eastAsia="ru-RU"/>
        </w:rPr>
      </w:pPr>
      <w:r w:rsidRPr="004806D3">
        <w:rPr>
          <w:rFonts w:ascii="Arial" w:eastAsia="Times New Roman" w:hAnsi="Arial" w:cs="Arial"/>
          <w:b/>
          <w:bCs/>
          <w:color w:val="444444"/>
          <w:sz w:val="24"/>
          <w:szCs w:val="24"/>
          <w:lang w:eastAsia="ru-RU"/>
        </w:rPr>
        <w:t>Наряд-допуск на выполнение огневых работ</w:t>
      </w:r>
    </w:p>
    <w:tbl>
      <w:tblPr>
        <w:tblW w:w="0" w:type="auto"/>
        <w:tblCellMar>
          <w:left w:w="0" w:type="dxa"/>
          <w:right w:w="0" w:type="dxa"/>
        </w:tblCellMar>
        <w:tblLook w:val="04A0" w:firstRow="1" w:lastRow="0" w:firstColumn="1" w:lastColumn="0" w:noHBand="0" w:noVBand="1"/>
      </w:tblPr>
      <w:tblGrid>
        <w:gridCol w:w="1294"/>
        <w:gridCol w:w="311"/>
        <w:gridCol w:w="166"/>
        <w:gridCol w:w="1263"/>
        <w:gridCol w:w="440"/>
        <w:gridCol w:w="438"/>
        <w:gridCol w:w="871"/>
        <w:gridCol w:w="174"/>
        <w:gridCol w:w="366"/>
        <w:gridCol w:w="810"/>
        <w:gridCol w:w="1038"/>
        <w:gridCol w:w="1048"/>
        <w:gridCol w:w="1419"/>
      </w:tblGrid>
      <w:tr w:rsidR="004806D3" w:rsidRPr="004806D3" w14:paraId="4BAAEB81" w14:textId="77777777" w:rsidTr="005E4E9B">
        <w:trPr>
          <w:trHeight w:val="15"/>
        </w:trPr>
        <w:tc>
          <w:tcPr>
            <w:tcW w:w="1294" w:type="dxa"/>
            <w:tcBorders>
              <w:top w:val="nil"/>
              <w:left w:val="nil"/>
              <w:bottom w:val="nil"/>
              <w:right w:val="nil"/>
            </w:tcBorders>
            <w:shd w:val="clear" w:color="auto" w:fill="auto"/>
            <w:hideMark/>
          </w:tcPr>
          <w:p w14:paraId="440495A8" w14:textId="77777777" w:rsidR="004806D3" w:rsidRPr="004806D3" w:rsidRDefault="004806D3" w:rsidP="004806D3">
            <w:pPr>
              <w:spacing w:after="0" w:line="240" w:lineRule="auto"/>
              <w:rPr>
                <w:rFonts w:ascii="Arial" w:eastAsia="Times New Roman" w:hAnsi="Arial" w:cs="Arial"/>
                <w:b/>
                <w:bCs/>
                <w:color w:val="444444"/>
                <w:sz w:val="24"/>
                <w:szCs w:val="24"/>
                <w:lang w:eastAsia="ru-RU"/>
              </w:rPr>
            </w:pPr>
          </w:p>
        </w:tc>
        <w:tc>
          <w:tcPr>
            <w:tcW w:w="370" w:type="dxa"/>
            <w:tcBorders>
              <w:top w:val="nil"/>
              <w:left w:val="nil"/>
              <w:bottom w:val="nil"/>
              <w:right w:val="nil"/>
            </w:tcBorders>
            <w:shd w:val="clear" w:color="auto" w:fill="auto"/>
            <w:hideMark/>
          </w:tcPr>
          <w:p w14:paraId="7EEE164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ED8E61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14:paraId="31FF49B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9BC7B2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ECE4AE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0B1D87A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6E9901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4949C9A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2ECACD5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35342DC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2DCC83A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19E39A8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0C70F3A"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771986E1"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Структурное подразделение (цех, производство, установка)</w:t>
            </w:r>
          </w:p>
        </w:tc>
        <w:tc>
          <w:tcPr>
            <w:tcW w:w="425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29586FD5"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КТЦ ТоТЭЦ</w:t>
            </w:r>
          </w:p>
        </w:tc>
      </w:tr>
      <w:tr w:rsidR="004806D3" w:rsidRPr="004806D3" w14:paraId="2F5EDC5D"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2F9FFD8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25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14:paraId="27CE45F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64FD32E" w14:textId="77777777" w:rsidTr="005E4E9B">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14:paraId="6538A823"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 Место проведения работ</w:t>
            </w:r>
          </w:p>
        </w:tc>
        <w:tc>
          <w:tcPr>
            <w:tcW w:w="776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49972413"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барабан котла, отм. 27,0 м, оси 2–4, ряд А–Б</w:t>
            </w:r>
          </w:p>
        </w:tc>
      </w:tr>
      <w:tr w:rsidR="004806D3" w:rsidRPr="004806D3" w14:paraId="63168F0B" w14:textId="77777777" w:rsidTr="005E4E9B">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14:paraId="7F65633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76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6F9C87E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(установка, отделение, участок, помещение, аппарат, коммуникации)</w:t>
            </w:r>
          </w:p>
        </w:tc>
      </w:tr>
      <w:tr w:rsidR="004806D3" w:rsidRPr="004806D3" w14:paraId="44D524AF" w14:textId="77777777" w:rsidTr="005E4E9B">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737A8903"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 Характер выполняемых работ</w:t>
            </w:r>
          </w:p>
        </w:tc>
        <w:tc>
          <w:tcPr>
            <w:tcW w:w="7207"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3EE72722"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Газовая резка, электродуговая сварка</w:t>
            </w:r>
          </w:p>
        </w:tc>
      </w:tr>
      <w:tr w:rsidR="004806D3" w:rsidRPr="004806D3" w14:paraId="525769D5" w14:textId="77777777" w:rsidTr="005E4E9B">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3FED258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207"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07C6026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(объем и содержание работы)</w:t>
            </w:r>
          </w:p>
        </w:tc>
      </w:tr>
      <w:tr w:rsidR="004806D3" w:rsidRPr="004806D3" w14:paraId="56EAC1A0"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7E83FB9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14:paraId="28581A0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AD22D8C"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0712FD7B"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 Ответственный за подготовительные работы</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7E930FCD"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мастер маслохозяйства КТЦ В.А. Разуваев</w:t>
            </w:r>
          </w:p>
        </w:tc>
      </w:tr>
      <w:tr w:rsidR="004806D3" w:rsidRPr="004806D3" w14:paraId="0C74F2EC"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1C2A3A4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729"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14:paraId="1B0AE80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 И. О.)</w:t>
            </w:r>
          </w:p>
        </w:tc>
      </w:tr>
      <w:tr w:rsidR="004806D3" w:rsidRPr="004806D3" w14:paraId="765E775E" w14:textId="77777777" w:rsidTr="005E4E9B">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14:paraId="7D98040C"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 Ответственный за проведение работ</w:t>
            </w:r>
          </w:p>
        </w:tc>
        <w:tc>
          <w:tcPr>
            <w:tcW w:w="665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4BE04907"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начальник службы ЦРС И.П. Фетисов</w:t>
            </w:r>
          </w:p>
        </w:tc>
      </w:tr>
      <w:tr w:rsidR="004806D3" w:rsidRPr="004806D3" w14:paraId="1367C4B4" w14:textId="77777777" w:rsidTr="005E4E9B">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14:paraId="21164B9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665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6F5E6579"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 И. О.)</w:t>
            </w:r>
          </w:p>
        </w:tc>
      </w:tr>
      <w:tr w:rsidR="004806D3" w:rsidRPr="004806D3" w14:paraId="2AFBC00D"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0EF1D6AE"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 Планируемое время проведения работ</w:t>
            </w: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6EC587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91C6EF5" w14:textId="77777777" w:rsidTr="005E4E9B">
        <w:tc>
          <w:tcPr>
            <w:tcW w:w="1294" w:type="dxa"/>
            <w:tcBorders>
              <w:top w:val="nil"/>
              <w:left w:val="nil"/>
              <w:bottom w:val="nil"/>
              <w:right w:val="nil"/>
            </w:tcBorders>
            <w:shd w:val="clear" w:color="auto" w:fill="auto"/>
            <w:tcMar>
              <w:top w:w="0" w:type="dxa"/>
              <w:left w:w="149" w:type="dxa"/>
              <w:bottom w:w="0" w:type="dxa"/>
              <w:right w:w="149" w:type="dxa"/>
            </w:tcMar>
            <w:hideMark/>
          </w:tcPr>
          <w:p w14:paraId="17037470"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Начало</w:t>
            </w:r>
          </w:p>
        </w:tc>
        <w:tc>
          <w:tcPr>
            <w:tcW w:w="332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7A96ABA0"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8.10</w:t>
            </w: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01430926"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03C29933"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w:t>
            </w: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5B7BFB50"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3E6523D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1C5169C" w14:textId="77777777" w:rsidTr="005E4E9B">
        <w:tc>
          <w:tcPr>
            <w:tcW w:w="1294" w:type="dxa"/>
            <w:tcBorders>
              <w:top w:val="nil"/>
              <w:left w:val="nil"/>
              <w:bottom w:val="nil"/>
              <w:right w:val="nil"/>
            </w:tcBorders>
            <w:shd w:val="clear" w:color="auto" w:fill="auto"/>
            <w:tcMar>
              <w:top w:w="0" w:type="dxa"/>
              <w:left w:w="149" w:type="dxa"/>
              <w:bottom w:w="0" w:type="dxa"/>
              <w:right w:w="149" w:type="dxa"/>
            </w:tcMar>
            <w:hideMark/>
          </w:tcPr>
          <w:p w14:paraId="62D978E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326" w:type="dxa"/>
            <w:gridSpan w:val="5"/>
            <w:tcBorders>
              <w:top w:val="nil"/>
              <w:left w:val="nil"/>
              <w:bottom w:val="nil"/>
              <w:right w:val="nil"/>
            </w:tcBorders>
            <w:shd w:val="clear" w:color="auto" w:fill="auto"/>
            <w:tcMar>
              <w:top w:w="0" w:type="dxa"/>
              <w:left w:w="149" w:type="dxa"/>
              <w:bottom w:w="0" w:type="dxa"/>
              <w:right w:w="149" w:type="dxa"/>
            </w:tcMar>
            <w:hideMark/>
          </w:tcPr>
          <w:p w14:paraId="4C00363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3F2BF4C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14:paraId="145B581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F4FD26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tcMar>
              <w:top w:w="0" w:type="dxa"/>
              <w:left w:w="149" w:type="dxa"/>
              <w:bottom w:w="0" w:type="dxa"/>
              <w:right w:w="149" w:type="dxa"/>
            </w:tcMar>
            <w:hideMark/>
          </w:tcPr>
          <w:p w14:paraId="0447CE6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9904F6B" w14:textId="77777777" w:rsidTr="005E4E9B">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1101416E"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Окончание</w:t>
            </w:r>
          </w:p>
        </w:tc>
        <w:tc>
          <w:tcPr>
            <w:tcW w:w="2957"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7837DBDE"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16.30</w:t>
            </w: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11FADBB9"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5FCBF649"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w:t>
            </w: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2EB4438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490942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B51C137"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40439F0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7D37A8C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2068F3EA"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6A6E315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 Организационные и технические меры пожарной безопасности по подготовке объекта к проведению</w:t>
            </w:r>
          </w:p>
        </w:tc>
      </w:tr>
      <w:tr w:rsidR="004806D3" w:rsidRPr="004806D3" w14:paraId="5DE73951" w14:textId="77777777" w:rsidTr="005E4E9B">
        <w:tc>
          <w:tcPr>
            <w:tcW w:w="6098" w:type="dxa"/>
            <w:gridSpan w:val="9"/>
            <w:tcBorders>
              <w:top w:val="nil"/>
              <w:left w:val="nil"/>
              <w:bottom w:val="nil"/>
              <w:right w:val="nil"/>
            </w:tcBorders>
            <w:shd w:val="clear" w:color="auto" w:fill="auto"/>
            <w:tcMar>
              <w:top w:w="0" w:type="dxa"/>
              <w:left w:w="149" w:type="dxa"/>
              <w:bottom w:w="0" w:type="dxa"/>
              <w:right w:w="149" w:type="dxa"/>
            </w:tcMar>
            <w:hideMark/>
          </w:tcPr>
          <w:p w14:paraId="756208C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огневых работ и последовательность их проведения</w:t>
            </w:r>
          </w:p>
        </w:tc>
        <w:tc>
          <w:tcPr>
            <w:tcW w:w="5174"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4CF7EA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C0EDE94" w14:textId="77777777" w:rsidTr="005E4E9B">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0A8ECD78" w14:textId="77777777" w:rsidR="004806D3" w:rsidRPr="004806D3" w:rsidRDefault="004806D3" w:rsidP="00DB1156">
            <w:pPr>
              <w:widowControl w:val="0"/>
              <w:numPr>
                <w:ilvl w:val="0"/>
                <w:numId w:val="32"/>
              </w:numPr>
              <w:autoSpaceDE w:val="0"/>
              <w:autoSpaceDN w:val="0"/>
              <w:adjustRightInd w:val="0"/>
              <w:spacing w:after="0" w:line="240" w:lineRule="auto"/>
              <w:ind w:left="0" w:firstLine="900"/>
              <w:contextualSpacing/>
              <w:jc w:val="both"/>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место проведения работ укомплектовать огнетушителем ОП-5 (2 шт.). Емкость барабана очистить от сгораемых материалов. Барабан оградить сигнальной лентой и вывесить знаки безопасности. Сварку проводить с применением двух проводов (прямого и обратного). Емкость барабана надежно заземлить. Огневые работы проводить при открытых люках и постоянном вентилировании;</w:t>
            </w:r>
          </w:p>
          <w:p w14:paraId="236D1D6F" w14:textId="77777777" w:rsidR="004806D3" w:rsidRPr="004806D3" w:rsidRDefault="004806D3" w:rsidP="004806D3">
            <w:pPr>
              <w:spacing w:after="0" w:line="240" w:lineRule="auto"/>
              <w:ind w:firstLine="900"/>
              <w:jc w:val="both"/>
              <w:rPr>
                <w:rFonts w:ascii="Times New Roman" w:eastAsia="Times New Roman" w:hAnsi="Times New Roman" w:cs="Times New Roman"/>
                <w:sz w:val="20"/>
                <w:szCs w:val="20"/>
                <w:lang w:eastAsia="ru-RU"/>
              </w:rPr>
            </w:pPr>
            <w:r w:rsidRPr="004806D3">
              <w:rPr>
                <w:rFonts w:ascii="Times New Roman" w:eastAsia="Times New Roman" w:hAnsi="Times New Roman" w:cs="Times New Roman"/>
                <w:i/>
                <w:sz w:val="24"/>
                <w:szCs w:val="24"/>
                <w:lang w:eastAsia="ru-RU"/>
              </w:rPr>
              <w:t>– перед производством работ проводить анализ воздушной среды на наличие кислорода. Внутри емкости барабана электрогазосварщик должен работать в соответствующих средствах защиты, предохраняющих человека от поражения электрическим током. Обеспечить наблюдение в течение 3 часов за местом, где проводились огневые работы (лицом, принявшим оборудование после огневых работ) на предмет отсутствия возгорания.</w:t>
            </w:r>
          </w:p>
        </w:tc>
      </w:tr>
      <w:tr w:rsidR="004806D3" w:rsidRPr="004806D3" w14:paraId="591E9728" w14:textId="77777777" w:rsidTr="005E4E9B">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17D908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5E1FC12" w14:textId="77777777" w:rsidTr="005E4E9B">
        <w:tc>
          <w:tcPr>
            <w:tcW w:w="1848"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14:paraId="0599CD0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425"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785A28F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CD693DA" w14:textId="77777777" w:rsidTr="005E4E9B">
        <w:tc>
          <w:tcPr>
            <w:tcW w:w="1848" w:type="dxa"/>
            <w:gridSpan w:val="3"/>
            <w:tcBorders>
              <w:top w:val="nil"/>
              <w:left w:val="nil"/>
              <w:bottom w:val="nil"/>
              <w:right w:val="nil"/>
            </w:tcBorders>
            <w:shd w:val="clear" w:color="auto" w:fill="auto"/>
            <w:tcMar>
              <w:top w:w="0" w:type="dxa"/>
              <w:left w:w="149" w:type="dxa"/>
              <w:bottom w:w="0" w:type="dxa"/>
              <w:right w:w="149" w:type="dxa"/>
            </w:tcMar>
            <w:hideMark/>
          </w:tcPr>
          <w:p w14:paraId="399019E1"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Приложение</w:t>
            </w:r>
          </w:p>
        </w:tc>
        <w:tc>
          <w:tcPr>
            <w:tcW w:w="9425"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683D90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1F81044"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6EF2C18C"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(указываются схемы места проведения огневых работ в границах (осях) установки, оборудования, трубопроводов с указанием расстояний до границ опасных зон, пути эвакуации. Схемы пропарки, промывки, продувки, точек отбора анализов воздушной </w:t>
            </w:r>
            <w:r w:rsidRPr="004806D3">
              <w:rPr>
                <w:rFonts w:ascii="Times New Roman" w:eastAsia="Times New Roman" w:hAnsi="Times New Roman" w:cs="Times New Roman"/>
                <w:sz w:val="24"/>
                <w:szCs w:val="24"/>
                <w:lang w:eastAsia="ru-RU"/>
              </w:rPr>
              <w:lastRenderedPageBreak/>
              <w:t>среды, установки заглушек, создания разъемов фланцевых соединений. Места размещения сварочного и другого оборудования и первичных средств пожаротушения)</w:t>
            </w:r>
          </w:p>
        </w:tc>
      </w:tr>
      <w:tr w:rsidR="004806D3" w:rsidRPr="004806D3" w14:paraId="72BB1CC0"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5494FD02"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8. Организационные и технические меры пожарной безопасности при проведении огневых работ</w:t>
            </w:r>
          </w:p>
        </w:tc>
      </w:tr>
      <w:tr w:rsidR="004806D3" w:rsidRPr="004806D3" w14:paraId="47C99FA1" w14:textId="77777777" w:rsidTr="005E4E9B">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0F4AE8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C103FCD" w14:textId="77777777" w:rsidTr="005E4E9B">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CFDB4D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bl>
    <w:p w14:paraId="266C7A2F"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2A982754"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 Состав бригады и отметка о прохождении инструктажа</w:t>
      </w:r>
    </w:p>
    <w:tbl>
      <w:tblPr>
        <w:tblW w:w="0" w:type="auto"/>
        <w:tblLayout w:type="fixed"/>
        <w:tblCellMar>
          <w:left w:w="0" w:type="dxa"/>
          <w:right w:w="0" w:type="dxa"/>
        </w:tblCellMar>
        <w:tblLook w:val="04A0" w:firstRow="1" w:lastRow="0" w:firstColumn="1" w:lastColumn="0" w:noHBand="0" w:noVBand="1"/>
      </w:tblPr>
      <w:tblGrid>
        <w:gridCol w:w="620"/>
        <w:gridCol w:w="1473"/>
        <w:gridCol w:w="1102"/>
        <w:gridCol w:w="349"/>
        <w:gridCol w:w="264"/>
        <w:gridCol w:w="1126"/>
        <w:gridCol w:w="298"/>
        <w:gridCol w:w="687"/>
        <w:gridCol w:w="362"/>
        <w:gridCol w:w="240"/>
        <w:gridCol w:w="1300"/>
        <w:gridCol w:w="915"/>
        <w:gridCol w:w="902"/>
      </w:tblGrid>
      <w:tr w:rsidR="004806D3" w:rsidRPr="004806D3" w14:paraId="43A264AC" w14:textId="77777777" w:rsidTr="005E4E9B">
        <w:trPr>
          <w:trHeight w:val="15"/>
        </w:trPr>
        <w:tc>
          <w:tcPr>
            <w:tcW w:w="620" w:type="dxa"/>
            <w:tcBorders>
              <w:top w:val="nil"/>
              <w:left w:val="nil"/>
              <w:bottom w:val="nil"/>
              <w:right w:val="nil"/>
            </w:tcBorders>
            <w:shd w:val="clear" w:color="auto" w:fill="auto"/>
            <w:hideMark/>
          </w:tcPr>
          <w:p w14:paraId="2A299B95"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473" w:type="dxa"/>
            <w:tcBorders>
              <w:top w:val="nil"/>
              <w:left w:val="nil"/>
              <w:bottom w:val="nil"/>
              <w:right w:val="nil"/>
            </w:tcBorders>
            <w:shd w:val="clear" w:color="auto" w:fill="auto"/>
            <w:hideMark/>
          </w:tcPr>
          <w:p w14:paraId="1942635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51" w:type="dxa"/>
            <w:gridSpan w:val="2"/>
            <w:tcBorders>
              <w:top w:val="nil"/>
              <w:left w:val="nil"/>
              <w:bottom w:val="nil"/>
              <w:right w:val="nil"/>
            </w:tcBorders>
            <w:shd w:val="clear" w:color="auto" w:fill="auto"/>
            <w:hideMark/>
          </w:tcPr>
          <w:p w14:paraId="22E9F3F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977" w:type="dxa"/>
            <w:gridSpan w:val="6"/>
            <w:tcBorders>
              <w:top w:val="nil"/>
              <w:left w:val="nil"/>
              <w:bottom w:val="nil"/>
              <w:right w:val="nil"/>
            </w:tcBorders>
            <w:shd w:val="clear" w:color="auto" w:fill="auto"/>
            <w:hideMark/>
          </w:tcPr>
          <w:p w14:paraId="04424CF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300" w:type="dxa"/>
            <w:tcBorders>
              <w:top w:val="nil"/>
              <w:left w:val="nil"/>
              <w:bottom w:val="nil"/>
              <w:right w:val="nil"/>
            </w:tcBorders>
            <w:shd w:val="clear" w:color="auto" w:fill="auto"/>
            <w:hideMark/>
          </w:tcPr>
          <w:p w14:paraId="7E90471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17" w:type="dxa"/>
            <w:gridSpan w:val="2"/>
            <w:tcBorders>
              <w:top w:val="nil"/>
              <w:left w:val="nil"/>
              <w:bottom w:val="nil"/>
              <w:right w:val="nil"/>
            </w:tcBorders>
            <w:shd w:val="clear" w:color="auto" w:fill="auto"/>
            <w:hideMark/>
          </w:tcPr>
          <w:p w14:paraId="000464F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83353A1" w14:textId="77777777" w:rsidTr="005E4E9B">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CE78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№п/п</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4A69C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 время проведения работ</w:t>
            </w:r>
          </w:p>
        </w:tc>
        <w:tc>
          <w:tcPr>
            <w:tcW w:w="14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C9B5D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исполнителей</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50CC5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Квалификация, разряд</w:t>
            </w:r>
          </w:p>
        </w:tc>
        <w:tc>
          <w:tcPr>
            <w:tcW w:w="13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CBB44E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 условиями работ ознакомлен, инструктаж получил, 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4E0C1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Инструктаж о мерах пожарной безопасности провел, ответственный за проведение огневых работ, Ф. И. О., подпись</w:t>
            </w:r>
          </w:p>
        </w:tc>
      </w:tr>
      <w:tr w:rsidR="004806D3" w:rsidRPr="004806D3" w14:paraId="7F18E790" w14:textId="77777777" w:rsidTr="005E4E9B">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1C2FF1"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1</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67EBF9"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 8.10–16.30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14:paraId="65D4648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П.А.</w:t>
            </w:r>
            <w:r w:rsidRPr="004806D3">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i/>
                <w:sz w:val="24"/>
                <w:szCs w:val="24"/>
                <w:lang w:eastAsia="ru-RU"/>
              </w:rPr>
              <w:t xml:space="preserve">Пайкин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2099C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Электрогазосварщик 5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14:paraId="1DB85D3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i/>
                <w:iCs/>
                <w:sz w:val="24"/>
                <w:szCs w:val="24"/>
                <w:lang w:eastAsia="ru-RU"/>
              </w:rPr>
            </w:pPr>
            <w:r w:rsidRPr="004806D3">
              <w:rPr>
                <w:rFonts w:ascii="Times New Roman" w:eastAsia="Times New Roman" w:hAnsi="Times New Roman" w:cs="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DD7687" w14:textId="77777777" w:rsidR="004806D3" w:rsidRPr="004806D3" w:rsidRDefault="004806D3" w:rsidP="004806D3">
            <w:pPr>
              <w:spacing w:after="0" w:line="240" w:lineRule="auto"/>
              <w:rPr>
                <w:rFonts w:ascii="Times New Roman" w:eastAsia="Times New Roman" w:hAnsi="Times New Roman" w:cs="Times New Roman"/>
                <w:i/>
                <w:sz w:val="20"/>
                <w:szCs w:val="20"/>
                <w:lang w:eastAsia="ru-RU"/>
              </w:rPr>
            </w:pPr>
            <w:r w:rsidRPr="004806D3">
              <w:rPr>
                <w:rFonts w:ascii="Times New Roman" w:eastAsia="Times New Roman" w:hAnsi="Times New Roman" w:cs="Times New Roman"/>
                <w:i/>
                <w:sz w:val="24"/>
                <w:szCs w:val="24"/>
                <w:lang w:eastAsia="ru-RU"/>
              </w:rPr>
              <w:t xml:space="preserve">И.П. Фетисов, </w:t>
            </w:r>
            <w:r w:rsidRPr="004806D3">
              <w:rPr>
                <w:rFonts w:ascii="Times New Roman" w:eastAsia="Times New Roman" w:hAnsi="Times New Roman" w:cs="Times New Roman"/>
                <w:i/>
                <w:iCs/>
                <w:sz w:val="24"/>
                <w:szCs w:val="24"/>
                <w:lang w:eastAsia="ru-RU"/>
              </w:rPr>
              <w:t>подпись</w:t>
            </w:r>
          </w:p>
        </w:tc>
      </w:tr>
      <w:tr w:rsidR="004806D3" w:rsidRPr="004806D3" w14:paraId="25BAD2B4" w14:textId="77777777" w:rsidTr="005E4E9B">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88D4C"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D1A4E8"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 8.10–16.30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14:paraId="25B01B5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Л.Н.</w:t>
            </w:r>
            <w:r w:rsidRPr="004806D3">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i/>
                <w:sz w:val="24"/>
                <w:szCs w:val="24"/>
                <w:lang w:eastAsia="ru-RU"/>
              </w:rPr>
              <w:t xml:space="preserve">Резкин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15C83F"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Электрогазосварщик 5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14:paraId="0EB00B7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B430A5" w14:textId="77777777" w:rsidR="004806D3" w:rsidRPr="004806D3" w:rsidRDefault="004806D3" w:rsidP="004806D3">
            <w:pPr>
              <w:spacing w:after="0" w:line="240" w:lineRule="auto"/>
              <w:rPr>
                <w:rFonts w:ascii="Times New Roman" w:eastAsia="Times New Roman" w:hAnsi="Times New Roman" w:cs="Times New Roman"/>
                <w:i/>
                <w:sz w:val="20"/>
                <w:szCs w:val="20"/>
                <w:lang w:eastAsia="ru-RU"/>
              </w:rPr>
            </w:pPr>
            <w:r w:rsidRPr="004806D3">
              <w:rPr>
                <w:rFonts w:ascii="Times New Roman" w:eastAsia="Times New Roman" w:hAnsi="Times New Roman" w:cs="Times New Roman"/>
                <w:i/>
                <w:sz w:val="24"/>
                <w:szCs w:val="24"/>
                <w:lang w:eastAsia="ru-RU"/>
              </w:rPr>
              <w:t>И.П. Фетисов,</w:t>
            </w:r>
            <w:r w:rsidRPr="004806D3">
              <w:rPr>
                <w:rFonts w:ascii="Times New Roman" w:eastAsia="Times New Roman" w:hAnsi="Times New Roman" w:cs="Times New Roman"/>
                <w:i/>
                <w:iCs/>
                <w:sz w:val="24"/>
                <w:szCs w:val="24"/>
                <w:lang w:eastAsia="ru-RU"/>
              </w:rPr>
              <w:t xml:space="preserve"> подпись</w:t>
            </w:r>
          </w:p>
        </w:tc>
      </w:tr>
      <w:tr w:rsidR="004806D3" w:rsidRPr="004806D3" w14:paraId="0756C42F" w14:textId="77777777" w:rsidTr="005E4E9B">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B32160A"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3</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B843E86"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 8.10–16.30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3B5F59B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Р.Л.</w:t>
            </w:r>
            <w:r w:rsidRPr="004806D3">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i/>
                <w:sz w:val="24"/>
                <w:szCs w:val="24"/>
                <w:lang w:eastAsia="ru-RU"/>
              </w:rPr>
              <w:t xml:space="preserve">Рашпелев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400D24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 xml:space="preserve">Слесарь 5 р. </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3E90257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AF9419C" w14:textId="77777777" w:rsidR="004806D3" w:rsidRPr="004806D3" w:rsidRDefault="004806D3" w:rsidP="004806D3">
            <w:pPr>
              <w:spacing w:after="0" w:line="240" w:lineRule="auto"/>
              <w:rPr>
                <w:rFonts w:ascii="Times New Roman" w:eastAsia="Times New Roman" w:hAnsi="Times New Roman" w:cs="Times New Roman"/>
                <w:i/>
                <w:sz w:val="20"/>
                <w:szCs w:val="20"/>
                <w:lang w:eastAsia="ru-RU"/>
              </w:rPr>
            </w:pPr>
            <w:r w:rsidRPr="004806D3">
              <w:rPr>
                <w:rFonts w:ascii="Times New Roman" w:eastAsia="Times New Roman" w:hAnsi="Times New Roman" w:cs="Times New Roman"/>
                <w:i/>
                <w:sz w:val="24"/>
                <w:szCs w:val="24"/>
                <w:lang w:eastAsia="ru-RU"/>
              </w:rPr>
              <w:t>И.П. Фетисов,</w:t>
            </w:r>
            <w:r w:rsidRPr="004806D3">
              <w:rPr>
                <w:rFonts w:ascii="Times New Roman" w:eastAsia="Times New Roman" w:hAnsi="Times New Roman" w:cs="Times New Roman"/>
                <w:i/>
                <w:iCs/>
                <w:sz w:val="24"/>
                <w:szCs w:val="24"/>
                <w:lang w:eastAsia="ru-RU"/>
              </w:rPr>
              <w:t xml:space="preserve"> подпись</w:t>
            </w:r>
          </w:p>
        </w:tc>
      </w:tr>
      <w:tr w:rsidR="004806D3" w:rsidRPr="004806D3" w14:paraId="1AABECB6" w14:textId="77777777" w:rsidTr="005E4E9B">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6B0EFA1"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4</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CE5C1F0"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20.11.2021, 8.10–16.30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454DF4D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М.М.</w:t>
            </w:r>
            <w:r w:rsidRPr="004806D3">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i/>
                <w:sz w:val="24"/>
                <w:szCs w:val="24"/>
                <w:lang w:eastAsia="ru-RU"/>
              </w:rPr>
              <w:t xml:space="preserve">Сидоров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AB6E89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Слесарь 4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14:paraId="3605FF2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F1AAFF9" w14:textId="77777777" w:rsidR="004806D3" w:rsidRPr="004806D3" w:rsidRDefault="004806D3" w:rsidP="004806D3">
            <w:pPr>
              <w:spacing w:after="0" w:line="240" w:lineRule="auto"/>
              <w:rPr>
                <w:rFonts w:ascii="Times New Roman" w:eastAsia="Times New Roman" w:hAnsi="Times New Roman" w:cs="Times New Roman"/>
                <w:i/>
                <w:sz w:val="24"/>
                <w:szCs w:val="24"/>
                <w:lang w:eastAsia="ru-RU"/>
              </w:rPr>
            </w:pPr>
            <w:r w:rsidRPr="004806D3">
              <w:rPr>
                <w:rFonts w:ascii="Times New Roman" w:eastAsia="Times New Roman" w:hAnsi="Times New Roman" w:cs="Times New Roman"/>
                <w:i/>
                <w:sz w:val="24"/>
                <w:szCs w:val="24"/>
                <w:lang w:eastAsia="ru-RU"/>
              </w:rPr>
              <w:t>И.П. Фетисов,</w:t>
            </w:r>
          </w:p>
          <w:p w14:paraId="5DDDA265" w14:textId="77777777" w:rsidR="004806D3" w:rsidRPr="004806D3" w:rsidRDefault="004806D3" w:rsidP="004806D3">
            <w:pPr>
              <w:spacing w:after="0" w:line="240" w:lineRule="auto"/>
              <w:rPr>
                <w:rFonts w:ascii="Times New Roman" w:eastAsia="Times New Roman" w:hAnsi="Times New Roman" w:cs="Times New Roman"/>
                <w:i/>
                <w:sz w:val="20"/>
                <w:szCs w:val="20"/>
                <w:lang w:eastAsia="ru-RU"/>
              </w:rPr>
            </w:pPr>
            <w:r w:rsidRPr="004806D3">
              <w:rPr>
                <w:rFonts w:ascii="Times New Roman" w:eastAsia="Times New Roman" w:hAnsi="Times New Roman" w:cs="Times New Roman"/>
                <w:i/>
                <w:iCs/>
                <w:sz w:val="24"/>
                <w:szCs w:val="24"/>
                <w:lang w:eastAsia="ru-RU"/>
              </w:rPr>
              <w:t>подпись</w:t>
            </w:r>
          </w:p>
        </w:tc>
      </w:tr>
      <w:tr w:rsidR="004806D3" w:rsidRPr="004806D3" w14:paraId="176341CE" w14:textId="77777777" w:rsidTr="005E4E9B">
        <w:trPr>
          <w:trHeight w:val="15"/>
        </w:trPr>
        <w:tc>
          <w:tcPr>
            <w:tcW w:w="3195" w:type="dxa"/>
            <w:gridSpan w:val="3"/>
            <w:tcBorders>
              <w:top w:val="nil"/>
              <w:left w:val="nil"/>
              <w:bottom w:val="nil"/>
              <w:right w:val="nil"/>
            </w:tcBorders>
            <w:shd w:val="clear" w:color="auto" w:fill="auto"/>
            <w:hideMark/>
          </w:tcPr>
          <w:p w14:paraId="50A4CACC"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349" w:type="dxa"/>
            <w:tcBorders>
              <w:top w:val="nil"/>
              <w:left w:val="nil"/>
              <w:bottom w:val="nil"/>
              <w:right w:val="nil"/>
            </w:tcBorders>
            <w:shd w:val="clear" w:color="auto" w:fill="auto"/>
            <w:hideMark/>
          </w:tcPr>
          <w:p w14:paraId="5D04D54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390" w:type="dxa"/>
            <w:gridSpan w:val="2"/>
            <w:tcBorders>
              <w:top w:val="nil"/>
              <w:left w:val="nil"/>
              <w:bottom w:val="nil"/>
              <w:right w:val="nil"/>
            </w:tcBorders>
            <w:shd w:val="clear" w:color="auto" w:fill="auto"/>
            <w:hideMark/>
          </w:tcPr>
          <w:p w14:paraId="1D77684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98" w:type="dxa"/>
            <w:tcBorders>
              <w:top w:val="nil"/>
              <w:left w:val="nil"/>
              <w:bottom w:val="nil"/>
              <w:right w:val="nil"/>
            </w:tcBorders>
            <w:shd w:val="clear" w:color="auto" w:fill="auto"/>
            <w:hideMark/>
          </w:tcPr>
          <w:p w14:paraId="08E830F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687" w:type="dxa"/>
            <w:tcBorders>
              <w:top w:val="nil"/>
              <w:left w:val="nil"/>
              <w:bottom w:val="nil"/>
              <w:right w:val="nil"/>
            </w:tcBorders>
            <w:shd w:val="clear" w:color="auto" w:fill="auto"/>
            <w:hideMark/>
          </w:tcPr>
          <w:p w14:paraId="4EAACD3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602" w:type="dxa"/>
            <w:gridSpan w:val="2"/>
            <w:tcBorders>
              <w:top w:val="nil"/>
              <w:left w:val="nil"/>
              <w:bottom w:val="nil"/>
              <w:right w:val="nil"/>
            </w:tcBorders>
            <w:shd w:val="clear" w:color="auto" w:fill="auto"/>
            <w:hideMark/>
          </w:tcPr>
          <w:p w14:paraId="098FA94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5" w:type="dxa"/>
            <w:gridSpan w:val="2"/>
            <w:tcBorders>
              <w:top w:val="nil"/>
              <w:left w:val="nil"/>
              <w:bottom w:val="nil"/>
              <w:right w:val="nil"/>
            </w:tcBorders>
            <w:shd w:val="clear" w:color="auto" w:fill="auto"/>
            <w:hideMark/>
          </w:tcPr>
          <w:p w14:paraId="675CAFC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02" w:type="dxa"/>
            <w:tcBorders>
              <w:top w:val="nil"/>
              <w:left w:val="nil"/>
              <w:bottom w:val="nil"/>
              <w:right w:val="nil"/>
            </w:tcBorders>
            <w:shd w:val="clear" w:color="auto" w:fill="auto"/>
            <w:hideMark/>
          </w:tcPr>
          <w:p w14:paraId="69D1241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2097F1C" w14:textId="77777777" w:rsidTr="005E4E9B">
        <w:tc>
          <w:tcPr>
            <w:tcW w:w="5232" w:type="dxa"/>
            <w:gridSpan w:val="7"/>
            <w:tcBorders>
              <w:top w:val="nil"/>
              <w:left w:val="nil"/>
              <w:bottom w:val="nil"/>
              <w:right w:val="nil"/>
            </w:tcBorders>
            <w:shd w:val="clear" w:color="auto" w:fill="auto"/>
            <w:tcMar>
              <w:top w:w="0" w:type="dxa"/>
              <w:left w:w="149" w:type="dxa"/>
              <w:bottom w:w="0" w:type="dxa"/>
              <w:right w:w="149" w:type="dxa"/>
            </w:tcMar>
            <w:hideMark/>
          </w:tcPr>
          <w:p w14:paraId="55E04A6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 Руководитель структурного подразделения</w:t>
            </w:r>
          </w:p>
        </w:tc>
        <w:tc>
          <w:tcPr>
            <w:tcW w:w="4406"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189472E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9A11E33" w14:textId="77777777" w:rsidTr="005E4E9B">
        <w:tc>
          <w:tcPr>
            <w:tcW w:w="5232" w:type="dxa"/>
            <w:gridSpan w:val="7"/>
            <w:tcBorders>
              <w:top w:val="nil"/>
              <w:left w:val="nil"/>
              <w:bottom w:val="nil"/>
              <w:right w:val="nil"/>
            </w:tcBorders>
            <w:shd w:val="clear" w:color="auto" w:fill="auto"/>
            <w:tcMar>
              <w:top w:w="0" w:type="dxa"/>
              <w:left w:w="149" w:type="dxa"/>
              <w:bottom w:w="0" w:type="dxa"/>
              <w:right w:w="149" w:type="dxa"/>
            </w:tcMar>
            <w:hideMark/>
          </w:tcPr>
          <w:p w14:paraId="115E119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406"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14:paraId="60D4AA96"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w:t>
            </w:r>
          </w:p>
        </w:tc>
      </w:tr>
      <w:tr w:rsidR="004806D3" w:rsidRPr="004806D3" w14:paraId="2E20F88D" w14:textId="77777777" w:rsidTr="005E4E9B">
        <w:tc>
          <w:tcPr>
            <w:tcW w:w="8736" w:type="dxa"/>
            <w:gridSpan w:val="12"/>
            <w:tcBorders>
              <w:top w:val="nil"/>
              <w:left w:val="nil"/>
              <w:bottom w:val="nil"/>
              <w:right w:val="nil"/>
            </w:tcBorders>
            <w:shd w:val="clear" w:color="auto" w:fill="auto"/>
            <w:tcMar>
              <w:top w:w="0" w:type="dxa"/>
              <w:left w:w="149" w:type="dxa"/>
              <w:bottom w:w="0" w:type="dxa"/>
              <w:right w:w="149" w:type="dxa"/>
            </w:tcMar>
            <w:hideMark/>
          </w:tcPr>
          <w:p w14:paraId="15105EF9"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 Согласованы:</w:t>
            </w:r>
          </w:p>
        </w:tc>
        <w:tc>
          <w:tcPr>
            <w:tcW w:w="902" w:type="dxa"/>
            <w:tcBorders>
              <w:top w:val="nil"/>
              <w:left w:val="nil"/>
              <w:bottom w:val="nil"/>
              <w:right w:val="nil"/>
            </w:tcBorders>
            <w:shd w:val="clear" w:color="auto" w:fill="auto"/>
            <w:tcMar>
              <w:top w:w="0" w:type="dxa"/>
              <w:left w:w="149" w:type="dxa"/>
              <w:bottom w:w="0" w:type="dxa"/>
              <w:right w:w="149" w:type="dxa"/>
            </w:tcMar>
            <w:hideMark/>
          </w:tcPr>
          <w:p w14:paraId="301845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05F16C4" w14:textId="77777777" w:rsidTr="005E4E9B">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14:paraId="41EC12D6"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 службой организации, на которую возложены функции обеспечения мер</w:t>
            </w:r>
          </w:p>
        </w:tc>
        <w:tc>
          <w:tcPr>
            <w:tcW w:w="6443" w:type="dxa"/>
            <w:gridSpan w:val="10"/>
            <w:tcBorders>
              <w:top w:val="nil"/>
              <w:left w:val="nil"/>
              <w:bottom w:val="nil"/>
              <w:right w:val="nil"/>
            </w:tcBorders>
            <w:shd w:val="clear" w:color="auto" w:fill="auto"/>
            <w:tcMar>
              <w:top w:w="0" w:type="dxa"/>
              <w:left w:w="149" w:type="dxa"/>
              <w:bottom w:w="0" w:type="dxa"/>
              <w:right w:w="149" w:type="dxa"/>
            </w:tcMar>
            <w:hideMark/>
          </w:tcPr>
          <w:p w14:paraId="189B7EE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E969218" w14:textId="77777777" w:rsidTr="005E4E9B">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14:paraId="7AF92A4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пожарной безопасности</w:t>
            </w:r>
          </w:p>
        </w:tc>
        <w:tc>
          <w:tcPr>
            <w:tcW w:w="6443"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43D8C8A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B174FD5" w14:textId="77777777" w:rsidTr="005E4E9B">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14:paraId="216FA45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6443"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5300A719"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(название службы, Ф. И. О., подпись, дата)</w:t>
            </w:r>
          </w:p>
        </w:tc>
      </w:tr>
      <w:tr w:rsidR="004806D3" w:rsidRPr="004806D3" w14:paraId="629BBF73" w14:textId="77777777" w:rsidTr="005E4E9B">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14:paraId="285E91D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 иные структурные подразделения,</w:t>
            </w:r>
          </w:p>
        </w:tc>
        <w:tc>
          <w:tcPr>
            <w:tcW w:w="5830" w:type="dxa"/>
            <w:gridSpan w:val="8"/>
            <w:tcBorders>
              <w:top w:val="nil"/>
              <w:left w:val="nil"/>
              <w:bottom w:val="nil"/>
              <w:right w:val="nil"/>
            </w:tcBorders>
            <w:shd w:val="clear" w:color="auto" w:fill="auto"/>
            <w:tcMar>
              <w:top w:w="0" w:type="dxa"/>
              <w:left w:w="149" w:type="dxa"/>
              <w:bottom w:w="0" w:type="dxa"/>
              <w:right w:w="149" w:type="dxa"/>
            </w:tcMar>
            <w:hideMark/>
          </w:tcPr>
          <w:p w14:paraId="4F0DE1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3C7C2DA" w14:textId="77777777" w:rsidTr="005E4E9B">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14:paraId="0C0C7A0B"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которые возложено согласование</w:t>
            </w:r>
          </w:p>
        </w:tc>
        <w:tc>
          <w:tcPr>
            <w:tcW w:w="5830"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55B2B4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6769E81" w14:textId="77777777" w:rsidTr="005E4E9B">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14:paraId="618AFA8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830"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2BBA55B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(название службы, Ф. И. О., подпись, дата)</w:t>
            </w:r>
          </w:p>
        </w:tc>
      </w:tr>
      <w:tr w:rsidR="004806D3" w:rsidRPr="004806D3" w14:paraId="677AFDF3" w14:textId="77777777" w:rsidTr="005E4E9B">
        <w:tc>
          <w:tcPr>
            <w:tcW w:w="4934" w:type="dxa"/>
            <w:gridSpan w:val="6"/>
            <w:tcBorders>
              <w:top w:val="nil"/>
              <w:left w:val="nil"/>
              <w:bottom w:val="nil"/>
              <w:right w:val="nil"/>
            </w:tcBorders>
            <w:shd w:val="clear" w:color="auto" w:fill="auto"/>
            <w:tcMar>
              <w:top w:w="0" w:type="dxa"/>
              <w:left w:w="149" w:type="dxa"/>
              <w:bottom w:w="0" w:type="dxa"/>
              <w:right w:w="149" w:type="dxa"/>
            </w:tcMar>
            <w:hideMark/>
          </w:tcPr>
          <w:p w14:paraId="2FAB729C"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Взаимосвязанные технологические объекты</w:t>
            </w:r>
          </w:p>
        </w:tc>
        <w:tc>
          <w:tcPr>
            <w:tcW w:w="4704" w:type="dxa"/>
            <w:gridSpan w:val="7"/>
            <w:tcBorders>
              <w:top w:val="nil"/>
              <w:left w:val="nil"/>
              <w:bottom w:val="nil"/>
              <w:right w:val="nil"/>
            </w:tcBorders>
            <w:shd w:val="clear" w:color="auto" w:fill="auto"/>
            <w:tcMar>
              <w:top w:w="0" w:type="dxa"/>
              <w:left w:w="149" w:type="dxa"/>
              <w:bottom w:w="0" w:type="dxa"/>
              <w:right w:w="149" w:type="dxa"/>
            </w:tcMar>
            <w:hideMark/>
          </w:tcPr>
          <w:p w14:paraId="5F58A9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CDE58C3" w14:textId="77777777" w:rsidTr="005E4E9B">
        <w:tc>
          <w:tcPr>
            <w:tcW w:w="9638" w:type="dxa"/>
            <w:gridSpan w:val="13"/>
            <w:tcBorders>
              <w:top w:val="nil"/>
              <w:left w:val="nil"/>
              <w:bottom w:val="nil"/>
              <w:right w:val="nil"/>
            </w:tcBorders>
            <w:shd w:val="clear" w:color="auto" w:fill="auto"/>
            <w:tcMar>
              <w:top w:w="0" w:type="dxa"/>
              <w:left w:w="149" w:type="dxa"/>
              <w:bottom w:w="0" w:type="dxa"/>
              <w:right w:w="149" w:type="dxa"/>
            </w:tcMar>
            <w:hideMark/>
          </w:tcPr>
          <w:p w14:paraId="746D36D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(наименование взаимосвязанного объекта, Ф. И. О. руководителя подразделения, подпись, дата)</w:t>
            </w:r>
          </w:p>
        </w:tc>
      </w:tr>
      <w:tr w:rsidR="004806D3" w:rsidRPr="004806D3" w14:paraId="2C09478C" w14:textId="77777777" w:rsidTr="005E4E9B">
        <w:tc>
          <w:tcPr>
            <w:tcW w:w="9638" w:type="dxa"/>
            <w:gridSpan w:val="13"/>
            <w:tcBorders>
              <w:top w:val="nil"/>
              <w:left w:val="nil"/>
              <w:bottom w:val="nil"/>
              <w:right w:val="nil"/>
            </w:tcBorders>
            <w:shd w:val="clear" w:color="auto" w:fill="auto"/>
            <w:tcMar>
              <w:top w:w="0" w:type="dxa"/>
              <w:left w:w="149" w:type="dxa"/>
              <w:bottom w:w="0" w:type="dxa"/>
              <w:right w:w="149" w:type="dxa"/>
            </w:tcMar>
            <w:hideMark/>
          </w:tcPr>
          <w:p w14:paraId="18FFE53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 Мероприятия по подготовке к безопасному проведению работ согласно наряду-допуску выполнены</w:t>
            </w:r>
          </w:p>
        </w:tc>
      </w:tr>
      <w:tr w:rsidR="004806D3" w:rsidRPr="004806D3" w14:paraId="5FE2BB9D" w14:textId="77777777" w:rsidTr="005E4E9B">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7B0A942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2C6F2E0" w14:textId="77777777" w:rsidTr="005E4E9B">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1844644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32178F0" w14:textId="77777777" w:rsidTr="005E4E9B">
        <w:tc>
          <w:tcPr>
            <w:tcW w:w="5919"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7560260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1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049F022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CD895DD" w14:textId="77777777" w:rsidTr="005E4E9B">
        <w:tc>
          <w:tcPr>
            <w:tcW w:w="5919"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16297DE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Ответственный за подготовку объекта</w:t>
            </w:r>
          </w:p>
        </w:tc>
        <w:tc>
          <w:tcPr>
            <w:tcW w:w="3719"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14:paraId="50D0FF22"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Ответственный за проведение огневых работ</w:t>
            </w:r>
          </w:p>
        </w:tc>
      </w:tr>
      <w:tr w:rsidR="004806D3" w:rsidRPr="004806D3" w14:paraId="5C0B1F40" w14:textId="77777777" w:rsidTr="005E4E9B">
        <w:tc>
          <w:tcPr>
            <w:tcW w:w="5919"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1BFA295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 время)</w:t>
            </w:r>
          </w:p>
        </w:tc>
        <w:tc>
          <w:tcPr>
            <w:tcW w:w="371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670F966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 время)</w:t>
            </w:r>
          </w:p>
        </w:tc>
      </w:tr>
      <w:tr w:rsidR="004806D3" w:rsidRPr="004806D3" w14:paraId="3F0202CA" w14:textId="77777777" w:rsidTr="005E4E9B">
        <w:tc>
          <w:tcPr>
            <w:tcW w:w="5919"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1BACEE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719" w:type="dxa"/>
            <w:gridSpan w:val="5"/>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6A0B9B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11922CF" w14:textId="77777777" w:rsidTr="005E4E9B">
        <w:tc>
          <w:tcPr>
            <w:tcW w:w="5919"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4B31E0A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19"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14:paraId="5383C49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351D5FA" w14:textId="77777777" w:rsidTr="005E4E9B">
        <w:tc>
          <w:tcPr>
            <w:tcW w:w="5919" w:type="dxa"/>
            <w:gridSpan w:val="8"/>
            <w:tcBorders>
              <w:top w:val="nil"/>
              <w:left w:val="nil"/>
              <w:bottom w:val="nil"/>
              <w:right w:val="nil"/>
            </w:tcBorders>
            <w:shd w:val="clear" w:color="auto" w:fill="auto"/>
            <w:tcMar>
              <w:top w:w="0" w:type="dxa"/>
              <w:left w:w="149" w:type="dxa"/>
              <w:bottom w:w="0" w:type="dxa"/>
              <w:right w:w="149" w:type="dxa"/>
            </w:tcMar>
            <w:hideMark/>
          </w:tcPr>
          <w:p w14:paraId="3C5905CA"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 Возможность проведения работ подтверждаю:</w:t>
            </w:r>
          </w:p>
        </w:tc>
        <w:tc>
          <w:tcPr>
            <w:tcW w:w="3719" w:type="dxa"/>
            <w:gridSpan w:val="5"/>
            <w:tcBorders>
              <w:top w:val="nil"/>
              <w:left w:val="nil"/>
              <w:bottom w:val="nil"/>
              <w:right w:val="nil"/>
            </w:tcBorders>
            <w:shd w:val="clear" w:color="auto" w:fill="auto"/>
            <w:tcMar>
              <w:top w:w="0" w:type="dxa"/>
              <w:left w:w="149" w:type="dxa"/>
              <w:bottom w:w="0" w:type="dxa"/>
              <w:right w:w="149" w:type="dxa"/>
            </w:tcMar>
            <w:hideMark/>
          </w:tcPr>
          <w:p w14:paraId="3E3FDEC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3B4BEBE" w14:textId="77777777" w:rsidTr="005E4E9B">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658AAA5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3C30808" w14:textId="77777777" w:rsidTr="005E4E9B">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1806464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(представитель службы организации, на которую возложены функции обеспечения мер пожарной безопасности, Ф. И. О., подпись, время, дата)</w:t>
            </w:r>
          </w:p>
        </w:tc>
      </w:tr>
      <w:tr w:rsidR="004806D3" w:rsidRPr="004806D3" w14:paraId="2193229D" w14:textId="77777777" w:rsidTr="005E4E9B">
        <w:tc>
          <w:tcPr>
            <w:tcW w:w="6281" w:type="dxa"/>
            <w:gridSpan w:val="9"/>
            <w:tcBorders>
              <w:top w:val="nil"/>
              <w:left w:val="nil"/>
              <w:bottom w:val="nil"/>
              <w:right w:val="nil"/>
            </w:tcBorders>
            <w:shd w:val="clear" w:color="auto" w:fill="auto"/>
            <w:tcMar>
              <w:top w:w="0" w:type="dxa"/>
              <w:left w:w="149" w:type="dxa"/>
              <w:bottom w:w="0" w:type="dxa"/>
              <w:right w:w="149" w:type="dxa"/>
            </w:tcMar>
            <w:hideMark/>
          </w:tcPr>
          <w:p w14:paraId="2C17E683"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13.1. К производству работ допускаю:</w:t>
            </w:r>
          </w:p>
        </w:tc>
        <w:tc>
          <w:tcPr>
            <w:tcW w:w="3357" w:type="dxa"/>
            <w:gridSpan w:val="4"/>
            <w:tcBorders>
              <w:top w:val="nil"/>
              <w:left w:val="nil"/>
              <w:bottom w:val="nil"/>
              <w:right w:val="nil"/>
            </w:tcBorders>
            <w:shd w:val="clear" w:color="auto" w:fill="auto"/>
            <w:tcMar>
              <w:top w:w="0" w:type="dxa"/>
              <w:left w:w="149" w:type="dxa"/>
              <w:bottom w:w="0" w:type="dxa"/>
              <w:right w:w="149" w:type="dxa"/>
            </w:tcMar>
            <w:hideMark/>
          </w:tcPr>
          <w:p w14:paraId="2BF2ED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75C1F86" w14:textId="77777777" w:rsidTr="005E4E9B">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24A3B4C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2D9818C" w14:textId="77777777" w:rsidTr="005E4E9B">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6432259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(руководитель структурного подразделения, Ф. И. О., подпись, время, дата)</w:t>
            </w:r>
          </w:p>
        </w:tc>
      </w:tr>
    </w:tbl>
    <w:p w14:paraId="1D4BDAB0"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02114B1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 Анализ воздушной среды перед началом и в период проведения работ</w:t>
      </w:r>
    </w:p>
    <w:tbl>
      <w:tblPr>
        <w:tblW w:w="0" w:type="auto"/>
        <w:tblCellMar>
          <w:left w:w="0" w:type="dxa"/>
          <w:right w:w="0" w:type="dxa"/>
        </w:tblCellMar>
        <w:tblLook w:val="04A0" w:firstRow="1" w:lastRow="0" w:firstColumn="1" w:lastColumn="0" w:noHBand="0" w:noVBand="1"/>
      </w:tblPr>
      <w:tblGrid>
        <w:gridCol w:w="1197"/>
        <w:gridCol w:w="1084"/>
        <w:gridCol w:w="1880"/>
        <w:gridCol w:w="1820"/>
        <w:gridCol w:w="1522"/>
        <w:gridCol w:w="2135"/>
      </w:tblGrid>
      <w:tr w:rsidR="004806D3" w:rsidRPr="004806D3" w14:paraId="4450318A" w14:textId="77777777" w:rsidTr="005E4E9B">
        <w:trPr>
          <w:trHeight w:val="15"/>
        </w:trPr>
        <w:tc>
          <w:tcPr>
            <w:tcW w:w="1663" w:type="dxa"/>
            <w:tcBorders>
              <w:top w:val="nil"/>
              <w:left w:val="nil"/>
              <w:bottom w:val="nil"/>
              <w:right w:val="nil"/>
            </w:tcBorders>
            <w:shd w:val="clear" w:color="auto" w:fill="auto"/>
            <w:hideMark/>
          </w:tcPr>
          <w:p w14:paraId="6C7B3B59"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294" w:type="dxa"/>
            <w:tcBorders>
              <w:top w:val="nil"/>
              <w:left w:val="nil"/>
              <w:bottom w:val="nil"/>
              <w:right w:val="nil"/>
            </w:tcBorders>
            <w:shd w:val="clear" w:color="auto" w:fill="auto"/>
            <w:hideMark/>
          </w:tcPr>
          <w:p w14:paraId="4EA0BEC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07C44D1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10CE089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14:paraId="4B2BE97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957" w:type="dxa"/>
            <w:tcBorders>
              <w:top w:val="nil"/>
              <w:left w:val="nil"/>
              <w:bottom w:val="nil"/>
              <w:right w:val="nil"/>
            </w:tcBorders>
            <w:shd w:val="clear" w:color="auto" w:fill="auto"/>
            <w:hideMark/>
          </w:tcPr>
          <w:p w14:paraId="6EA8299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A6C9C87" w14:textId="77777777" w:rsidTr="005E4E9B">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89511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 время отбора проб</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F82CD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Место отбора проб</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DD9711"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Определяемые компоненты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F921E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Допустимая концентрация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971DC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Результаты анализа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5EE46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 лица, проводившего анализ</w:t>
            </w:r>
          </w:p>
        </w:tc>
      </w:tr>
    </w:tbl>
    <w:p w14:paraId="33BDDCD5"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15CD9F8A"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 Срок действия наряда-допуска продлен</w:t>
      </w:r>
    </w:p>
    <w:tbl>
      <w:tblPr>
        <w:tblW w:w="0" w:type="auto"/>
        <w:tblCellMar>
          <w:left w:w="0" w:type="dxa"/>
          <w:right w:w="0" w:type="dxa"/>
        </w:tblCellMar>
        <w:tblLook w:val="04A0" w:firstRow="1" w:lastRow="0" w:firstColumn="1" w:lastColumn="0" w:noHBand="0" w:noVBand="1"/>
      </w:tblPr>
      <w:tblGrid>
        <w:gridCol w:w="1293"/>
        <w:gridCol w:w="1815"/>
        <w:gridCol w:w="1581"/>
        <w:gridCol w:w="1840"/>
        <w:gridCol w:w="1539"/>
        <w:gridCol w:w="1570"/>
      </w:tblGrid>
      <w:tr w:rsidR="004806D3" w:rsidRPr="004806D3" w14:paraId="7F0C9525" w14:textId="77777777" w:rsidTr="005E4E9B">
        <w:trPr>
          <w:trHeight w:val="15"/>
        </w:trPr>
        <w:tc>
          <w:tcPr>
            <w:tcW w:w="1294" w:type="dxa"/>
            <w:tcBorders>
              <w:top w:val="nil"/>
              <w:left w:val="nil"/>
              <w:bottom w:val="nil"/>
              <w:right w:val="nil"/>
            </w:tcBorders>
            <w:shd w:val="clear" w:color="auto" w:fill="auto"/>
            <w:hideMark/>
          </w:tcPr>
          <w:p w14:paraId="0C6E218A"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2402" w:type="dxa"/>
            <w:tcBorders>
              <w:top w:val="nil"/>
              <w:left w:val="nil"/>
              <w:bottom w:val="nil"/>
              <w:right w:val="nil"/>
            </w:tcBorders>
            <w:shd w:val="clear" w:color="auto" w:fill="auto"/>
            <w:hideMark/>
          </w:tcPr>
          <w:p w14:paraId="78096BA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1C7381D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1648FA5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08B877E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27DDB24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A3D8B75" w14:textId="77777777" w:rsidTr="005E4E9B">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0C2A05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58E9CE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 анализа</w:t>
            </w:r>
          </w:p>
        </w:tc>
        <w:tc>
          <w:tcPr>
            <w:tcW w:w="81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25F53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Возможность производства работ подтверждаю</w:t>
            </w:r>
          </w:p>
        </w:tc>
      </w:tr>
      <w:tr w:rsidR="004806D3" w:rsidRPr="004806D3" w14:paraId="124B810F" w14:textId="77777777" w:rsidTr="005E4E9B">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BFC1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время проведения работ</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A2F07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воздушной среды (лабораторного или автоматического)</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F01DF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ответственный за проведение работ</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B93AB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должностное лицо, осуществляющее ведение технологического процесса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0E064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представитель службы организации, на которую возложены функции обеспечения мер пожарной безопасности</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13811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руководитель структурного подразделения</w:t>
            </w:r>
          </w:p>
        </w:tc>
      </w:tr>
      <w:tr w:rsidR="004806D3" w:rsidRPr="004806D3" w14:paraId="459008DE" w14:textId="77777777" w:rsidTr="005E4E9B">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A2D7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3209C7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2012A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78165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FED72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901C0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2AA72436" w14:textId="77777777" w:rsidTr="005E4E9B">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B0FBB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4CDB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445DC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CDE6D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1DC09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73203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bl>
    <w:p w14:paraId="692503BB"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4C0D0E26"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 Изменение состава бригады исполнителей</w:t>
      </w:r>
    </w:p>
    <w:tbl>
      <w:tblPr>
        <w:tblW w:w="0" w:type="auto"/>
        <w:tblCellMar>
          <w:left w:w="0" w:type="dxa"/>
          <w:right w:w="0" w:type="dxa"/>
        </w:tblCellMar>
        <w:tblLook w:val="04A0" w:firstRow="1" w:lastRow="0" w:firstColumn="1" w:lastColumn="0" w:noHBand="0" w:noVBand="1"/>
      </w:tblPr>
      <w:tblGrid>
        <w:gridCol w:w="848"/>
        <w:gridCol w:w="1621"/>
        <w:gridCol w:w="1295"/>
        <w:gridCol w:w="1189"/>
        <w:gridCol w:w="694"/>
        <w:gridCol w:w="848"/>
        <w:gridCol w:w="694"/>
        <w:gridCol w:w="1189"/>
        <w:gridCol w:w="1260"/>
      </w:tblGrid>
      <w:tr w:rsidR="004806D3" w:rsidRPr="004806D3" w14:paraId="3256EDF7" w14:textId="77777777" w:rsidTr="005E4E9B">
        <w:trPr>
          <w:trHeight w:val="15"/>
        </w:trPr>
        <w:tc>
          <w:tcPr>
            <w:tcW w:w="924" w:type="dxa"/>
            <w:tcBorders>
              <w:top w:val="nil"/>
              <w:left w:val="nil"/>
              <w:bottom w:val="nil"/>
              <w:right w:val="nil"/>
            </w:tcBorders>
            <w:shd w:val="clear" w:color="auto" w:fill="auto"/>
            <w:hideMark/>
          </w:tcPr>
          <w:p w14:paraId="2BE4B341"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14:paraId="7FBD8A3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256C7CB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14:paraId="4DF9EB7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07CB5D1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1FC031C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2B4245A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287717D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7BDB97A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100DD3B" w14:textId="77777777" w:rsidTr="005E4E9B">
        <w:tc>
          <w:tcPr>
            <w:tcW w:w="683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F3EB0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Введен в состав бригады</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8C64A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Выведен из состава бригады</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FFD3C59"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Лицо, ответственное</w:t>
            </w:r>
          </w:p>
        </w:tc>
      </w:tr>
      <w:tr w:rsidR="004806D3" w:rsidRPr="004806D3" w14:paraId="20373547"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33CB12"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02329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 условиями работы ознакомлен, проинструктирован (подпись)</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5B303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квалификация, разряд</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5AB7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выполняемая функция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A09766"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время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DD1EB6"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F01339"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время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1E22C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выполняемая функция</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2951E2"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 за проведение работ (подпись)</w:t>
            </w:r>
          </w:p>
        </w:tc>
      </w:tr>
      <w:tr w:rsidR="004806D3" w:rsidRPr="004806D3" w14:paraId="45335D1E"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03A7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2BA74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BC888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CDE06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262BE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6E5B2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AB25F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DCE6F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95C1A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2700672"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8810E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FC5E6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BF81E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E60EA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CD9AF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BF3A7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33CD2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52927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CA6AC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A95DF4E" w14:textId="77777777" w:rsidTr="005E4E9B">
        <w:tc>
          <w:tcPr>
            <w:tcW w:w="11827" w:type="dxa"/>
            <w:gridSpan w:val="9"/>
            <w:tcBorders>
              <w:top w:val="nil"/>
              <w:left w:val="nil"/>
              <w:bottom w:val="nil"/>
              <w:right w:val="nil"/>
            </w:tcBorders>
            <w:shd w:val="clear" w:color="auto" w:fill="auto"/>
            <w:tcMar>
              <w:top w:w="0" w:type="dxa"/>
              <w:left w:w="149" w:type="dxa"/>
              <w:bottom w:w="0" w:type="dxa"/>
              <w:right w:w="149" w:type="dxa"/>
            </w:tcMar>
            <w:hideMark/>
          </w:tcPr>
          <w:p w14:paraId="4EB44AC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p>
          <w:p w14:paraId="75A6C9BA"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 Работа выполнена в полном объеме, рабочие места приведены в порядок, инструмент и материалы убраны, люди выведены, наряд-допуск закрыт</w:t>
            </w:r>
          </w:p>
        </w:tc>
      </w:tr>
      <w:tr w:rsidR="004806D3" w:rsidRPr="004806D3" w14:paraId="38D15873" w14:textId="77777777" w:rsidTr="005E4E9B">
        <w:tc>
          <w:tcPr>
            <w:tcW w:w="11827"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02A47B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B16E80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E413B2D" w14:textId="77777777" w:rsidTr="005E4E9B">
        <w:tc>
          <w:tcPr>
            <w:tcW w:w="11827"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523B0BD1"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 лиц: ответственного за проведение работ, руководителя структурного подразделения, время, дата)</w:t>
            </w:r>
          </w:p>
        </w:tc>
      </w:tr>
    </w:tbl>
    <w:p w14:paraId="6787F68D" w14:textId="77777777" w:rsidR="004806D3" w:rsidRPr="004806D3" w:rsidRDefault="004806D3" w:rsidP="004806D3">
      <w:pPr>
        <w:spacing w:after="0" w:line="360" w:lineRule="auto"/>
        <w:ind w:firstLine="708"/>
        <w:jc w:val="center"/>
        <w:rPr>
          <w:rFonts w:ascii="Times New Roman" w:eastAsia="Times New Roman" w:hAnsi="Times New Roman" w:cs="Times New Roman"/>
          <w:b/>
          <w:i/>
          <w:sz w:val="28"/>
          <w:szCs w:val="28"/>
          <w:highlight w:val="yellow"/>
          <w:lang w:eastAsia="ru-RU"/>
        </w:rPr>
      </w:pPr>
    </w:p>
    <w:p w14:paraId="660A6AD1" w14:textId="77777777" w:rsidR="004806D3" w:rsidRPr="004806D3" w:rsidRDefault="004806D3" w:rsidP="004806D3">
      <w:pPr>
        <w:spacing w:after="0" w:line="360" w:lineRule="auto"/>
        <w:ind w:firstLine="708"/>
        <w:jc w:val="center"/>
        <w:rPr>
          <w:rFonts w:ascii="Times New Roman" w:eastAsia="Times New Roman" w:hAnsi="Times New Roman" w:cs="Times New Roman"/>
          <w:b/>
          <w:i/>
          <w:sz w:val="28"/>
          <w:szCs w:val="28"/>
          <w:highlight w:val="yellow"/>
          <w:lang w:eastAsia="ru-RU"/>
        </w:rPr>
        <w:sectPr w:rsidR="004806D3" w:rsidRPr="004806D3">
          <w:pgSz w:w="11906" w:h="16838"/>
          <w:pgMar w:top="1134" w:right="1134" w:bottom="1134" w:left="1134" w:header="708" w:footer="708" w:gutter="0"/>
          <w:cols w:space="708"/>
          <w:docGrid w:linePitch="360"/>
        </w:sectPr>
      </w:pPr>
    </w:p>
    <w:p w14:paraId="38B0CDD6" w14:textId="77777777" w:rsidR="004806D3" w:rsidRPr="004806D3" w:rsidRDefault="004806D3" w:rsidP="004806D3">
      <w:pPr>
        <w:keepNext/>
        <w:keepLines/>
        <w:spacing w:before="480" w:after="0"/>
        <w:jc w:val="center"/>
        <w:outlineLvl w:val="0"/>
        <w:rPr>
          <w:rFonts w:ascii="Times New Roman" w:eastAsia="Calibri" w:hAnsi="Times New Roman" w:cs="Times New Roman"/>
          <w:b/>
          <w:bCs/>
          <w:color w:val="000000"/>
          <w:sz w:val="28"/>
          <w:szCs w:val="28"/>
        </w:rPr>
      </w:pPr>
      <w:r w:rsidRPr="004806D3">
        <w:rPr>
          <w:rFonts w:ascii="Times New Roman" w:eastAsia="Calibri" w:hAnsi="Times New Roman" w:cs="Times New Roman"/>
          <w:b/>
          <w:bCs/>
          <w:color w:val="000000"/>
          <w:sz w:val="28"/>
          <w:szCs w:val="28"/>
        </w:rPr>
        <w:lastRenderedPageBreak/>
        <w:t>Бланк выполнения задания 2</w:t>
      </w:r>
    </w:p>
    <w:p w14:paraId="71D55285" w14:textId="77777777" w:rsidR="004806D3" w:rsidRPr="004806D3" w:rsidRDefault="004806D3" w:rsidP="004806D3">
      <w:pPr>
        <w:jc w:val="right"/>
        <w:rPr>
          <w:rFonts w:ascii="Times New Roman" w:eastAsia="Calibri" w:hAnsi="Times New Roman" w:cs="Times New Roman"/>
          <w:sz w:val="28"/>
          <w:szCs w:val="28"/>
        </w:rPr>
      </w:pPr>
      <w:r w:rsidRPr="004806D3">
        <w:rPr>
          <w:rFonts w:ascii="Times New Roman" w:eastAsia="Calibri" w:hAnsi="Times New Roman" w:cs="Times New Roman"/>
        </w:rPr>
        <w:t xml:space="preserve"> </w:t>
      </w:r>
      <w:r w:rsidRPr="004806D3">
        <w:rPr>
          <w:rFonts w:ascii="Times New Roman" w:eastAsia="Calibri" w:hAnsi="Times New Roman" w:cs="Times New Roman"/>
          <w:sz w:val="28"/>
          <w:szCs w:val="28"/>
        </w:rPr>
        <w:t>Форма 2.1.</w:t>
      </w:r>
    </w:p>
    <w:p w14:paraId="1FCBB8F8"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3550"/>
        <w:gridCol w:w="876"/>
        <w:gridCol w:w="646"/>
        <w:gridCol w:w="482"/>
        <w:gridCol w:w="515"/>
        <w:gridCol w:w="1664"/>
        <w:gridCol w:w="351"/>
        <w:gridCol w:w="613"/>
        <w:gridCol w:w="658"/>
      </w:tblGrid>
      <w:tr w:rsidR="004806D3" w:rsidRPr="004806D3" w14:paraId="7DB3AEE7" w14:textId="77777777" w:rsidTr="005E4E9B">
        <w:trPr>
          <w:trHeight w:val="15"/>
        </w:trPr>
        <w:tc>
          <w:tcPr>
            <w:tcW w:w="4250" w:type="dxa"/>
            <w:tcBorders>
              <w:top w:val="nil"/>
              <w:left w:val="nil"/>
              <w:bottom w:val="nil"/>
              <w:right w:val="nil"/>
            </w:tcBorders>
            <w:shd w:val="clear" w:color="auto" w:fill="auto"/>
            <w:hideMark/>
          </w:tcPr>
          <w:p w14:paraId="6583D749"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109" w:type="dxa"/>
            <w:tcBorders>
              <w:top w:val="nil"/>
              <w:left w:val="nil"/>
              <w:bottom w:val="nil"/>
              <w:right w:val="nil"/>
            </w:tcBorders>
            <w:shd w:val="clear" w:color="auto" w:fill="auto"/>
            <w:hideMark/>
          </w:tcPr>
          <w:p w14:paraId="0DE6F98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0FF094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0314D2B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50E3DD1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50A5A0C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7D1713C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95F307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53D3C18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81418DB"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7149DED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39F6889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14:paraId="41E2E26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УТВЕРЖДАЮ</w:t>
            </w:r>
          </w:p>
        </w:tc>
      </w:tr>
      <w:tr w:rsidR="004806D3" w:rsidRPr="004806D3" w14:paraId="2045802C" w14:textId="77777777" w:rsidTr="005E4E9B">
        <w:tc>
          <w:tcPr>
            <w:tcW w:w="4250"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60A4D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43B784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14:paraId="7881A28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CD0242B" w14:textId="77777777" w:rsidTr="005E4E9B">
        <w:tc>
          <w:tcPr>
            <w:tcW w:w="4250" w:type="dxa"/>
            <w:tcBorders>
              <w:top w:val="single" w:sz="6" w:space="0" w:color="000000"/>
              <w:left w:val="nil"/>
              <w:bottom w:val="nil"/>
              <w:right w:val="nil"/>
            </w:tcBorders>
            <w:shd w:val="clear" w:color="auto" w:fill="auto"/>
            <w:tcMar>
              <w:top w:w="0" w:type="dxa"/>
              <w:left w:w="149" w:type="dxa"/>
              <w:bottom w:w="0" w:type="dxa"/>
              <w:right w:w="149" w:type="dxa"/>
            </w:tcMar>
            <w:hideMark/>
          </w:tcPr>
          <w:p w14:paraId="2552CB2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(наименование организации)</w:t>
            </w: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7448C00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25FCC2F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1E66BC2"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0808666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454E578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6980165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(руководитель эксплуатирующей организации или его уполномоченный заместитель либо руководитель филиала или его уполномоченный заместитель, Ф. И. О.)</w:t>
            </w:r>
          </w:p>
        </w:tc>
      </w:tr>
      <w:tr w:rsidR="004806D3" w:rsidRPr="004806D3" w14:paraId="7DC73DEE"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2FC0F5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18914B8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190C092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6258CBE9"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5F9FD8D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124E498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6066C9C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w:t>
            </w:r>
          </w:p>
        </w:tc>
      </w:tr>
      <w:tr w:rsidR="004806D3" w:rsidRPr="004806D3" w14:paraId="19545F9C" w14:textId="77777777" w:rsidTr="005E4E9B">
        <w:tc>
          <w:tcPr>
            <w:tcW w:w="4250" w:type="dxa"/>
            <w:tcBorders>
              <w:top w:val="nil"/>
              <w:left w:val="nil"/>
              <w:bottom w:val="nil"/>
              <w:right w:val="nil"/>
            </w:tcBorders>
            <w:shd w:val="clear" w:color="auto" w:fill="auto"/>
            <w:tcMar>
              <w:top w:w="0" w:type="dxa"/>
              <w:left w:w="149" w:type="dxa"/>
              <w:bottom w:w="0" w:type="dxa"/>
              <w:right w:w="149" w:type="dxa"/>
            </w:tcMar>
            <w:hideMark/>
          </w:tcPr>
          <w:p w14:paraId="03938E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4EDFC9E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14:paraId="7A529E8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4E979C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94A427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221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0E49B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14:paraId="7D28E0E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447E40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14:paraId="750343F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r>
    </w:tbl>
    <w:p w14:paraId="54E4B2B8" w14:textId="77777777" w:rsidR="004806D3" w:rsidRPr="004806D3" w:rsidRDefault="004806D3" w:rsidP="004806D3">
      <w:pPr>
        <w:spacing w:after="240" w:line="240" w:lineRule="auto"/>
        <w:jc w:val="center"/>
        <w:textAlignment w:val="baseline"/>
        <w:rPr>
          <w:rFonts w:ascii="Arial" w:eastAsia="Times New Roman" w:hAnsi="Arial" w:cs="Arial"/>
          <w:b/>
          <w:bCs/>
          <w:color w:val="444444"/>
          <w:sz w:val="24"/>
          <w:szCs w:val="24"/>
          <w:lang w:eastAsia="ru-RU"/>
        </w:rPr>
      </w:pPr>
      <w:r w:rsidRPr="004806D3">
        <w:rPr>
          <w:rFonts w:ascii="Arial" w:eastAsia="Times New Roman" w:hAnsi="Arial" w:cs="Arial"/>
          <w:b/>
          <w:bCs/>
          <w:color w:val="444444"/>
          <w:sz w:val="24"/>
          <w:szCs w:val="24"/>
          <w:lang w:eastAsia="ru-RU"/>
        </w:rPr>
        <w:t>     </w:t>
      </w:r>
    </w:p>
    <w:p w14:paraId="64A92EE2" w14:textId="77777777" w:rsidR="004806D3" w:rsidRPr="004806D3" w:rsidRDefault="004806D3" w:rsidP="004806D3">
      <w:pPr>
        <w:spacing w:after="240" w:line="240" w:lineRule="auto"/>
        <w:jc w:val="center"/>
        <w:textAlignment w:val="baseline"/>
        <w:rPr>
          <w:rFonts w:ascii="Arial" w:eastAsia="Times New Roman" w:hAnsi="Arial" w:cs="Arial"/>
          <w:b/>
          <w:bCs/>
          <w:color w:val="444444"/>
          <w:sz w:val="24"/>
          <w:szCs w:val="24"/>
          <w:lang w:eastAsia="ru-RU"/>
        </w:rPr>
      </w:pPr>
      <w:r w:rsidRPr="004806D3">
        <w:rPr>
          <w:rFonts w:ascii="Arial" w:eastAsia="Times New Roman" w:hAnsi="Arial" w:cs="Arial"/>
          <w:b/>
          <w:bCs/>
          <w:color w:val="444444"/>
          <w:sz w:val="24"/>
          <w:szCs w:val="24"/>
          <w:lang w:eastAsia="ru-RU"/>
        </w:rPr>
        <w:t>Наряд-допуск на выполнение огневых работ</w:t>
      </w:r>
    </w:p>
    <w:tbl>
      <w:tblPr>
        <w:tblW w:w="0" w:type="auto"/>
        <w:tblCellMar>
          <w:left w:w="0" w:type="dxa"/>
          <w:right w:w="0" w:type="dxa"/>
        </w:tblCellMar>
        <w:tblLook w:val="04A0" w:firstRow="1" w:lastRow="0" w:firstColumn="1" w:lastColumn="0" w:noHBand="0" w:noVBand="1"/>
      </w:tblPr>
      <w:tblGrid>
        <w:gridCol w:w="1294"/>
        <w:gridCol w:w="322"/>
        <w:gridCol w:w="160"/>
        <w:gridCol w:w="1259"/>
        <w:gridCol w:w="440"/>
        <w:gridCol w:w="434"/>
        <w:gridCol w:w="892"/>
        <w:gridCol w:w="171"/>
        <w:gridCol w:w="289"/>
        <w:gridCol w:w="696"/>
        <w:gridCol w:w="946"/>
        <w:gridCol w:w="1026"/>
        <w:gridCol w:w="1426"/>
      </w:tblGrid>
      <w:tr w:rsidR="004806D3" w:rsidRPr="004806D3" w14:paraId="572194D9" w14:textId="77777777" w:rsidTr="005E4E9B">
        <w:trPr>
          <w:trHeight w:val="15"/>
        </w:trPr>
        <w:tc>
          <w:tcPr>
            <w:tcW w:w="1294" w:type="dxa"/>
            <w:tcBorders>
              <w:top w:val="nil"/>
              <w:left w:val="nil"/>
              <w:bottom w:val="nil"/>
              <w:right w:val="nil"/>
            </w:tcBorders>
            <w:shd w:val="clear" w:color="auto" w:fill="auto"/>
            <w:hideMark/>
          </w:tcPr>
          <w:p w14:paraId="49787F79" w14:textId="77777777" w:rsidR="004806D3" w:rsidRPr="004806D3" w:rsidRDefault="004806D3" w:rsidP="004806D3">
            <w:pPr>
              <w:spacing w:after="0" w:line="240" w:lineRule="auto"/>
              <w:rPr>
                <w:rFonts w:ascii="Arial" w:eastAsia="Times New Roman" w:hAnsi="Arial" w:cs="Arial"/>
                <w:b/>
                <w:bCs/>
                <w:color w:val="444444"/>
                <w:sz w:val="24"/>
                <w:szCs w:val="24"/>
                <w:lang w:eastAsia="ru-RU"/>
              </w:rPr>
            </w:pPr>
          </w:p>
        </w:tc>
        <w:tc>
          <w:tcPr>
            <w:tcW w:w="370" w:type="dxa"/>
            <w:tcBorders>
              <w:top w:val="nil"/>
              <w:left w:val="nil"/>
              <w:bottom w:val="nil"/>
              <w:right w:val="nil"/>
            </w:tcBorders>
            <w:shd w:val="clear" w:color="auto" w:fill="auto"/>
            <w:hideMark/>
          </w:tcPr>
          <w:p w14:paraId="2EBF29F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76B9968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14:paraId="48CFF8C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D86E3F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AE3A0F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39A30CD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3F31016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60FB01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32E292B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3923005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0ED2157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2C8DCDE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4A59B74"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3E5838E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Структурное подразделение (цех, производство, установка)</w:t>
            </w:r>
          </w:p>
        </w:tc>
        <w:tc>
          <w:tcPr>
            <w:tcW w:w="425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598CAB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9F5FD75"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6049552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25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14:paraId="7855ADB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492B672" w14:textId="77777777" w:rsidTr="005E4E9B">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14:paraId="3D0918FE"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 Место проведения работ</w:t>
            </w:r>
          </w:p>
        </w:tc>
        <w:tc>
          <w:tcPr>
            <w:tcW w:w="776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2110978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3ABB459" w14:textId="77777777" w:rsidTr="005E4E9B">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14:paraId="5B6DEC0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76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2305E19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(установка, отделение, участок, помещение, аппарат, коммуникации)</w:t>
            </w:r>
          </w:p>
        </w:tc>
      </w:tr>
      <w:tr w:rsidR="004806D3" w:rsidRPr="004806D3" w14:paraId="0E322EA1" w14:textId="77777777" w:rsidTr="005E4E9B">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5D327C0B"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 Характер выполняемых работ</w:t>
            </w:r>
          </w:p>
        </w:tc>
        <w:tc>
          <w:tcPr>
            <w:tcW w:w="7207"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74CD97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98DB3C2" w14:textId="77777777" w:rsidTr="005E4E9B">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36339F3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207"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7570F5A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(объем и содержание работы)</w:t>
            </w:r>
          </w:p>
        </w:tc>
      </w:tr>
      <w:tr w:rsidR="004806D3" w:rsidRPr="004806D3" w14:paraId="20FEB5FF"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1C35DF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14:paraId="59BC1F0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0312241"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6698AD6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 Ответственный за подготовительные работы</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0A42653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573C4F3" w14:textId="77777777" w:rsidTr="005E4E9B">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14:paraId="67FBF17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729"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14:paraId="476AC0D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 И. О.)</w:t>
            </w:r>
          </w:p>
        </w:tc>
      </w:tr>
      <w:tr w:rsidR="004806D3" w:rsidRPr="004806D3" w14:paraId="37C3AD65" w14:textId="77777777" w:rsidTr="005E4E9B">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14:paraId="255792DE"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 Ответственный за проведение работ</w:t>
            </w:r>
          </w:p>
        </w:tc>
        <w:tc>
          <w:tcPr>
            <w:tcW w:w="665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2BAA1A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48B7E60" w14:textId="77777777" w:rsidTr="005E4E9B">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14:paraId="68DFDC9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665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6F1DC7E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 И. О.)</w:t>
            </w:r>
          </w:p>
        </w:tc>
      </w:tr>
      <w:tr w:rsidR="004806D3" w:rsidRPr="004806D3" w14:paraId="03A77F03"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567C1A64"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 Планируемое время проведения работ</w:t>
            </w: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720D4F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ECA766B" w14:textId="77777777" w:rsidTr="005E4E9B">
        <w:tc>
          <w:tcPr>
            <w:tcW w:w="1294" w:type="dxa"/>
            <w:tcBorders>
              <w:top w:val="nil"/>
              <w:left w:val="nil"/>
              <w:bottom w:val="nil"/>
              <w:right w:val="nil"/>
            </w:tcBorders>
            <w:shd w:val="clear" w:color="auto" w:fill="auto"/>
            <w:tcMar>
              <w:top w:w="0" w:type="dxa"/>
              <w:left w:w="149" w:type="dxa"/>
              <w:bottom w:w="0" w:type="dxa"/>
              <w:right w:w="149" w:type="dxa"/>
            </w:tcMar>
            <w:hideMark/>
          </w:tcPr>
          <w:p w14:paraId="4BC04153"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Начало</w:t>
            </w:r>
          </w:p>
        </w:tc>
        <w:tc>
          <w:tcPr>
            <w:tcW w:w="332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2996DF9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1C0BDCC0" w14:textId="7948E8AE" w:rsidR="004806D3" w:rsidRPr="004806D3" w:rsidRDefault="00DB1156"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r w:rsidR="004806D3" w:rsidRPr="004806D3">
              <w:rPr>
                <w:rFonts w:ascii="Times New Roman" w:eastAsia="Times New Roman" w:hAnsi="Times New Roman" w:cs="Times New Roman"/>
                <w:sz w:val="24"/>
                <w:szCs w:val="24"/>
                <w:lang w:eastAsia="ru-RU"/>
              </w:rPr>
              <w:t>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0E207D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F6D2A7E"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A03CC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1748653" w14:textId="77777777" w:rsidTr="005E4E9B">
        <w:tc>
          <w:tcPr>
            <w:tcW w:w="1294" w:type="dxa"/>
            <w:tcBorders>
              <w:top w:val="nil"/>
              <w:left w:val="nil"/>
              <w:bottom w:val="nil"/>
              <w:right w:val="nil"/>
            </w:tcBorders>
            <w:shd w:val="clear" w:color="auto" w:fill="auto"/>
            <w:tcMar>
              <w:top w:w="0" w:type="dxa"/>
              <w:left w:w="149" w:type="dxa"/>
              <w:bottom w:w="0" w:type="dxa"/>
              <w:right w:w="149" w:type="dxa"/>
            </w:tcMar>
            <w:hideMark/>
          </w:tcPr>
          <w:p w14:paraId="282DA7C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326" w:type="dxa"/>
            <w:gridSpan w:val="5"/>
            <w:tcBorders>
              <w:top w:val="nil"/>
              <w:left w:val="nil"/>
              <w:bottom w:val="nil"/>
              <w:right w:val="nil"/>
            </w:tcBorders>
            <w:shd w:val="clear" w:color="auto" w:fill="auto"/>
            <w:tcMar>
              <w:top w:w="0" w:type="dxa"/>
              <w:left w:w="149" w:type="dxa"/>
              <w:bottom w:w="0" w:type="dxa"/>
              <w:right w:w="149" w:type="dxa"/>
            </w:tcMar>
            <w:hideMark/>
          </w:tcPr>
          <w:p w14:paraId="7A89A2D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0D397C2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14:paraId="715DDBA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38BFB76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tcMar>
              <w:top w:w="0" w:type="dxa"/>
              <w:left w:w="149" w:type="dxa"/>
              <w:bottom w:w="0" w:type="dxa"/>
              <w:right w:w="149" w:type="dxa"/>
            </w:tcMar>
            <w:hideMark/>
          </w:tcPr>
          <w:p w14:paraId="2DEBFDC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C8C46AB" w14:textId="77777777" w:rsidTr="005E4E9B">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7E520AB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Окончание</w:t>
            </w:r>
          </w:p>
        </w:tc>
        <w:tc>
          <w:tcPr>
            <w:tcW w:w="2957"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2C723C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14:paraId="358C31F8" w14:textId="4DEFACB9" w:rsidR="004806D3" w:rsidRPr="004806D3" w:rsidRDefault="00DB1156"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r w:rsidR="004806D3" w:rsidRPr="004806D3">
              <w:rPr>
                <w:rFonts w:ascii="Times New Roman" w:eastAsia="Times New Roman" w:hAnsi="Times New Roman" w:cs="Times New Roman"/>
                <w:sz w:val="24"/>
                <w:szCs w:val="24"/>
                <w:lang w:eastAsia="ru-RU"/>
              </w:rPr>
              <w:t>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5E65D64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14:paraId="03D94951"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14:paraId="41DE69C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072EAA1" w14:textId="77777777" w:rsidTr="005E4E9B">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14:paraId="7C7FC60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4CDC74A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87DF844"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139FE76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 Организационные и технические меры пожарной безопасности по подготовке объекта к проведению</w:t>
            </w:r>
          </w:p>
        </w:tc>
      </w:tr>
      <w:tr w:rsidR="004806D3" w:rsidRPr="004806D3" w14:paraId="5FB22311" w14:textId="77777777" w:rsidTr="005E4E9B">
        <w:tc>
          <w:tcPr>
            <w:tcW w:w="6098" w:type="dxa"/>
            <w:gridSpan w:val="9"/>
            <w:tcBorders>
              <w:top w:val="nil"/>
              <w:left w:val="nil"/>
              <w:bottom w:val="nil"/>
              <w:right w:val="nil"/>
            </w:tcBorders>
            <w:shd w:val="clear" w:color="auto" w:fill="auto"/>
            <w:tcMar>
              <w:top w:w="0" w:type="dxa"/>
              <w:left w:w="149" w:type="dxa"/>
              <w:bottom w:w="0" w:type="dxa"/>
              <w:right w:w="149" w:type="dxa"/>
            </w:tcMar>
            <w:hideMark/>
          </w:tcPr>
          <w:p w14:paraId="13AA4756"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огневых работ и последовательность их проведения</w:t>
            </w:r>
          </w:p>
        </w:tc>
        <w:tc>
          <w:tcPr>
            <w:tcW w:w="5174"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067F60D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E1621C2" w14:textId="77777777" w:rsidTr="005E4E9B">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4FF827A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2B51698C" w14:textId="77777777" w:rsidTr="005E4E9B">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21A057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E8403D9" w14:textId="77777777" w:rsidTr="005E4E9B">
        <w:tc>
          <w:tcPr>
            <w:tcW w:w="1848"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14:paraId="6D4AF13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425"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6F15484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23DC563" w14:textId="77777777" w:rsidTr="005E4E9B">
        <w:tc>
          <w:tcPr>
            <w:tcW w:w="1848" w:type="dxa"/>
            <w:gridSpan w:val="3"/>
            <w:tcBorders>
              <w:top w:val="nil"/>
              <w:left w:val="nil"/>
              <w:bottom w:val="nil"/>
              <w:right w:val="nil"/>
            </w:tcBorders>
            <w:shd w:val="clear" w:color="auto" w:fill="auto"/>
            <w:tcMar>
              <w:top w:w="0" w:type="dxa"/>
              <w:left w:w="149" w:type="dxa"/>
              <w:bottom w:w="0" w:type="dxa"/>
              <w:right w:w="149" w:type="dxa"/>
            </w:tcMar>
            <w:hideMark/>
          </w:tcPr>
          <w:p w14:paraId="49946D21"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Приложение</w:t>
            </w:r>
          </w:p>
        </w:tc>
        <w:tc>
          <w:tcPr>
            <w:tcW w:w="9425"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5E2B67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5C0AC0E"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56CA30D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(указываются схемы места проведения огневых работ в границах (осях) установки, оборудования, трубопроводов с указанием расстояний до границ опасных зон, пути эвакуации. Схемы пропарки, промывки, продувки, точек отбора анализов воздушной среды, установки заглушек, создания разъемов фланцевых соединений. Места размещения сварочного и другого оборудования и первичных средств пожаротушения)</w:t>
            </w:r>
          </w:p>
        </w:tc>
      </w:tr>
      <w:tr w:rsidR="004806D3" w:rsidRPr="004806D3" w14:paraId="5E0CB46F" w14:textId="77777777" w:rsidTr="005E4E9B">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14:paraId="6B9569E7"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 Организационные и технические меры пожарной безопасности при проведении огневых работ</w:t>
            </w:r>
          </w:p>
        </w:tc>
      </w:tr>
      <w:tr w:rsidR="004806D3" w:rsidRPr="004806D3" w14:paraId="5B227083" w14:textId="77777777" w:rsidTr="005E4E9B">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2872E7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6C87FE3" w14:textId="77777777" w:rsidTr="005E4E9B">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343455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bl>
    <w:p w14:paraId="64DEFA69"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59396AE8"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 Состав бригады и отметка о прохождении инструктажа</w:t>
      </w:r>
    </w:p>
    <w:tbl>
      <w:tblPr>
        <w:tblW w:w="0" w:type="auto"/>
        <w:tblCellMar>
          <w:left w:w="0" w:type="dxa"/>
          <w:right w:w="0" w:type="dxa"/>
        </w:tblCellMar>
        <w:tblLook w:val="04A0" w:firstRow="1" w:lastRow="0" w:firstColumn="1" w:lastColumn="0" w:noHBand="0" w:noVBand="1"/>
      </w:tblPr>
      <w:tblGrid>
        <w:gridCol w:w="652"/>
        <w:gridCol w:w="1483"/>
        <w:gridCol w:w="1109"/>
        <w:gridCol w:w="629"/>
        <w:gridCol w:w="868"/>
        <w:gridCol w:w="185"/>
        <w:gridCol w:w="596"/>
        <w:gridCol w:w="269"/>
        <w:gridCol w:w="1639"/>
        <w:gridCol w:w="878"/>
        <w:gridCol w:w="1047"/>
      </w:tblGrid>
      <w:tr w:rsidR="004806D3" w:rsidRPr="004806D3" w14:paraId="08ACA4DD" w14:textId="77777777" w:rsidTr="005E4E9B">
        <w:trPr>
          <w:trHeight w:val="15"/>
        </w:trPr>
        <w:tc>
          <w:tcPr>
            <w:tcW w:w="924" w:type="dxa"/>
            <w:tcBorders>
              <w:top w:val="nil"/>
              <w:left w:val="nil"/>
              <w:bottom w:val="nil"/>
              <w:right w:val="nil"/>
            </w:tcBorders>
            <w:shd w:val="clear" w:color="auto" w:fill="auto"/>
            <w:hideMark/>
          </w:tcPr>
          <w:p w14:paraId="0AC71B2E"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14:paraId="136A5F7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2"/>
            <w:tcBorders>
              <w:top w:val="nil"/>
              <w:left w:val="nil"/>
              <w:bottom w:val="nil"/>
              <w:right w:val="nil"/>
            </w:tcBorders>
            <w:shd w:val="clear" w:color="auto" w:fill="auto"/>
            <w:hideMark/>
          </w:tcPr>
          <w:p w14:paraId="72DD5B6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4"/>
            <w:tcBorders>
              <w:top w:val="nil"/>
              <w:left w:val="nil"/>
              <w:bottom w:val="nil"/>
              <w:right w:val="nil"/>
            </w:tcBorders>
            <w:shd w:val="clear" w:color="auto" w:fill="auto"/>
            <w:hideMark/>
          </w:tcPr>
          <w:p w14:paraId="310966D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402" w:type="dxa"/>
            <w:tcBorders>
              <w:top w:val="nil"/>
              <w:left w:val="nil"/>
              <w:bottom w:val="nil"/>
              <w:right w:val="nil"/>
            </w:tcBorders>
            <w:shd w:val="clear" w:color="auto" w:fill="auto"/>
            <w:hideMark/>
          </w:tcPr>
          <w:p w14:paraId="50BA7AC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772" w:type="dxa"/>
            <w:gridSpan w:val="2"/>
            <w:tcBorders>
              <w:top w:val="nil"/>
              <w:left w:val="nil"/>
              <w:bottom w:val="nil"/>
              <w:right w:val="nil"/>
            </w:tcBorders>
            <w:shd w:val="clear" w:color="auto" w:fill="auto"/>
            <w:hideMark/>
          </w:tcPr>
          <w:p w14:paraId="1D05F59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3063609"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3D6C6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 </w:t>
            </w:r>
            <w:r w:rsidRPr="004806D3">
              <w:rPr>
                <w:rFonts w:ascii="Times New Roman" w:eastAsia="Times New Roman" w:hAnsi="Times New Roman" w:cs="Times New Roman"/>
                <w:sz w:val="24"/>
                <w:szCs w:val="24"/>
                <w:lang w:eastAsia="ru-RU"/>
              </w:rPr>
              <w:lastRenderedPageBreak/>
              <w:t>п/п</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75900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Дата и </w:t>
            </w:r>
            <w:r w:rsidRPr="004806D3">
              <w:rPr>
                <w:rFonts w:ascii="Times New Roman" w:eastAsia="Times New Roman" w:hAnsi="Times New Roman" w:cs="Times New Roman"/>
                <w:sz w:val="24"/>
                <w:szCs w:val="24"/>
                <w:lang w:eastAsia="ru-RU"/>
              </w:rPr>
              <w:lastRenderedPageBreak/>
              <w:t>время проведения работ</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223A3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Ф. И. О. </w:t>
            </w:r>
            <w:r w:rsidRPr="004806D3">
              <w:rPr>
                <w:rFonts w:ascii="Times New Roman" w:eastAsia="Times New Roman" w:hAnsi="Times New Roman" w:cs="Times New Roman"/>
                <w:sz w:val="24"/>
                <w:szCs w:val="24"/>
                <w:lang w:eastAsia="ru-RU"/>
              </w:rPr>
              <w:lastRenderedPageBreak/>
              <w:t>исполнителей</w:t>
            </w: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1727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Квалификация, </w:t>
            </w:r>
            <w:r w:rsidRPr="004806D3">
              <w:rPr>
                <w:rFonts w:ascii="Times New Roman" w:eastAsia="Times New Roman" w:hAnsi="Times New Roman" w:cs="Times New Roman"/>
                <w:sz w:val="24"/>
                <w:szCs w:val="24"/>
                <w:lang w:eastAsia="ru-RU"/>
              </w:rPr>
              <w:lastRenderedPageBreak/>
              <w:t>разряд</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30B7B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С условиями </w:t>
            </w:r>
            <w:r w:rsidRPr="004806D3">
              <w:rPr>
                <w:rFonts w:ascii="Times New Roman" w:eastAsia="Times New Roman" w:hAnsi="Times New Roman" w:cs="Times New Roman"/>
                <w:sz w:val="24"/>
                <w:szCs w:val="24"/>
                <w:lang w:eastAsia="ru-RU"/>
              </w:rPr>
              <w:lastRenderedPageBreak/>
              <w:t>работ ознакомлен, инструктаж получил, подпись</w:t>
            </w: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05A13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Инструктаж о </w:t>
            </w:r>
            <w:r w:rsidRPr="004806D3">
              <w:rPr>
                <w:rFonts w:ascii="Times New Roman" w:eastAsia="Times New Roman" w:hAnsi="Times New Roman" w:cs="Times New Roman"/>
                <w:sz w:val="24"/>
                <w:szCs w:val="24"/>
                <w:lang w:eastAsia="ru-RU"/>
              </w:rPr>
              <w:lastRenderedPageBreak/>
              <w:t>мерах пожарной безопасности провел, ответственный за проведение огневых работ, Ф. И. О., подпись</w:t>
            </w:r>
          </w:p>
        </w:tc>
      </w:tr>
      <w:tr w:rsidR="004806D3" w:rsidRPr="004806D3" w14:paraId="373E051C"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53D1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9B301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8FE33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0C127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2C36A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39174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50161A46"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56DD9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808CB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A39A5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65664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11AE1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350DC0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231069C5" w14:textId="77777777" w:rsidTr="005E4E9B">
        <w:trPr>
          <w:trHeight w:val="15"/>
        </w:trPr>
        <w:tc>
          <w:tcPr>
            <w:tcW w:w="3511" w:type="dxa"/>
            <w:gridSpan w:val="3"/>
            <w:tcBorders>
              <w:top w:val="nil"/>
              <w:left w:val="nil"/>
              <w:bottom w:val="nil"/>
              <w:right w:val="nil"/>
            </w:tcBorders>
            <w:shd w:val="clear" w:color="auto" w:fill="auto"/>
            <w:hideMark/>
          </w:tcPr>
          <w:p w14:paraId="7AFADF2F"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739" w:type="dxa"/>
            <w:tcBorders>
              <w:top w:val="nil"/>
              <w:left w:val="nil"/>
              <w:bottom w:val="nil"/>
              <w:right w:val="nil"/>
            </w:tcBorders>
            <w:shd w:val="clear" w:color="auto" w:fill="auto"/>
            <w:hideMark/>
          </w:tcPr>
          <w:p w14:paraId="05510EE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11B48A8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56325C9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6517E67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60F292D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3696" w:type="dxa"/>
            <w:gridSpan w:val="2"/>
            <w:tcBorders>
              <w:top w:val="nil"/>
              <w:left w:val="nil"/>
              <w:bottom w:val="nil"/>
              <w:right w:val="nil"/>
            </w:tcBorders>
            <w:shd w:val="clear" w:color="auto" w:fill="auto"/>
            <w:hideMark/>
          </w:tcPr>
          <w:p w14:paraId="54F73F5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2C46615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40E1F7C" w14:textId="77777777" w:rsidTr="005E4E9B">
        <w:tc>
          <w:tcPr>
            <w:tcW w:w="5359" w:type="dxa"/>
            <w:gridSpan w:val="6"/>
            <w:tcBorders>
              <w:top w:val="nil"/>
              <w:left w:val="nil"/>
              <w:bottom w:val="nil"/>
              <w:right w:val="nil"/>
            </w:tcBorders>
            <w:shd w:val="clear" w:color="auto" w:fill="auto"/>
            <w:tcMar>
              <w:top w:w="0" w:type="dxa"/>
              <w:left w:w="149" w:type="dxa"/>
              <w:bottom w:w="0" w:type="dxa"/>
              <w:right w:w="149" w:type="dxa"/>
            </w:tcMar>
            <w:hideMark/>
          </w:tcPr>
          <w:p w14:paraId="47B68262"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 Руководитель структурного подразделения</w:t>
            </w:r>
          </w:p>
        </w:tc>
        <w:tc>
          <w:tcPr>
            <w:tcW w:w="5914"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3FB4BEF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E77DAD1" w14:textId="77777777" w:rsidTr="005E4E9B">
        <w:tc>
          <w:tcPr>
            <w:tcW w:w="5359" w:type="dxa"/>
            <w:gridSpan w:val="6"/>
            <w:tcBorders>
              <w:top w:val="nil"/>
              <w:left w:val="nil"/>
              <w:bottom w:val="nil"/>
              <w:right w:val="nil"/>
            </w:tcBorders>
            <w:shd w:val="clear" w:color="auto" w:fill="auto"/>
            <w:tcMar>
              <w:top w:w="0" w:type="dxa"/>
              <w:left w:w="149" w:type="dxa"/>
              <w:bottom w:w="0" w:type="dxa"/>
              <w:right w:w="149" w:type="dxa"/>
            </w:tcMar>
            <w:hideMark/>
          </w:tcPr>
          <w:p w14:paraId="7CDA9C2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5914"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14:paraId="69A588A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w:t>
            </w:r>
          </w:p>
        </w:tc>
      </w:tr>
      <w:tr w:rsidR="004806D3" w:rsidRPr="004806D3" w14:paraId="15E78D4B" w14:textId="77777777" w:rsidTr="005E4E9B">
        <w:tc>
          <w:tcPr>
            <w:tcW w:w="10349" w:type="dxa"/>
            <w:gridSpan w:val="10"/>
            <w:tcBorders>
              <w:top w:val="nil"/>
              <w:left w:val="nil"/>
              <w:bottom w:val="nil"/>
              <w:right w:val="nil"/>
            </w:tcBorders>
            <w:shd w:val="clear" w:color="auto" w:fill="auto"/>
            <w:tcMar>
              <w:top w:w="0" w:type="dxa"/>
              <w:left w:w="149" w:type="dxa"/>
              <w:bottom w:w="0" w:type="dxa"/>
              <w:right w:w="149" w:type="dxa"/>
            </w:tcMar>
            <w:hideMark/>
          </w:tcPr>
          <w:p w14:paraId="2712323C"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 Согласованы:</w:t>
            </w: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01DE5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7820A1D" w14:textId="77777777" w:rsidTr="005E4E9B">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14:paraId="6F242A9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 службой организации, на которую возложены функции обеспечения мер</w:t>
            </w:r>
          </w:p>
        </w:tc>
        <w:tc>
          <w:tcPr>
            <w:tcW w:w="7762" w:type="dxa"/>
            <w:gridSpan w:val="8"/>
            <w:tcBorders>
              <w:top w:val="nil"/>
              <w:left w:val="nil"/>
              <w:bottom w:val="nil"/>
              <w:right w:val="nil"/>
            </w:tcBorders>
            <w:shd w:val="clear" w:color="auto" w:fill="auto"/>
            <w:tcMar>
              <w:top w:w="0" w:type="dxa"/>
              <w:left w:w="149" w:type="dxa"/>
              <w:bottom w:w="0" w:type="dxa"/>
              <w:right w:w="149" w:type="dxa"/>
            </w:tcMar>
            <w:hideMark/>
          </w:tcPr>
          <w:p w14:paraId="5983FC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51C4968" w14:textId="77777777" w:rsidTr="005E4E9B">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14:paraId="12CABF06"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пожарной безопасности</w:t>
            </w:r>
          </w:p>
        </w:tc>
        <w:tc>
          <w:tcPr>
            <w:tcW w:w="776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070EFD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680958B" w14:textId="77777777" w:rsidTr="005E4E9B">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14:paraId="093917B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762"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6E4E8CE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(название службы, Ф. И. О., подпись, дата)</w:t>
            </w:r>
          </w:p>
        </w:tc>
      </w:tr>
      <w:tr w:rsidR="004806D3" w:rsidRPr="004806D3" w14:paraId="2705EA50" w14:textId="77777777" w:rsidTr="005E4E9B">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14:paraId="1DF5D9A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 иные структурные подразделения,</w:t>
            </w:r>
          </w:p>
        </w:tc>
        <w:tc>
          <w:tcPr>
            <w:tcW w:w="7022" w:type="dxa"/>
            <w:gridSpan w:val="7"/>
            <w:tcBorders>
              <w:top w:val="nil"/>
              <w:left w:val="nil"/>
              <w:bottom w:val="nil"/>
              <w:right w:val="nil"/>
            </w:tcBorders>
            <w:shd w:val="clear" w:color="auto" w:fill="auto"/>
            <w:tcMar>
              <w:top w:w="0" w:type="dxa"/>
              <w:left w:w="149" w:type="dxa"/>
              <w:bottom w:w="0" w:type="dxa"/>
              <w:right w:w="149" w:type="dxa"/>
            </w:tcMar>
            <w:hideMark/>
          </w:tcPr>
          <w:p w14:paraId="7BAC96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60A8A9A" w14:textId="77777777" w:rsidTr="005E4E9B">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14:paraId="28FAB457"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которые возложено согласование</w:t>
            </w:r>
          </w:p>
        </w:tc>
        <w:tc>
          <w:tcPr>
            <w:tcW w:w="7022"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34E526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5F2DC98" w14:textId="77777777" w:rsidTr="005E4E9B">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14:paraId="6D740D2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7022"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1829C83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(название службы, Ф. И. О., подпись, дата)</w:t>
            </w:r>
          </w:p>
        </w:tc>
      </w:tr>
      <w:tr w:rsidR="004806D3" w:rsidRPr="004806D3" w14:paraId="4E555890" w14:textId="77777777" w:rsidTr="005E4E9B">
        <w:tc>
          <w:tcPr>
            <w:tcW w:w="5174" w:type="dxa"/>
            <w:gridSpan w:val="5"/>
            <w:tcBorders>
              <w:top w:val="nil"/>
              <w:left w:val="nil"/>
              <w:bottom w:val="nil"/>
              <w:right w:val="nil"/>
            </w:tcBorders>
            <w:shd w:val="clear" w:color="auto" w:fill="auto"/>
            <w:tcMar>
              <w:top w:w="0" w:type="dxa"/>
              <w:left w:w="149" w:type="dxa"/>
              <w:bottom w:w="0" w:type="dxa"/>
              <w:right w:w="149" w:type="dxa"/>
            </w:tcMar>
            <w:hideMark/>
          </w:tcPr>
          <w:p w14:paraId="21057B4D"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Взаимосвязанные технологические объекты</w:t>
            </w:r>
          </w:p>
        </w:tc>
        <w:tc>
          <w:tcPr>
            <w:tcW w:w="6098" w:type="dxa"/>
            <w:gridSpan w:val="6"/>
            <w:tcBorders>
              <w:top w:val="nil"/>
              <w:left w:val="nil"/>
              <w:bottom w:val="nil"/>
              <w:right w:val="nil"/>
            </w:tcBorders>
            <w:shd w:val="clear" w:color="auto" w:fill="auto"/>
            <w:tcMar>
              <w:top w:w="0" w:type="dxa"/>
              <w:left w:w="149" w:type="dxa"/>
              <w:bottom w:w="0" w:type="dxa"/>
              <w:right w:w="149" w:type="dxa"/>
            </w:tcMar>
            <w:hideMark/>
          </w:tcPr>
          <w:p w14:paraId="6A5808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0161E7E" w14:textId="77777777" w:rsidTr="005E4E9B">
        <w:tc>
          <w:tcPr>
            <w:tcW w:w="11273" w:type="dxa"/>
            <w:gridSpan w:val="11"/>
            <w:tcBorders>
              <w:top w:val="nil"/>
              <w:left w:val="nil"/>
              <w:bottom w:val="nil"/>
              <w:right w:val="nil"/>
            </w:tcBorders>
            <w:shd w:val="clear" w:color="auto" w:fill="auto"/>
            <w:tcMar>
              <w:top w:w="0" w:type="dxa"/>
              <w:left w:w="149" w:type="dxa"/>
              <w:bottom w:w="0" w:type="dxa"/>
              <w:right w:w="149" w:type="dxa"/>
            </w:tcMar>
            <w:hideMark/>
          </w:tcPr>
          <w:p w14:paraId="3B3374D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(наименование взаимосвязанного объекта, Ф. И. О. руководителя подразделения, подпись, дата)</w:t>
            </w:r>
          </w:p>
        </w:tc>
      </w:tr>
      <w:tr w:rsidR="004806D3" w:rsidRPr="004806D3" w14:paraId="328F1A1B" w14:textId="77777777" w:rsidTr="005E4E9B">
        <w:tc>
          <w:tcPr>
            <w:tcW w:w="11273" w:type="dxa"/>
            <w:gridSpan w:val="11"/>
            <w:tcBorders>
              <w:top w:val="nil"/>
              <w:left w:val="nil"/>
              <w:bottom w:val="nil"/>
              <w:right w:val="nil"/>
            </w:tcBorders>
            <w:shd w:val="clear" w:color="auto" w:fill="auto"/>
            <w:tcMar>
              <w:top w:w="0" w:type="dxa"/>
              <w:left w:w="149" w:type="dxa"/>
              <w:bottom w:w="0" w:type="dxa"/>
              <w:right w:w="149" w:type="dxa"/>
            </w:tcMar>
            <w:hideMark/>
          </w:tcPr>
          <w:p w14:paraId="2B9C9F11"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 Мероприятия по подготовке к безопасному проведению работ согласно наряду-допуску выполнены</w:t>
            </w:r>
          </w:p>
        </w:tc>
      </w:tr>
      <w:tr w:rsidR="004806D3" w:rsidRPr="004806D3" w14:paraId="2EC364C6" w14:textId="77777777" w:rsidTr="005E4E9B">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36E949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C2DFC88" w14:textId="77777777" w:rsidTr="005E4E9B">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18FDD05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7A275B2F" w14:textId="77777777" w:rsidTr="005E4E9B">
        <w:tc>
          <w:tcPr>
            <w:tcW w:w="628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6B3DDB5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990"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3F13EAE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415E1967" w14:textId="77777777" w:rsidTr="005E4E9B">
        <w:tc>
          <w:tcPr>
            <w:tcW w:w="628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52E20DE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Ответственный за подготовку объекта</w:t>
            </w:r>
          </w:p>
        </w:tc>
        <w:tc>
          <w:tcPr>
            <w:tcW w:w="4990" w:type="dxa"/>
            <w:gridSpan w:val="4"/>
            <w:tcBorders>
              <w:top w:val="single" w:sz="6" w:space="0" w:color="000000"/>
              <w:left w:val="nil"/>
              <w:bottom w:val="nil"/>
              <w:right w:val="nil"/>
            </w:tcBorders>
            <w:shd w:val="clear" w:color="auto" w:fill="auto"/>
            <w:tcMar>
              <w:top w:w="0" w:type="dxa"/>
              <w:left w:w="149" w:type="dxa"/>
              <w:bottom w:w="0" w:type="dxa"/>
              <w:right w:w="149" w:type="dxa"/>
            </w:tcMar>
            <w:hideMark/>
          </w:tcPr>
          <w:p w14:paraId="453C9CF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Ответственный за проведение огневых работ</w:t>
            </w:r>
          </w:p>
        </w:tc>
      </w:tr>
      <w:tr w:rsidR="004806D3" w:rsidRPr="004806D3" w14:paraId="6A94FBE8" w14:textId="77777777" w:rsidTr="005E4E9B">
        <w:tc>
          <w:tcPr>
            <w:tcW w:w="628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5201595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 время)</w:t>
            </w:r>
          </w:p>
        </w:tc>
        <w:tc>
          <w:tcPr>
            <w:tcW w:w="4990"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14:paraId="18CC243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 подпись, дата, время)</w:t>
            </w:r>
          </w:p>
        </w:tc>
      </w:tr>
      <w:tr w:rsidR="004806D3" w:rsidRPr="004806D3" w14:paraId="7257705A" w14:textId="77777777" w:rsidTr="005E4E9B">
        <w:tc>
          <w:tcPr>
            <w:tcW w:w="6283" w:type="dxa"/>
            <w:gridSpan w:val="7"/>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090F5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4990" w:type="dxa"/>
            <w:gridSpan w:val="4"/>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4274A3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26B9CD7B" w14:textId="77777777" w:rsidTr="005E4E9B">
        <w:tc>
          <w:tcPr>
            <w:tcW w:w="628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14:paraId="1F7E325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4990" w:type="dxa"/>
            <w:gridSpan w:val="4"/>
            <w:tcBorders>
              <w:top w:val="single" w:sz="6" w:space="0" w:color="000000"/>
              <w:left w:val="nil"/>
              <w:bottom w:val="nil"/>
              <w:right w:val="nil"/>
            </w:tcBorders>
            <w:shd w:val="clear" w:color="auto" w:fill="auto"/>
            <w:tcMar>
              <w:top w:w="0" w:type="dxa"/>
              <w:left w:w="149" w:type="dxa"/>
              <w:bottom w:w="0" w:type="dxa"/>
              <w:right w:w="149" w:type="dxa"/>
            </w:tcMar>
            <w:hideMark/>
          </w:tcPr>
          <w:p w14:paraId="475F1BC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DA1821B" w14:textId="77777777" w:rsidTr="005E4E9B">
        <w:tc>
          <w:tcPr>
            <w:tcW w:w="6283" w:type="dxa"/>
            <w:gridSpan w:val="7"/>
            <w:tcBorders>
              <w:top w:val="nil"/>
              <w:left w:val="nil"/>
              <w:bottom w:val="nil"/>
              <w:right w:val="nil"/>
            </w:tcBorders>
            <w:shd w:val="clear" w:color="auto" w:fill="auto"/>
            <w:tcMar>
              <w:top w:w="0" w:type="dxa"/>
              <w:left w:w="149" w:type="dxa"/>
              <w:bottom w:w="0" w:type="dxa"/>
              <w:right w:w="149" w:type="dxa"/>
            </w:tcMar>
            <w:hideMark/>
          </w:tcPr>
          <w:p w14:paraId="410CAAE5"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 Возможность проведения работ подтверждаю:</w:t>
            </w:r>
          </w:p>
        </w:tc>
        <w:tc>
          <w:tcPr>
            <w:tcW w:w="4990" w:type="dxa"/>
            <w:gridSpan w:val="4"/>
            <w:tcBorders>
              <w:top w:val="nil"/>
              <w:left w:val="nil"/>
              <w:bottom w:val="nil"/>
              <w:right w:val="nil"/>
            </w:tcBorders>
            <w:shd w:val="clear" w:color="auto" w:fill="auto"/>
            <w:tcMar>
              <w:top w:w="0" w:type="dxa"/>
              <w:left w:w="149" w:type="dxa"/>
              <w:bottom w:w="0" w:type="dxa"/>
              <w:right w:w="149" w:type="dxa"/>
            </w:tcMar>
            <w:hideMark/>
          </w:tcPr>
          <w:p w14:paraId="1E04EA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F9D25AA" w14:textId="77777777" w:rsidTr="005E4E9B">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80915F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374FF8F" w14:textId="77777777" w:rsidTr="005E4E9B">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1ABA986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(представитель службы организации, на которую возложены функции обеспечения мер пожарной безопасности, Ф. И. О., подпись, время, дата)</w:t>
            </w:r>
          </w:p>
        </w:tc>
      </w:tr>
      <w:tr w:rsidR="004806D3" w:rsidRPr="004806D3" w14:paraId="08D802E7" w14:textId="77777777" w:rsidTr="005E4E9B">
        <w:tc>
          <w:tcPr>
            <w:tcW w:w="6653" w:type="dxa"/>
            <w:gridSpan w:val="8"/>
            <w:tcBorders>
              <w:top w:val="nil"/>
              <w:left w:val="nil"/>
              <w:bottom w:val="nil"/>
              <w:right w:val="nil"/>
            </w:tcBorders>
            <w:shd w:val="clear" w:color="auto" w:fill="auto"/>
            <w:tcMar>
              <w:top w:w="0" w:type="dxa"/>
              <w:left w:w="149" w:type="dxa"/>
              <w:bottom w:w="0" w:type="dxa"/>
              <w:right w:w="149" w:type="dxa"/>
            </w:tcMar>
            <w:hideMark/>
          </w:tcPr>
          <w:p w14:paraId="3A7CD283"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13.1. К производству работ допускаю:</w:t>
            </w:r>
          </w:p>
        </w:tc>
        <w:tc>
          <w:tcPr>
            <w:tcW w:w="4620" w:type="dxa"/>
            <w:gridSpan w:val="3"/>
            <w:tcBorders>
              <w:top w:val="nil"/>
              <w:left w:val="nil"/>
              <w:bottom w:val="nil"/>
              <w:right w:val="nil"/>
            </w:tcBorders>
            <w:shd w:val="clear" w:color="auto" w:fill="auto"/>
            <w:tcMar>
              <w:top w:w="0" w:type="dxa"/>
              <w:left w:w="149" w:type="dxa"/>
              <w:bottom w:w="0" w:type="dxa"/>
              <w:right w:w="149" w:type="dxa"/>
            </w:tcMar>
            <w:hideMark/>
          </w:tcPr>
          <w:p w14:paraId="61A4C2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D76B00E" w14:textId="77777777" w:rsidTr="005E4E9B">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61F41FD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D78E415" w14:textId="77777777" w:rsidTr="005E4E9B">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D4CFC52"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(руководитель структурного подразделения, Ф. И. О., подпись, время, дата)</w:t>
            </w:r>
          </w:p>
        </w:tc>
      </w:tr>
    </w:tbl>
    <w:p w14:paraId="71D2AAB4"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39EBBA9F"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 Анализ воздушной среды перед началом и в период проведения работ</w:t>
      </w:r>
    </w:p>
    <w:tbl>
      <w:tblPr>
        <w:tblW w:w="0" w:type="auto"/>
        <w:tblCellMar>
          <w:left w:w="0" w:type="dxa"/>
          <w:right w:w="0" w:type="dxa"/>
        </w:tblCellMar>
        <w:tblLook w:val="04A0" w:firstRow="1" w:lastRow="0" w:firstColumn="1" w:lastColumn="0" w:noHBand="0" w:noVBand="1"/>
      </w:tblPr>
      <w:tblGrid>
        <w:gridCol w:w="1131"/>
        <w:gridCol w:w="1055"/>
        <w:gridCol w:w="1858"/>
        <w:gridCol w:w="1790"/>
        <w:gridCol w:w="1502"/>
        <w:gridCol w:w="2019"/>
      </w:tblGrid>
      <w:tr w:rsidR="004806D3" w:rsidRPr="004806D3" w14:paraId="238B110E" w14:textId="77777777" w:rsidTr="005E4E9B">
        <w:trPr>
          <w:trHeight w:val="15"/>
        </w:trPr>
        <w:tc>
          <w:tcPr>
            <w:tcW w:w="1663" w:type="dxa"/>
            <w:tcBorders>
              <w:top w:val="nil"/>
              <w:left w:val="nil"/>
              <w:bottom w:val="nil"/>
              <w:right w:val="nil"/>
            </w:tcBorders>
            <w:shd w:val="clear" w:color="auto" w:fill="auto"/>
            <w:hideMark/>
          </w:tcPr>
          <w:p w14:paraId="236329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shd w:val="clear" w:color="auto" w:fill="auto"/>
            <w:hideMark/>
          </w:tcPr>
          <w:p w14:paraId="2E446E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033" w:type="dxa"/>
            <w:tcBorders>
              <w:top w:val="nil"/>
              <w:left w:val="nil"/>
              <w:bottom w:val="nil"/>
              <w:right w:val="nil"/>
            </w:tcBorders>
            <w:shd w:val="clear" w:color="auto" w:fill="auto"/>
            <w:hideMark/>
          </w:tcPr>
          <w:p w14:paraId="124B66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033" w:type="dxa"/>
            <w:tcBorders>
              <w:top w:val="nil"/>
              <w:left w:val="nil"/>
              <w:bottom w:val="nil"/>
              <w:right w:val="nil"/>
            </w:tcBorders>
            <w:shd w:val="clear" w:color="auto" w:fill="auto"/>
            <w:hideMark/>
          </w:tcPr>
          <w:p w14:paraId="71B04E6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shd w:val="clear" w:color="auto" w:fill="auto"/>
            <w:hideMark/>
          </w:tcPr>
          <w:p w14:paraId="13BC89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957" w:type="dxa"/>
            <w:tcBorders>
              <w:top w:val="nil"/>
              <w:left w:val="nil"/>
              <w:bottom w:val="nil"/>
              <w:right w:val="nil"/>
            </w:tcBorders>
            <w:shd w:val="clear" w:color="auto" w:fill="auto"/>
            <w:hideMark/>
          </w:tcPr>
          <w:p w14:paraId="42FA9D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C343040" w14:textId="77777777" w:rsidTr="005E4E9B">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1A176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 время отбора проб</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FFE783"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Место отбора проб</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616F6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Определяемые компоненты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FC4C1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Допустимая концентрация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00D21E"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Результаты анализа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89C41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 лица, проводившего анализ</w:t>
            </w:r>
          </w:p>
        </w:tc>
      </w:tr>
    </w:tbl>
    <w:p w14:paraId="492BB9D4"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2D84C4CC"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 Срок действия наряда-допуска продлен</w:t>
      </w:r>
    </w:p>
    <w:tbl>
      <w:tblPr>
        <w:tblW w:w="0" w:type="auto"/>
        <w:tblCellMar>
          <w:left w:w="0" w:type="dxa"/>
          <w:right w:w="0" w:type="dxa"/>
        </w:tblCellMar>
        <w:tblLook w:val="04A0" w:firstRow="1" w:lastRow="0" w:firstColumn="1" w:lastColumn="0" w:noHBand="0" w:noVBand="1"/>
      </w:tblPr>
      <w:tblGrid>
        <w:gridCol w:w="1258"/>
        <w:gridCol w:w="1760"/>
        <w:gridCol w:w="1535"/>
        <w:gridCol w:w="1784"/>
        <w:gridCol w:w="1494"/>
        <w:gridCol w:w="1524"/>
      </w:tblGrid>
      <w:tr w:rsidR="004806D3" w:rsidRPr="004806D3" w14:paraId="246A3DB3" w14:textId="77777777" w:rsidTr="005E4E9B">
        <w:trPr>
          <w:trHeight w:val="15"/>
        </w:trPr>
        <w:tc>
          <w:tcPr>
            <w:tcW w:w="1294" w:type="dxa"/>
            <w:tcBorders>
              <w:top w:val="nil"/>
              <w:left w:val="nil"/>
              <w:bottom w:val="nil"/>
              <w:right w:val="nil"/>
            </w:tcBorders>
            <w:shd w:val="clear" w:color="auto" w:fill="auto"/>
            <w:hideMark/>
          </w:tcPr>
          <w:p w14:paraId="597E8439"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2402" w:type="dxa"/>
            <w:tcBorders>
              <w:top w:val="nil"/>
              <w:left w:val="nil"/>
              <w:bottom w:val="nil"/>
              <w:right w:val="nil"/>
            </w:tcBorders>
            <w:shd w:val="clear" w:color="auto" w:fill="auto"/>
            <w:hideMark/>
          </w:tcPr>
          <w:p w14:paraId="65A36EC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49DE7E1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7799485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4E78628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14:paraId="7B69C9A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0DE2D24" w14:textId="77777777" w:rsidTr="005E4E9B">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ACDC5A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3259341"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 анализа</w:t>
            </w:r>
          </w:p>
        </w:tc>
        <w:tc>
          <w:tcPr>
            <w:tcW w:w="81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8F05C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Возможность производства работ подтверждаю</w:t>
            </w:r>
          </w:p>
        </w:tc>
      </w:tr>
      <w:tr w:rsidR="004806D3" w:rsidRPr="004806D3" w14:paraId="5ADAF3C4" w14:textId="77777777" w:rsidTr="005E4E9B">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76833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время проведения работ</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9587BC"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воздушной среды (лабораторного или </w:t>
            </w:r>
            <w:r w:rsidRPr="004806D3">
              <w:rPr>
                <w:rFonts w:ascii="Times New Roman" w:eastAsia="Times New Roman" w:hAnsi="Times New Roman" w:cs="Times New Roman"/>
                <w:sz w:val="24"/>
                <w:szCs w:val="24"/>
                <w:lang w:eastAsia="ru-RU"/>
              </w:rPr>
              <w:lastRenderedPageBreak/>
              <w:t>автоматического)</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852990"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ответственный за проведение работ</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98534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должностное лицо, осуществляющее ведение </w:t>
            </w:r>
            <w:r w:rsidRPr="004806D3">
              <w:rPr>
                <w:rFonts w:ascii="Times New Roman" w:eastAsia="Times New Roman" w:hAnsi="Times New Roman" w:cs="Times New Roman"/>
                <w:sz w:val="24"/>
                <w:szCs w:val="24"/>
                <w:lang w:eastAsia="ru-RU"/>
              </w:rPr>
              <w:lastRenderedPageBreak/>
              <w:t>технологического процесса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C0909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представитель службы организации, на </w:t>
            </w:r>
            <w:r w:rsidRPr="004806D3">
              <w:rPr>
                <w:rFonts w:ascii="Times New Roman" w:eastAsia="Times New Roman" w:hAnsi="Times New Roman" w:cs="Times New Roman"/>
                <w:sz w:val="24"/>
                <w:szCs w:val="24"/>
                <w:lang w:eastAsia="ru-RU"/>
              </w:rPr>
              <w:lastRenderedPageBreak/>
              <w:t>которую возложены функции обеспечения мер пожарной безопасности</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77754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руководитель структурного </w:t>
            </w:r>
            <w:r w:rsidRPr="004806D3">
              <w:rPr>
                <w:rFonts w:ascii="Times New Roman" w:eastAsia="Times New Roman" w:hAnsi="Times New Roman" w:cs="Times New Roman"/>
                <w:sz w:val="24"/>
                <w:szCs w:val="24"/>
                <w:lang w:eastAsia="ru-RU"/>
              </w:rPr>
              <w:lastRenderedPageBreak/>
              <w:t>подразделения</w:t>
            </w:r>
          </w:p>
        </w:tc>
      </w:tr>
      <w:tr w:rsidR="004806D3" w:rsidRPr="004806D3" w14:paraId="219CFCCB" w14:textId="77777777" w:rsidTr="005E4E9B">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CC6914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C019E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AF575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B7627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48C38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82AFB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2FAFC60" w14:textId="77777777" w:rsidTr="005E4E9B">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9AB96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C6C2F0"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313EF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49520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DD07F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87BA1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bl>
    <w:p w14:paraId="41B0A9C0" w14:textId="77777777" w:rsidR="004806D3" w:rsidRPr="004806D3" w:rsidRDefault="004806D3" w:rsidP="004806D3">
      <w:pPr>
        <w:spacing w:after="0" w:line="240" w:lineRule="auto"/>
        <w:ind w:firstLine="480"/>
        <w:textAlignment w:val="baseline"/>
        <w:rPr>
          <w:rFonts w:ascii="Arial" w:eastAsia="Times New Roman" w:hAnsi="Arial" w:cs="Arial"/>
          <w:color w:val="444444"/>
          <w:sz w:val="24"/>
          <w:szCs w:val="24"/>
          <w:lang w:eastAsia="ru-RU"/>
        </w:rPr>
      </w:pPr>
    </w:p>
    <w:p w14:paraId="316D0399"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 Изменение состава бригады исполнителей</w:t>
      </w:r>
    </w:p>
    <w:tbl>
      <w:tblPr>
        <w:tblW w:w="0" w:type="auto"/>
        <w:tblCellMar>
          <w:left w:w="0" w:type="dxa"/>
          <w:right w:w="0" w:type="dxa"/>
        </w:tblCellMar>
        <w:tblLook w:val="04A0" w:firstRow="1" w:lastRow="0" w:firstColumn="1" w:lastColumn="0" w:noHBand="0" w:noVBand="1"/>
      </w:tblPr>
      <w:tblGrid>
        <w:gridCol w:w="825"/>
        <w:gridCol w:w="1567"/>
        <w:gridCol w:w="1255"/>
        <w:gridCol w:w="1153"/>
        <w:gridCol w:w="678"/>
        <w:gridCol w:w="825"/>
        <w:gridCol w:w="678"/>
        <w:gridCol w:w="1153"/>
        <w:gridCol w:w="1221"/>
      </w:tblGrid>
      <w:tr w:rsidR="004806D3" w:rsidRPr="004806D3" w14:paraId="69EC198E" w14:textId="77777777" w:rsidTr="005E4E9B">
        <w:trPr>
          <w:trHeight w:val="15"/>
        </w:trPr>
        <w:tc>
          <w:tcPr>
            <w:tcW w:w="924" w:type="dxa"/>
            <w:tcBorders>
              <w:top w:val="nil"/>
              <w:left w:val="nil"/>
              <w:bottom w:val="nil"/>
              <w:right w:val="nil"/>
            </w:tcBorders>
            <w:shd w:val="clear" w:color="auto" w:fill="auto"/>
            <w:hideMark/>
          </w:tcPr>
          <w:p w14:paraId="3E2FD043" w14:textId="77777777" w:rsidR="004806D3" w:rsidRPr="004806D3" w:rsidRDefault="004806D3" w:rsidP="004806D3">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14:paraId="4B555F5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14:paraId="2537BE5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14:paraId="668DBD6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66A7582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3CECC9A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6301A39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50EE15CC"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58C71E8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312ED0FC" w14:textId="77777777" w:rsidTr="005E4E9B">
        <w:tc>
          <w:tcPr>
            <w:tcW w:w="683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9D52F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Введен в состав бригады</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84F3F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Выведен из состава бригады</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69159C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Лицо, ответственное</w:t>
            </w:r>
          </w:p>
        </w:tc>
      </w:tr>
      <w:tr w:rsidR="004806D3" w:rsidRPr="004806D3" w14:paraId="06C8DD6D"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142045"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26F744"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 условиями работы ознакомлен, проинструктирован (подпись)</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E8E3D1"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квалификация, разряд</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7882ED"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выполняемая функция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4361D8"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время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D4CB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 И. О.</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458867"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время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8EE2CA"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выполняемая функция</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9F0D2B"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 за проведение работ (подпись)</w:t>
            </w:r>
          </w:p>
        </w:tc>
      </w:tr>
      <w:tr w:rsidR="004806D3" w:rsidRPr="004806D3" w14:paraId="23109386"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E357E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B0AA7D"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89484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A61DC9"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D193F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75E4E"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59808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A45245"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F506B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07E37F04" w14:textId="77777777" w:rsidTr="005E4E9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82FC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4CE22B"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8D6A68"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37E902"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F2A14F"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23144A"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CE2464"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56CB13"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B95AF6"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c>
      </w:tr>
      <w:tr w:rsidR="004806D3" w:rsidRPr="004806D3" w14:paraId="1A3DDCA5" w14:textId="77777777" w:rsidTr="005E4E9B">
        <w:tc>
          <w:tcPr>
            <w:tcW w:w="11827" w:type="dxa"/>
            <w:gridSpan w:val="9"/>
            <w:tcBorders>
              <w:top w:val="nil"/>
              <w:left w:val="nil"/>
              <w:bottom w:val="nil"/>
              <w:right w:val="nil"/>
            </w:tcBorders>
            <w:shd w:val="clear" w:color="auto" w:fill="auto"/>
            <w:tcMar>
              <w:top w:w="0" w:type="dxa"/>
              <w:left w:w="149" w:type="dxa"/>
              <w:bottom w:w="0" w:type="dxa"/>
              <w:right w:w="149" w:type="dxa"/>
            </w:tcMar>
            <w:hideMark/>
          </w:tcPr>
          <w:p w14:paraId="3D8C624B"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p>
          <w:p w14:paraId="4DA3A6AB" w14:textId="77777777" w:rsidR="004806D3" w:rsidRPr="004806D3" w:rsidRDefault="004806D3" w:rsidP="004806D3">
            <w:pPr>
              <w:spacing w:after="0" w:line="240" w:lineRule="auto"/>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 Работа выполнена в полном объеме, рабочие места приведены в порядок, инструмент и материалы убраны, люди выведены, наряд-допуск закрыт</w:t>
            </w:r>
          </w:p>
        </w:tc>
      </w:tr>
      <w:tr w:rsidR="004806D3" w:rsidRPr="004806D3" w14:paraId="6F6B54D8" w14:textId="77777777" w:rsidTr="005E4E9B">
        <w:tc>
          <w:tcPr>
            <w:tcW w:w="11827"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5246565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760BA61" w14:textId="77777777" w:rsidTr="005E4E9B">
        <w:tc>
          <w:tcPr>
            <w:tcW w:w="11827"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03A2CB5F" w14:textId="77777777" w:rsidR="004806D3" w:rsidRPr="004806D3" w:rsidRDefault="004806D3" w:rsidP="004806D3">
            <w:pPr>
              <w:spacing w:after="0" w:line="240" w:lineRule="auto"/>
              <w:jc w:val="center"/>
              <w:textAlignment w:val="baseline"/>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(подпись лиц: ответственного за проведение работ, руководителя структурного подразделения, время, дата)</w:t>
            </w:r>
          </w:p>
        </w:tc>
      </w:tr>
    </w:tbl>
    <w:p w14:paraId="74DADDEC" w14:textId="77777777" w:rsidR="004806D3" w:rsidRPr="004806D3" w:rsidRDefault="004806D3" w:rsidP="004806D3">
      <w:pPr>
        <w:spacing w:after="0" w:line="240" w:lineRule="auto"/>
        <w:rPr>
          <w:rFonts w:ascii="Times New Roman" w:eastAsia="Calibri" w:hAnsi="Times New Roman" w:cs="Times New Roman"/>
          <w:b/>
          <w:bCs/>
          <w:i/>
          <w:iCs/>
          <w:sz w:val="28"/>
          <w:szCs w:val="28"/>
        </w:rPr>
        <w:sectPr w:rsidR="004806D3" w:rsidRPr="004806D3">
          <w:pgSz w:w="11906" w:h="16838"/>
          <w:pgMar w:top="1134" w:right="850" w:bottom="1134" w:left="1701" w:header="708" w:footer="708" w:gutter="0"/>
          <w:cols w:space="708"/>
          <w:docGrid w:linePitch="360"/>
        </w:sectPr>
      </w:pPr>
      <w:r w:rsidRPr="004806D3">
        <w:rPr>
          <w:rFonts w:ascii="Times New Roman" w:eastAsia="Calibri" w:hAnsi="Times New Roman" w:cs="Times New Roman"/>
          <w:b/>
          <w:bCs/>
          <w:i/>
          <w:iCs/>
          <w:sz w:val="28"/>
          <w:szCs w:val="28"/>
        </w:rPr>
        <w:br w:type="page"/>
      </w:r>
    </w:p>
    <w:p w14:paraId="5F9CED6F" w14:textId="5C31FADA" w:rsidR="004806D3" w:rsidRPr="00205469" w:rsidRDefault="00986BF4" w:rsidP="00205469">
      <w:pPr>
        <w:pStyle w:val="1"/>
      </w:pPr>
      <w:r w:rsidRPr="00205469">
        <w:lastRenderedPageBreak/>
        <w:t xml:space="preserve">3.3 </w:t>
      </w:r>
      <w:r w:rsidR="004806D3" w:rsidRPr="00205469">
        <w:t>Определение категории зданий, сооружений и помещений по пожарной опасности</w:t>
      </w:r>
    </w:p>
    <w:p w14:paraId="1F8116A3" w14:textId="77777777" w:rsidR="004806D3" w:rsidRPr="004806D3" w:rsidRDefault="004806D3" w:rsidP="004806D3">
      <w:pPr>
        <w:spacing w:after="0" w:line="360" w:lineRule="auto"/>
        <w:ind w:firstLine="708"/>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t>Задание</w:t>
      </w:r>
    </w:p>
    <w:p w14:paraId="364E1ED7" w14:textId="77777777" w:rsidR="004806D3" w:rsidRPr="004806D3" w:rsidRDefault="004806D3" w:rsidP="004806D3">
      <w:pPr>
        <w:spacing w:after="0" w:line="360" w:lineRule="auto"/>
        <w:ind w:firstLine="708"/>
        <w:jc w:val="both"/>
        <w:rPr>
          <w:rFonts w:ascii="Times New Roman" w:eastAsia="Calibri" w:hAnsi="Times New Roman" w:cs="Times New Roman"/>
          <w:b/>
          <w:bCs/>
          <w:i/>
          <w:iCs/>
          <w:sz w:val="28"/>
          <w:szCs w:val="28"/>
        </w:rPr>
      </w:pPr>
      <w:r w:rsidRPr="004806D3">
        <w:rPr>
          <w:rFonts w:ascii="Times New Roman" w:eastAsia="Calibri" w:hAnsi="Times New Roman" w:cs="Times New Roman"/>
          <w:bCs/>
          <w:sz w:val="28"/>
          <w:szCs w:val="28"/>
        </w:rPr>
        <w:t>Провести последовательный расчет категорий помещений, зданий и наружных установок по взрывопожарной и пожарной опасности и сделать вывод о проделанной работе на основании полученных расчетных данных.</w:t>
      </w:r>
    </w:p>
    <w:p w14:paraId="6E01FDB6" w14:textId="755CF53F" w:rsidR="004806D3" w:rsidRPr="004806D3" w:rsidRDefault="00986BF4" w:rsidP="004806D3">
      <w:pPr>
        <w:spacing w:after="0" w:line="360" w:lineRule="auto"/>
        <w:ind w:firstLine="708"/>
        <w:rPr>
          <w:rFonts w:ascii="Times New Roman" w:eastAsia="Calibri" w:hAnsi="Times New Roman" w:cs="Times New Roman"/>
          <w:b/>
          <w:bCs/>
          <w:sz w:val="28"/>
          <w:szCs w:val="28"/>
        </w:rPr>
      </w:pPr>
      <w:r w:rsidRPr="00986BF4">
        <w:rPr>
          <w:rFonts w:ascii="Times New Roman" w:eastAsia="Calibri" w:hAnsi="Times New Roman" w:cs="Times New Roman"/>
          <w:b/>
          <w:bCs/>
          <w:sz w:val="28"/>
          <w:szCs w:val="28"/>
        </w:rPr>
        <w:t xml:space="preserve">Алгоритм </w:t>
      </w:r>
      <w:r w:rsidR="004806D3" w:rsidRPr="004806D3">
        <w:rPr>
          <w:rFonts w:ascii="Times New Roman" w:eastAsia="Calibri" w:hAnsi="Times New Roman" w:cs="Times New Roman"/>
          <w:b/>
          <w:bCs/>
          <w:sz w:val="28"/>
          <w:szCs w:val="28"/>
        </w:rPr>
        <w:t xml:space="preserve"> выполнени</w:t>
      </w:r>
      <w:r w:rsidRPr="00986BF4">
        <w:rPr>
          <w:rFonts w:ascii="Times New Roman" w:eastAsia="Calibri" w:hAnsi="Times New Roman" w:cs="Times New Roman"/>
          <w:b/>
          <w:bCs/>
          <w:sz w:val="28"/>
          <w:szCs w:val="28"/>
        </w:rPr>
        <w:t>я</w:t>
      </w:r>
      <w:r w:rsidR="004806D3" w:rsidRPr="004806D3">
        <w:rPr>
          <w:rFonts w:ascii="Times New Roman" w:eastAsia="Calibri" w:hAnsi="Times New Roman" w:cs="Times New Roman"/>
          <w:b/>
          <w:bCs/>
          <w:sz w:val="28"/>
          <w:szCs w:val="28"/>
        </w:rPr>
        <w:t xml:space="preserve"> задания</w:t>
      </w:r>
    </w:p>
    <w:p w14:paraId="5D6F26A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СП 12.13130.2009 </w:t>
      </w:r>
      <w:hyperlink r:id="rId93" w:tgtFrame="_parent" w:history="1">
        <w:r w:rsidRPr="004806D3">
          <w:rPr>
            <w:rFonts w:ascii="Times New Roman" w:eastAsia="Times New Roman" w:hAnsi="Times New Roman" w:cs="Times New Roman"/>
            <w:sz w:val="28"/>
            <w:szCs w:val="28"/>
            <w:lang w:eastAsia="ru-RU"/>
          </w:rPr>
          <w:t>Приказ</w:t>
        </w:r>
      </w:hyperlink>
      <w:r w:rsidRPr="004806D3">
        <w:rPr>
          <w:rFonts w:ascii="Times New Roman" w:eastAsia="Times New Roman" w:hAnsi="Times New Roman" w:cs="Times New Roman"/>
          <w:sz w:val="28"/>
          <w:szCs w:val="28"/>
          <w:lang w:eastAsia="ru-RU"/>
        </w:rPr>
        <w:t xml:space="preserve"> МЧС РФ от 25.03.2009 № 182 «Об утверждении свода правил «Определение категорий помещений, зданий и наружных установок по взрывопожарной и пожарной опасности».</w:t>
      </w:r>
    </w:p>
    <w:p w14:paraId="0C29BD8B"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Выбрать вариант задания в таблице 3.2 в зависимости от первой буквы фамилии студента.</w:t>
      </w:r>
    </w:p>
    <w:p w14:paraId="385922D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 Определение категорий помещений </w:t>
      </w:r>
      <w:hyperlink w:anchor="Par123" w:history="1">
        <w:r w:rsidRPr="004806D3">
          <w:rPr>
            <w:rFonts w:ascii="Times New Roman" w:eastAsia="Times New Roman" w:hAnsi="Times New Roman" w:cs="Times New Roman"/>
            <w:sz w:val="28"/>
            <w:szCs w:val="28"/>
            <w:lang w:eastAsia="ru-RU"/>
          </w:rPr>
          <w:t>В1</w:t>
        </w:r>
      </w:hyperlink>
      <w:r w:rsidRPr="004806D3">
        <w:rPr>
          <w:rFonts w:ascii="Times New Roman" w:eastAsia="Times New Roman" w:hAnsi="Times New Roman" w:cs="Times New Roman"/>
          <w:sz w:val="28"/>
          <w:szCs w:val="28"/>
          <w:lang w:eastAsia="ru-RU"/>
        </w:rPr>
        <w:t>–В4 осуществляют путем сравнения максимального значения удельной временной пожарной нагрузки (далее – пожарная нагрузка) на любом из участков с величиной удельной пожарной нагрузки по варианту из табл. 3.2.</w:t>
      </w:r>
    </w:p>
    <w:p w14:paraId="4E994A92" w14:textId="77777777" w:rsidR="004806D3" w:rsidRPr="00A9435A"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4. Определение категорий помещений </w:t>
      </w:r>
      <w:hyperlink w:anchor="Par123" w:history="1">
        <w:r w:rsidRPr="004806D3">
          <w:rPr>
            <w:rFonts w:ascii="Times New Roman" w:eastAsia="Times New Roman" w:hAnsi="Times New Roman" w:cs="Times New Roman"/>
            <w:sz w:val="28"/>
            <w:szCs w:val="28"/>
            <w:lang w:eastAsia="ru-RU"/>
          </w:rPr>
          <w:t>В1</w:t>
        </w:r>
      </w:hyperlink>
      <w:r w:rsidRPr="004806D3">
        <w:rPr>
          <w:rFonts w:ascii="Times New Roman" w:eastAsia="Times New Roman" w:hAnsi="Times New Roman" w:cs="Times New Roman"/>
          <w:sz w:val="28"/>
          <w:szCs w:val="28"/>
          <w:lang w:eastAsia="ru-RU"/>
        </w:rPr>
        <w:t xml:space="preserve">–В4 осуществляют путем сравнения максимального значения удельной временной пожарной нагрузки (далее – пожарная нагрузка) на любом из участков с величиной удельной пожарной </w:t>
      </w:r>
      <w:r w:rsidRPr="00A9435A">
        <w:rPr>
          <w:rFonts w:ascii="Times New Roman" w:eastAsia="Times New Roman" w:hAnsi="Times New Roman" w:cs="Times New Roman"/>
          <w:sz w:val="28"/>
          <w:szCs w:val="28"/>
          <w:lang w:eastAsia="ru-RU"/>
        </w:rPr>
        <w:t>нагрузки, приведенной в табл. 3.1.</w:t>
      </w:r>
    </w:p>
    <w:p w14:paraId="69CEA80A" w14:textId="77777777" w:rsidR="004806D3" w:rsidRPr="00A9435A"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A9435A">
        <w:rPr>
          <w:rFonts w:ascii="Times New Roman" w:eastAsia="Times New Roman" w:hAnsi="Times New Roman" w:cs="Times New Roman"/>
          <w:sz w:val="28"/>
          <w:szCs w:val="28"/>
          <w:lang w:eastAsia="ru-RU"/>
        </w:rPr>
        <w:t>5. Изучить пример проведения расчета.</w:t>
      </w:r>
    </w:p>
    <w:p w14:paraId="38118224"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A9435A">
        <w:rPr>
          <w:rFonts w:ascii="Times New Roman" w:eastAsia="Times New Roman" w:hAnsi="Times New Roman" w:cs="Times New Roman"/>
          <w:sz w:val="28"/>
          <w:szCs w:val="28"/>
          <w:lang w:eastAsia="ru-RU"/>
        </w:rPr>
        <w:t xml:space="preserve">6. Последовательный расчет и полученные выводы внести в </w:t>
      </w:r>
      <w:r w:rsidRPr="00A9435A">
        <w:rPr>
          <w:rFonts w:ascii="Times New Roman" w:eastAsia="Calibri" w:hAnsi="Times New Roman" w:cs="Times New Roman"/>
          <w:sz w:val="28"/>
          <w:szCs w:val="28"/>
        </w:rPr>
        <w:t>бланк выполнения задания 3.</w:t>
      </w:r>
    </w:p>
    <w:p w14:paraId="12BA783F" w14:textId="77777777" w:rsidR="004806D3" w:rsidRPr="004806D3" w:rsidRDefault="004806D3" w:rsidP="004806D3">
      <w:pPr>
        <w:spacing w:after="0" w:line="360" w:lineRule="auto"/>
        <w:ind w:firstLine="708"/>
        <w:jc w:val="both"/>
        <w:rPr>
          <w:rFonts w:ascii="Times New Roman" w:eastAsia="Calibri" w:hAnsi="Times New Roman" w:cs="Times New Roman"/>
          <w:b/>
          <w:bCs/>
          <w:i/>
          <w:iCs/>
          <w:sz w:val="28"/>
          <w:szCs w:val="28"/>
        </w:rPr>
        <w:sectPr w:rsidR="004806D3" w:rsidRPr="004806D3">
          <w:pgSz w:w="11906" w:h="16838"/>
          <w:pgMar w:top="1134" w:right="850" w:bottom="1134" w:left="1701" w:header="708" w:footer="708" w:gutter="0"/>
          <w:cols w:space="708"/>
          <w:docGrid w:linePitch="360"/>
        </w:sectPr>
      </w:pPr>
    </w:p>
    <w:p w14:paraId="16A3C236" w14:textId="77777777" w:rsidR="004806D3" w:rsidRPr="004806D3" w:rsidRDefault="004806D3" w:rsidP="004806D3">
      <w:pPr>
        <w:spacing w:after="0" w:line="360" w:lineRule="auto"/>
        <w:ind w:firstLine="708"/>
        <w:jc w:val="both"/>
        <w:rPr>
          <w:rFonts w:ascii="Times New Roman" w:eastAsia="Calibri" w:hAnsi="Times New Roman" w:cs="Times New Roman"/>
          <w:b/>
          <w:bCs/>
          <w:i/>
          <w:iCs/>
          <w:sz w:val="28"/>
          <w:szCs w:val="28"/>
        </w:rPr>
      </w:pPr>
      <w:r w:rsidRPr="004806D3">
        <w:rPr>
          <w:rFonts w:ascii="Times New Roman" w:eastAsia="Calibri" w:hAnsi="Times New Roman" w:cs="Times New Roman"/>
          <w:b/>
          <w:bCs/>
          <w:i/>
          <w:iCs/>
          <w:sz w:val="28"/>
          <w:szCs w:val="28"/>
        </w:rPr>
        <w:lastRenderedPageBreak/>
        <w:t>Справочный материал и порядок проведения расчета</w:t>
      </w:r>
    </w:p>
    <w:p w14:paraId="235E435F" w14:textId="77777777" w:rsidR="004806D3" w:rsidRPr="004806D3" w:rsidRDefault="004806D3" w:rsidP="004806D3">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3.1 </w:t>
      </w:r>
    </w:p>
    <w:p w14:paraId="724B5E5D"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Удельная пожарная нагрузка и способы размещения для категорий В1–В4</w:t>
      </w:r>
    </w:p>
    <w:tbl>
      <w:tblPr>
        <w:tblW w:w="95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4806D3" w:rsidRPr="004806D3" w14:paraId="400C5D4F" w14:textId="77777777" w:rsidTr="005E4E9B">
        <w:tc>
          <w:tcPr>
            <w:tcW w:w="3190" w:type="dxa"/>
            <w:vAlign w:val="center"/>
          </w:tcPr>
          <w:p w14:paraId="5070013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Категория помещения</w:t>
            </w:r>
          </w:p>
        </w:tc>
        <w:tc>
          <w:tcPr>
            <w:tcW w:w="3190" w:type="dxa"/>
            <w:vAlign w:val="center"/>
          </w:tcPr>
          <w:p w14:paraId="73EC208D"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xml:space="preserve">Уд. пожарная нагрузка </w:t>
            </w:r>
            <m:oMath>
              <m:r>
                <m:rPr>
                  <m:sty m:val="bi"/>
                </m:rPr>
                <w:rPr>
                  <w:rFonts w:ascii="Cambria Math" w:eastAsia="Times New Roman" w:hAnsi="Cambria Math" w:cs="Times New Roman"/>
                  <w:sz w:val="24"/>
                  <w:szCs w:val="24"/>
                  <w:lang w:eastAsia="ru-RU"/>
                </w:rPr>
                <m:t>g</m:t>
              </m:r>
            </m:oMath>
            <w:r w:rsidRPr="004806D3">
              <w:rPr>
                <w:rFonts w:ascii="Times New Roman" w:eastAsia="Times New Roman" w:hAnsi="Times New Roman" w:cs="Times New Roman"/>
                <w:b/>
                <w:sz w:val="24"/>
                <w:szCs w:val="24"/>
                <w:lang w:eastAsia="ru-RU"/>
              </w:rPr>
              <w:t>, МДж/м</w:t>
            </w:r>
            <w:r w:rsidRPr="004806D3">
              <w:rPr>
                <w:rFonts w:ascii="Times New Roman" w:eastAsia="Times New Roman" w:hAnsi="Times New Roman" w:cs="Times New Roman"/>
                <w:b/>
                <w:sz w:val="24"/>
                <w:szCs w:val="24"/>
                <w:vertAlign w:val="superscript"/>
                <w:lang w:eastAsia="ru-RU"/>
              </w:rPr>
              <w:t>2</w:t>
            </w:r>
          </w:p>
        </w:tc>
        <w:tc>
          <w:tcPr>
            <w:tcW w:w="3191" w:type="dxa"/>
          </w:tcPr>
          <w:p w14:paraId="44A9C58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Способ размещения</w:t>
            </w:r>
          </w:p>
        </w:tc>
      </w:tr>
      <w:tr w:rsidR="004806D3" w:rsidRPr="004806D3" w14:paraId="58E02181" w14:textId="77777777" w:rsidTr="005E4E9B">
        <w:tc>
          <w:tcPr>
            <w:tcW w:w="3190" w:type="dxa"/>
            <w:vAlign w:val="center"/>
          </w:tcPr>
          <w:p w14:paraId="356464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B1</w:t>
            </w:r>
          </w:p>
        </w:tc>
        <w:tc>
          <w:tcPr>
            <w:tcW w:w="3190" w:type="dxa"/>
            <w:vAlign w:val="center"/>
          </w:tcPr>
          <w:p w14:paraId="676439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2200</w:t>
            </w:r>
          </w:p>
        </w:tc>
        <w:tc>
          <w:tcPr>
            <w:tcW w:w="3191" w:type="dxa"/>
          </w:tcPr>
          <w:p w14:paraId="0B04F96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 нормируется</w:t>
            </w:r>
          </w:p>
        </w:tc>
      </w:tr>
      <w:tr w:rsidR="004806D3" w:rsidRPr="004806D3" w14:paraId="0B3C38A5" w14:textId="77777777" w:rsidTr="005E4E9B">
        <w:tc>
          <w:tcPr>
            <w:tcW w:w="3190" w:type="dxa"/>
            <w:vAlign w:val="center"/>
          </w:tcPr>
          <w:p w14:paraId="29724A3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B2</w:t>
            </w:r>
          </w:p>
        </w:tc>
        <w:tc>
          <w:tcPr>
            <w:tcW w:w="3190" w:type="dxa"/>
            <w:vAlign w:val="center"/>
          </w:tcPr>
          <w:p w14:paraId="209555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1401</w:t>
            </w:r>
            <w:r w:rsidRPr="004806D3">
              <w:rPr>
                <w:rFonts w:ascii="Times New Roman" w:eastAsia="Times New Roman" w:hAnsi="Times New Roman" w:cs="Times New Roman"/>
                <w:sz w:val="28"/>
                <w:szCs w:val="28"/>
                <w:lang w:eastAsia="ru-RU"/>
              </w:rPr>
              <w:t>–</w:t>
            </w:r>
            <w:r w:rsidRPr="004806D3">
              <w:rPr>
                <w:rFonts w:ascii="Times New Roman" w:eastAsia="Times New Roman" w:hAnsi="Times New Roman" w:cs="Times New Roman"/>
                <w:sz w:val="24"/>
                <w:szCs w:val="24"/>
                <w:lang w:eastAsia="ru-RU"/>
              </w:rPr>
              <w:t>2200</w:t>
            </w:r>
          </w:p>
        </w:tc>
        <w:tc>
          <w:tcPr>
            <w:tcW w:w="3191" w:type="dxa"/>
          </w:tcPr>
          <w:p w14:paraId="1BFB1AB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соответствии с пунктом 2</w:t>
            </w:r>
          </w:p>
        </w:tc>
      </w:tr>
      <w:tr w:rsidR="004806D3" w:rsidRPr="004806D3" w14:paraId="7FB63ADF" w14:textId="77777777" w:rsidTr="005E4E9B">
        <w:tc>
          <w:tcPr>
            <w:tcW w:w="3190" w:type="dxa"/>
            <w:vAlign w:val="center"/>
          </w:tcPr>
          <w:p w14:paraId="2055CF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B3</w:t>
            </w:r>
          </w:p>
        </w:tc>
        <w:tc>
          <w:tcPr>
            <w:tcW w:w="3190" w:type="dxa"/>
            <w:vAlign w:val="center"/>
          </w:tcPr>
          <w:p w14:paraId="1712F9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181</w:t>
            </w:r>
            <w:r w:rsidRPr="004806D3">
              <w:rPr>
                <w:rFonts w:ascii="Times New Roman" w:eastAsia="Times New Roman" w:hAnsi="Times New Roman" w:cs="Times New Roman"/>
                <w:sz w:val="28"/>
                <w:szCs w:val="28"/>
                <w:lang w:eastAsia="ru-RU"/>
              </w:rPr>
              <w:t>–</w:t>
            </w:r>
            <w:r w:rsidRPr="004806D3">
              <w:rPr>
                <w:rFonts w:ascii="Times New Roman" w:eastAsia="Times New Roman" w:hAnsi="Times New Roman" w:cs="Times New Roman"/>
                <w:sz w:val="24"/>
                <w:szCs w:val="24"/>
                <w:lang w:eastAsia="ru-RU"/>
              </w:rPr>
              <w:t>1400</w:t>
            </w:r>
          </w:p>
        </w:tc>
        <w:tc>
          <w:tcPr>
            <w:tcW w:w="3191" w:type="dxa"/>
          </w:tcPr>
          <w:p w14:paraId="4DFD0B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соответствии с пунктом 2</w:t>
            </w:r>
          </w:p>
        </w:tc>
      </w:tr>
      <w:tr w:rsidR="004806D3" w:rsidRPr="004806D3" w14:paraId="6F751C6C" w14:textId="77777777" w:rsidTr="005E4E9B">
        <w:tc>
          <w:tcPr>
            <w:tcW w:w="3190" w:type="dxa"/>
            <w:vAlign w:val="center"/>
          </w:tcPr>
          <w:p w14:paraId="0CFD78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B4</w:t>
            </w:r>
          </w:p>
        </w:tc>
        <w:tc>
          <w:tcPr>
            <w:tcW w:w="3190" w:type="dxa"/>
            <w:vAlign w:val="center"/>
          </w:tcPr>
          <w:p w14:paraId="72FEA1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r w:rsidRPr="004806D3">
              <w:rPr>
                <w:rFonts w:ascii="Times New Roman" w:eastAsia="Times New Roman" w:hAnsi="Times New Roman" w:cs="Times New Roman"/>
                <w:sz w:val="28"/>
                <w:szCs w:val="28"/>
                <w:lang w:eastAsia="ru-RU"/>
              </w:rPr>
              <w:t>–</w:t>
            </w:r>
            <w:r w:rsidRPr="004806D3">
              <w:rPr>
                <w:rFonts w:ascii="Times New Roman" w:eastAsia="Times New Roman" w:hAnsi="Times New Roman" w:cs="Times New Roman"/>
                <w:sz w:val="24"/>
                <w:szCs w:val="24"/>
                <w:lang w:eastAsia="ru-RU"/>
              </w:rPr>
              <w:t>180</w:t>
            </w:r>
          </w:p>
        </w:tc>
        <w:tc>
          <w:tcPr>
            <w:tcW w:w="3191" w:type="dxa"/>
          </w:tcPr>
          <w:p w14:paraId="2D7B54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любом участке пола помещения площадь каждого из участков пожарной нагрузки не более 10 кв. м. Способ размещения участков пожарной нагрузки определяется согласно пункту 2</w:t>
            </w:r>
          </w:p>
        </w:tc>
      </w:tr>
    </w:tbl>
    <w:p w14:paraId="7AD05AC2"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Пункт 2. При пожарной нагрузке, включающей различные сочетания (смесь) легковоспламеняющихся, горючих, трудногорючих жидкостей, твердых горючих и трудногорючих веществ и материалов в пределах пожароопасного участка пожарная нагрузка </w:t>
      </w:r>
      <m:oMath>
        <m:r>
          <w:rPr>
            <w:rFonts w:ascii="Cambria Math" w:eastAsia="Times New Roman" w:hAnsi="Cambria Math" w:cs="Times New Roman"/>
            <w:sz w:val="28"/>
            <w:szCs w:val="28"/>
            <w:lang w:eastAsia="ru-RU"/>
          </w:rPr>
          <m:t>Q</m:t>
        </m:r>
      </m:oMath>
      <w:r w:rsidRPr="004806D3">
        <w:rPr>
          <w:rFonts w:ascii="Times New Roman" w:eastAsia="Times New Roman" w:hAnsi="Times New Roman" w:cs="Times New Roman"/>
          <w:sz w:val="28"/>
          <w:szCs w:val="28"/>
          <w:lang w:eastAsia="ru-RU"/>
        </w:rPr>
        <w:t>, МДж, определяется по формуле</w:t>
      </w:r>
    </w:p>
    <w:p w14:paraId="2636CAAD" w14:textId="77777777" w:rsidR="004806D3" w:rsidRPr="004806D3" w:rsidRDefault="004806D3" w:rsidP="004806D3">
      <w:pPr>
        <w:widowControl w:val="0"/>
        <w:autoSpaceDE w:val="0"/>
        <w:autoSpaceDN w:val="0"/>
        <w:adjustRightInd w:val="0"/>
        <w:spacing w:after="0" w:line="240" w:lineRule="auto"/>
        <w:ind w:firstLine="539"/>
        <w:jc w:val="both"/>
        <w:rPr>
          <w:rFonts w:ascii="Cambria Math" w:eastAsia="Times New Roman" w:hAnsi="Cambria Math" w:cs="Times New Roman"/>
          <w:sz w:val="28"/>
          <w:szCs w:val="28"/>
          <w:lang w:eastAsia="ru-RU"/>
          <w:oMath/>
        </w:rPr>
      </w:pPr>
      <m:oMathPara>
        <m:oMath>
          <m:r>
            <w:rPr>
              <w:rFonts w:ascii="Cambria Math" w:eastAsia="Times New Roman" w:hAnsi="Cambria Math" w:cs="Times New Roman"/>
              <w:sz w:val="28"/>
              <w:szCs w:val="28"/>
              <w:lang w:eastAsia="ru-RU"/>
            </w:rPr>
            <m:t>Q=ΣG</m:t>
          </m:r>
          <m:r>
            <w:rPr>
              <w:rFonts w:ascii="Cambria Math" w:eastAsia="Times New Roman" w:hAnsi="Cambria Math" w:cs="Times New Roman" w:hint="eastAsia"/>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val="en-US" w:eastAsia="ru-RU"/>
                </w:rPr>
                <m:t>i</m:t>
              </m:r>
            </m:sub>
          </m:sSub>
          <m:r>
            <w:rPr>
              <w:rFonts w:ascii="Cambria Math" w:eastAsia="Times New Roman" w:hAnsi="Cambria Math" w:cs="Times New Roman"/>
              <w:sz w:val="28"/>
              <w:szCs w:val="28"/>
              <w:lang w:eastAsia="ru-RU"/>
            </w:rPr>
            <m:t>.</m:t>
          </m:r>
        </m:oMath>
      </m:oMathPara>
    </w:p>
    <w:p w14:paraId="1F0A0E9D" w14:textId="77777777" w:rsidR="004806D3" w:rsidRPr="004806D3" w:rsidRDefault="004806D3" w:rsidP="004806D3">
      <w:pPr>
        <w:spacing w:after="0" w:line="24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Порядок расчета по определению категории помещений В1</w:t>
      </w:r>
      <w:r w:rsidRPr="004806D3">
        <w:rPr>
          <w:rFonts w:ascii="Times New Roman" w:eastAsia="Times New Roman" w:hAnsi="Times New Roman" w:cs="Times New Roman"/>
          <w:sz w:val="28"/>
          <w:szCs w:val="28"/>
          <w:lang w:eastAsia="ru-RU"/>
        </w:rPr>
        <w:t>–</w:t>
      </w:r>
      <w:r w:rsidRPr="004806D3">
        <w:rPr>
          <w:rFonts w:ascii="Times New Roman" w:eastAsia="Times New Roman" w:hAnsi="Times New Roman" w:cs="Times New Roman"/>
          <w:b/>
          <w:sz w:val="28"/>
          <w:szCs w:val="28"/>
          <w:lang w:eastAsia="ru-RU"/>
        </w:rPr>
        <w:t>В4</w:t>
      </w:r>
    </w:p>
    <w:p w14:paraId="5FDF669D"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 Выбираем из таблицы 3.2 вариант задания на практическую работу.</w:t>
      </w:r>
    </w:p>
    <w:p w14:paraId="18707D1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 Определяем пожарную нагрузку </w:t>
      </w:r>
      <m:oMath>
        <m:r>
          <w:rPr>
            <w:rFonts w:ascii="Cambria Math" w:eastAsia="Times New Roman" w:hAnsi="Cambria Math" w:cs="Times New Roman"/>
            <w:sz w:val="28"/>
            <w:szCs w:val="28"/>
            <w:lang w:eastAsia="ru-RU"/>
          </w:rPr>
          <m:t>Q</m:t>
        </m:r>
      </m:oMath>
      <w:r w:rsidRPr="004806D3">
        <w:rPr>
          <w:rFonts w:ascii="Times New Roman" w:eastAsia="Times New Roman" w:hAnsi="Times New Roman" w:cs="Times New Roman"/>
          <w:sz w:val="28"/>
          <w:szCs w:val="28"/>
          <w:lang w:eastAsia="ru-RU"/>
        </w:rPr>
        <w:t>, МДж, по формуле</w:t>
      </w:r>
    </w:p>
    <w:p w14:paraId="2E7C807A" w14:textId="77777777" w:rsidR="004806D3" w:rsidRPr="004806D3" w:rsidRDefault="004806D3" w:rsidP="004806D3">
      <w:pPr>
        <w:widowControl w:val="0"/>
        <w:autoSpaceDE w:val="0"/>
        <w:autoSpaceDN w:val="0"/>
        <w:adjustRightInd w:val="0"/>
        <w:spacing w:after="0" w:line="360" w:lineRule="auto"/>
        <w:ind w:firstLine="539"/>
        <w:jc w:val="both"/>
        <w:rPr>
          <w:rFonts w:ascii="Cambria Math" w:eastAsia="Times New Roman" w:hAnsi="Cambria Math" w:cs="Times New Roman"/>
          <w:sz w:val="28"/>
          <w:szCs w:val="28"/>
          <w:lang w:eastAsia="ru-RU"/>
          <w:oMath/>
        </w:rPr>
      </w:pPr>
      <m:oMathPara>
        <m:oMath>
          <m:r>
            <w:rPr>
              <w:rFonts w:ascii="Cambria Math" w:eastAsia="Times New Roman" w:hAnsi="Cambria Math" w:cs="Times New Roman"/>
              <w:sz w:val="28"/>
              <w:szCs w:val="28"/>
              <w:lang w:eastAsia="ru-RU"/>
            </w:rPr>
            <m:t>Q=ΣG</m:t>
          </m:r>
          <m:r>
            <w:rPr>
              <w:rFonts w:ascii="Cambria Math" w:eastAsia="Times New Roman" w:hAnsi="Cambria Math" w:cs="Times New Roman" w:hint="eastAsia"/>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val="en-US" w:eastAsia="ru-RU"/>
                </w:rPr>
                <m:t>i</m:t>
              </m:r>
            </m:sub>
          </m:sSub>
          <m:r>
            <w:rPr>
              <w:rFonts w:ascii="Cambria Math" w:eastAsia="Times New Roman" w:hAnsi="Cambria Math" w:cs="Times New Roman"/>
              <w:sz w:val="28"/>
              <w:szCs w:val="28"/>
              <w:lang w:eastAsia="ru-RU"/>
            </w:rPr>
            <m:t>,</m:t>
          </m:r>
        </m:oMath>
      </m:oMathPara>
    </w:p>
    <w:p w14:paraId="795991F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r>
          <w:rPr>
            <w:rFonts w:ascii="Cambria Math" w:eastAsia="Times New Roman" w:hAnsi="Cambria Math" w:cs="Times New Roman"/>
            <w:sz w:val="28"/>
            <w:szCs w:val="28"/>
            <w:lang w:eastAsia="ru-RU"/>
          </w:rPr>
          <m:t>G</m:t>
        </m:r>
      </m:oMath>
      <w:r w:rsidRPr="004806D3">
        <w:rPr>
          <w:rFonts w:ascii="Times New Roman" w:eastAsia="Times New Roman" w:hAnsi="Times New Roman" w:cs="Times New Roman"/>
          <w:sz w:val="28"/>
          <w:szCs w:val="28"/>
          <w:lang w:eastAsia="ru-RU"/>
        </w:rPr>
        <w:t xml:space="preserve"> – количество </w:t>
      </w:r>
      <m:oMath>
        <m:r>
          <w:rPr>
            <w:rFonts w:ascii="Cambria Math" w:eastAsia="Times New Roman" w:hAnsi="Cambria Math" w:cs="Times New Roman" w:hint="eastAsia"/>
            <w:sz w:val="28"/>
            <w:szCs w:val="28"/>
            <w:lang w:eastAsia="ru-RU"/>
          </w:rPr>
          <m:t>і</m:t>
        </m:r>
      </m:oMath>
      <w:r w:rsidRPr="004806D3">
        <w:rPr>
          <w:rFonts w:ascii="Times New Roman" w:eastAsia="Times New Roman" w:hAnsi="Times New Roman" w:cs="Times New Roman"/>
          <w:sz w:val="28"/>
          <w:szCs w:val="28"/>
          <w:lang w:eastAsia="ru-RU"/>
        </w:rPr>
        <w:t xml:space="preserve">-го материала пожарной нагрузки, кг;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val="en-US" w:eastAsia="ru-RU"/>
              </w:rPr>
              <m:t>i</m:t>
            </m:r>
          </m:sub>
        </m:sSub>
      </m:oMath>
      <w:r w:rsidRPr="004806D3">
        <w:rPr>
          <w:rFonts w:ascii="Times New Roman" w:eastAsia="Times New Roman" w:hAnsi="Times New Roman" w:cs="Times New Roman"/>
          <w:sz w:val="28"/>
          <w:szCs w:val="28"/>
          <w:lang w:eastAsia="ru-RU"/>
        </w:rPr>
        <w:t xml:space="preserve"> – низшая теплота сгорания </w:t>
      </w:r>
      <m:oMath>
        <m:r>
          <w:rPr>
            <w:rFonts w:ascii="Cambria Math" w:eastAsia="Times New Roman" w:hAnsi="Cambria Math" w:cs="Times New Roman" w:hint="eastAsia"/>
            <w:sz w:val="28"/>
            <w:szCs w:val="28"/>
            <w:lang w:eastAsia="ru-RU"/>
          </w:rPr>
          <m:t>і</m:t>
        </m:r>
      </m:oMath>
      <w:r w:rsidRPr="004806D3">
        <w:rPr>
          <w:rFonts w:ascii="Times New Roman" w:eastAsia="Times New Roman" w:hAnsi="Times New Roman" w:cs="Times New Roman"/>
          <w:sz w:val="28"/>
          <w:szCs w:val="28"/>
          <w:lang w:eastAsia="ru-RU"/>
        </w:rPr>
        <w:t>-го материала пожарной нагрузки, МДж/кг.</w:t>
      </w:r>
    </w:p>
    <w:p w14:paraId="7C41EC7F" w14:textId="77777777" w:rsidR="004806D3" w:rsidRPr="004806D3" w:rsidRDefault="004806D3" w:rsidP="004806D3">
      <w:pPr>
        <w:widowControl w:val="0"/>
        <w:autoSpaceDE w:val="0"/>
        <w:autoSpaceDN w:val="0"/>
        <w:adjustRightInd w:val="0"/>
        <w:spacing w:after="0" w:line="360" w:lineRule="auto"/>
        <w:ind w:firstLine="53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G</m:t>
        </m:r>
      </m:oMath>
      <w:r w:rsidRPr="004806D3">
        <w:rPr>
          <w:rFonts w:ascii="Times New Roman" w:eastAsia="Times New Roman" w:hAnsi="Times New Roman" w:cs="Times New Roman"/>
          <w:sz w:val="28"/>
          <w:szCs w:val="28"/>
          <w:lang w:eastAsia="ru-RU"/>
        </w:rPr>
        <w:t xml:space="preserve"> – выбираем самостоятельно для каждого материала;</w:t>
      </w: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val="en-US" w:eastAsia="ru-RU"/>
              </w:rPr>
              <m:t>i</m:t>
            </m:r>
          </m:sub>
        </m:sSub>
      </m:oMath>
      <w:r w:rsidRPr="004806D3">
        <w:rPr>
          <w:rFonts w:ascii="Times New Roman" w:eastAsia="Times New Roman" w:hAnsi="Times New Roman" w:cs="Times New Roman"/>
          <w:sz w:val="28"/>
          <w:szCs w:val="28"/>
          <w:lang w:eastAsia="ru-RU"/>
        </w:rPr>
        <w:t xml:space="preserve"> – данные берем из табл. 3.3.</w:t>
      </w:r>
    </w:p>
    <w:p w14:paraId="081ACBD6"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 Рассчитываем удельную нагрузку </w:t>
      </w:r>
      <m:oMath>
        <m:r>
          <w:rPr>
            <w:rFonts w:ascii="Cambria Math" w:eastAsia="Times New Roman" w:hAnsi="Cambria Math" w:cs="Times New Roman"/>
            <w:sz w:val="28"/>
            <w:szCs w:val="28"/>
            <w:lang w:eastAsia="ru-RU"/>
          </w:rPr>
          <m:t>g</m:t>
        </m:r>
      </m:oMath>
      <w:r w:rsidRPr="004806D3">
        <w:rPr>
          <w:rFonts w:ascii="Times New Roman" w:eastAsia="Times New Roman" w:hAnsi="Times New Roman" w:cs="Times New Roman"/>
          <w:sz w:val="28"/>
          <w:szCs w:val="28"/>
          <w:lang w:eastAsia="ru-RU"/>
        </w:rPr>
        <w:t>, МДж/м², по формуле</w:t>
      </w:r>
    </w:p>
    <w:p w14:paraId="070A826C" w14:textId="77777777" w:rsidR="004806D3" w:rsidRPr="004806D3" w:rsidRDefault="004806D3" w:rsidP="004806D3">
      <w:pPr>
        <w:widowControl w:val="0"/>
        <w:autoSpaceDE w:val="0"/>
        <w:autoSpaceDN w:val="0"/>
        <w:adjustRightInd w:val="0"/>
        <w:spacing w:after="0" w:line="360" w:lineRule="auto"/>
        <w:ind w:firstLine="53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g=Q/S</m:t>
        </m:r>
      </m:oMath>
      <w:r w:rsidRPr="004806D3">
        <w:rPr>
          <w:rFonts w:ascii="Times New Roman" w:eastAsia="Times New Roman" w:hAnsi="Times New Roman" w:cs="Times New Roman"/>
          <w:sz w:val="28"/>
          <w:szCs w:val="28"/>
          <w:lang w:eastAsia="ru-RU"/>
        </w:rPr>
        <w:t>,</w:t>
      </w:r>
    </w:p>
    <w:p w14:paraId="393A2D1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r>
          <w:rPr>
            <w:rFonts w:ascii="Cambria Math" w:eastAsia="Times New Roman" w:hAnsi="Cambria Math" w:cs="Times New Roman"/>
            <w:sz w:val="28"/>
            <w:szCs w:val="28"/>
            <w:lang w:eastAsia="ru-RU"/>
          </w:rPr>
          <m:t>S</m:t>
        </m:r>
      </m:oMath>
      <w:r w:rsidRPr="004806D3">
        <w:rPr>
          <w:rFonts w:ascii="Times New Roman" w:eastAsia="Times New Roman" w:hAnsi="Times New Roman" w:cs="Times New Roman"/>
          <w:sz w:val="28"/>
          <w:szCs w:val="28"/>
          <w:lang w:eastAsia="ru-RU"/>
        </w:rPr>
        <w:t xml:space="preserve"> – площадь размещения пожарной нагрузки, м² (но не менее 10 м²).</w:t>
      </w:r>
    </w:p>
    <w:p w14:paraId="07E1C77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Определяем категорию помещения В1–В4.</w:t>
      </w:r>
    </w:p>
    <w:p w14:paraId="7BAE0BD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5. В случае если помещение получило категорию В4, определяем предельное </w:t>
      </w:r>
      <w:r w:rsidRPr="004806D3">
        <w:rPr>
          <w:rFonts w:ascii="Times New Roman" w:eastAsia="Times New Roman" w:hAnsi="Times New Roman" w:cs="Times New Roman"/>
          <w:sz w:val="28"/>
          <w:szCs w:val="28"/>
          <w:lang w:eastAsia="ru-RU"/>
        </w:rPr>
        <w:lastRenderedPageBreak/>
        <w:t xml:space="preserve">расстояние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oMath>
      <w:r w:rsidRPr="004806D3">
        <w:rPr>
          <w:rFonts w:ascii="Times New Roman" w:eastAsia="Times New Roman" w:hAnsi="Times New Roman" w:cs="Times New Roman"/>
          <w:sz w:val="28"/>
          <w:szCs w:val="28"/>
          <w:lang w:eastAsia="ru-RU"/>
        </w:rPr>
        <w:t xml:space="preserve"> по табл. 3.4.</w:t>
      </w:r>
    </w:p>
    <w:p w14:paraId="5F08978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6. Если расстояние от пожарной нагрузки до перекрытия </w:t>
      </w:r>
      <w:r w:rsidRPr="004806D3">
        <w:rPr>
          <w:rFonts w:ascii="Times New Roman" w:eastAsia="Times New Roman" w:hAnsi="Times New Roman" w:cs="Times New Roman"/>
          <w:i/>
          <w:sz w:val="28"/>
          <w:szCs w:val="28"/>
          <w:lang w:eastAsia="ru-RU"/>
        </w:rPr>
        <w:t>H</w:t>
      </w:r>
      <w:r w:rsidRPr="004806D3">
        <w:rPr>
          <w:rFonts w:ascii="Times New Roman" w:eastAsia="Times New Roman" w:hAnsi="Times New Roman" w:cs="Times New Roman"/>
          <w:sz w:val="28"/>
          <w:szCs w:val="28"/>
          <w:lang w:eastAsia="ru-RU"/>
        </w:rPr>
        <w:t xml:space="preserve"> &gt; 11 м, то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oMath>
      <w:r w:rsidRPr="004806D3">
        <w:rPr>
          <w:rFonts w:ascii="Times New Roman" w:eastAsia="Times New Roman" w:hAnsi="Times New Roman" w:cs="Times New Roman"/>
          <w:sz w:val="28"/>
          <w:szCs w:val="28"/>
          <w:lang w:eastAsia="ru-RU"/>
        </w:rPr>
        <w:t xml:space="preserve">, определенное по табл. 3.4, верное. Если </w:t>
      </w:r>
      <w:r w:rsidRPr="004806D3">
        <w:rPr>
          <w:rFonts w:ascii="Times New Roman" w:eastAsia="Times New Roman" w:hAnsi="Times New Roman" w:cs="Times New Roman"/>
          <w:i/>
          <w:sz w:val="28"/>
          <w:szCs w:val="28"/>
          <w:lang w:eastAsia="ru-RU"/>
        </w:rPr>
        <w:t>H</w:t>
      </w:r>
      <w:r w:rsidRPr="004806D3">
        <w:rPr>
          <w:rFonts w:ascii="Times New Roman" w:eastAsia="Times New Roman" w:hAnsi="Times New Roman" w:cs="Times New Roman"/>
          <w:sz w:val="28"/>
          <w:szCs w:val="28"/>
          <w:lang w:eastAsia="ru-RU"/>
        </w:rPr>
        <w:t xml:space="preserve"> &lt; 11 м, то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oMath>
      <w:r w:rsidRPr="004806D3">
        <w:rPr>
          <w:rFonts w:ascii="Times New Roman" w:eastAsia="Times New Roman" w:hAnsi="Times New Roman" w:cs="Times New Roman"/>
          <w:sz w:val="28"/>
          <w:szCs w:val="28"/>
          <w:lang w:eastAsia="ru-RU"/>
        </w:rPr>
        <w:t xml:space="preserve"> определяем по формуле</w:t>
      </w:r>
    </w:p>
    <w:p w14:paraId="67AB372B" w14:textId="77777777" w:rsidR="004806D3" w:rsidRPr="004806D3" w:rsidRDefault="004806D3" w:rsidP="004806D3">
      <w:pPr>
        <w:widowControl w:val="0"/>
        <w:autoSpaceDE w:val="0"/>
        <w:autoSpaceDN w:val="0"/>
        <w:adjustRightInd w:val="0"/>
        <w:spacing w:after="0" w:line="360" w:lineRule="auto"/>
        <w:ind w:firstLine="53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L=</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r>
          <w:rPr>
            <w:rFonts w:ascii="Cambria Math" w:eastAsia="Times New Roman" w:hAnsi="Cambria Math" w:cs="Times New Roman"/>
            <w:sz w:val="28"/>
            <w:szCs w:val="28"/>
            <w:lang w:eastAsia="ru-RU"/>
          </w:rPr>
          <m:t xml:space="preserve"> +(11-H)</m:t>
        </m:r>
      </m:oMath>
      <w:r w:rsidRPr="004806D3">
        <w:rPr>
          <w:rFonts w:ascii="Times New Roman" w:eastAsia="Times New Roman" w:hAnsi="Times New Roman" w:cs="Times New Roman"/>
          <w:sz w:val="28"/>
          <w:szCs w:val="28"/>
          <w:lang w:eastAsia="ru-RU"/>
        </w:rPr>
        <w:t>,</w:t>
      </w:r>
    </w:p>
    <w:p w14:paraId="2E704DE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oMath>
      <w:r w:rsidRPr="004806D3">
        <w:rPr>
          <w:rFonts w:ascii="Times New Roman" w:eastAsia="Times New Roman" w:hAnsi="Times New Roman" w:cs="Times New Roman"/>
          <w:sz w:val="28"/>
          <w:szCs w:val="28"/>
          <w:lang w:eastAsia="ru-RU"/>
        </w:rPr>
        <w:t xml:space="preserve"> берется из табл. 3.4.</w:t>
      </w:r>
    </w:p>
    <w:p w14:paraId="256881B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7. Если пожарная нагрузка состоит из различных материалов, то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eastAsia="ru-RU"/>
              </w:rPr>
              <m:t>кр</m:t>
            </m:r>
          </m:sub>
        </m:sSub>
        <m:r>
          <w:rPr>
            <w:rFonts w:ascii="Cambria Math" w:eastAsia="Times New Roman" w:hAnsi="Cambria Math" w:cs="Times New Roman"/>
            <w:sz w:val="28"/>
            <w:szCs w:val="28"/>
            <w:lang w:eastAsia="ru-RU"/>
          </w:rPr>
          <m:t xml:space="preserve"> </m:t>
        </m:r>
      </m:oMath>
      <w:r w:rsidRPr="004806D3">
        <w:rPr>
          <w:rFonts w:ascii="Times New Roman" w:eastAsia="Times New Roman" w:hAnsi="Times New Roman" w:cs="Times New Roman"/>
          <w:sz w:val="28"/>
          <w:szCs w:val="28"/>
          <w:lang w:eastAsia="ru-RU"/>
        </w:rPr>
        <w:t xml:space="preserve">определяется по материалу с минимальным значением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eastAsia="ru-RU"/>
              </w:rPr>
              <m:t>кр</m:t>
            </m:r>
          </m:sub>
        </m:sSub>
      </m:oMath>
    </w:p>
    <w:p w14:paraId="3545F0B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8. Для материалов пожарной нагрузки с неизвестными значениями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eastAsia="ru-RU"/>
              </w:rPr>
              <m:t>кр</m:t>
            </m:r>
          </m:sub>
        </m:sSub>
        <m:r>
          <w:rPr>
            <w:rFonts w:ascii="Cambria Math" w:eastAsia="Times New Roman" w:hAnsi="Cambria Math" w:cs="Times New Roman"/>
            <w:sz w:val="28"/>
            <w:szCs w:val="28"/>
            <w:lang w:eastAsia="ru-RU"/>
          </w:rPr>
          <m:t xml:space="preserve"> </m:t>
        </m:r>
      </m:oMath>
      <w:r w:rsidRPr="004806D3">
        <w:rPr>
          <w:rFonts w:ascii="Times New Roman" w:eastAsia="Times New Roman" w:hAnsi="Times New Roman" w:cs="Times New Roman"/>
          <w:sz w:val="28"/>
          <w:szCs w:val="28"/>
          <w:lang w:eastAsia="ru-RU"/>
        </w:rPr>
        <w:t>предельные расстояния принимаются ≥ 12 м.</w:t>
      </w:r>
    </w:p>
    <w:p w14:paraId="572FCFF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9. Для пожарной нагрузки, состоящей из ЛВЖ или ГЖ, расстояние </w:t>
      </w:r>
      <m:oMath>
        <m:r>
          <w:rPr>
            <w:rFonts w:ascii="Cambria Math" w:eastAsia="Times New Roman" w:hAnsi="Cambria Math" w:cs="Times New Roman"/>
            <w:sz w:val="28"/>
            <w:szCs w:val="28"/>
            <w:lang w:eastAsia="ru-RU"/>
          </w:rPr>
          <m:t>L</m:t>
        </m:r>
      </m:oMath>
      <w:r w:rsidRPr="004806D3">
        <w:rPr>
          <w:rFonts w:ascii="Times New Roman" w:eastAsia="Times New Roman" w:hAnsi="Times New Roman" w:cs="Times New Roman"/>
          <w:sz w:val="28"/>
          <w:szCs w:val="28"/>
          <w:lang w:eastAsia="ru-RU"/>
        </w:rPr>
        <w:t xml:space="preserve"> между соседними участками размещения (разлива) пожарной нагрузки допускается рассчитывать по формулам </w:t>
      </w:r>
    </w:p>
    <w:p w14:paraId="604A9890" w14:textId="77777777" w:rsidR="004806D3" w:rsidRPr="004806D3" w:rsidRDefault="003F1CEE" w:rsidP="004806D3">
      <w:pPr>
        <w:widowControl w:val="0"/>
        <w:autoSpaceDE w:val="0"/>
        <w:autoSpaceDN w:val="0"/>
        <w:adjustRightInd w:val="0"/>
        <w:spacing w:after="0" w:line="360" w:lineRule="auto"/>
        <w:ind w:firstLine="540"/>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r>
          <w:rPr>
            <w:rFonts w:ascii="Cambria Math" w:eastAsia="Times New Roman" w:hAnsi="Cambria Math" w:cs="Times New Roman"/>
            <w:sz w:val="28"/>
            <w:szCs w:val="28"/>
            <w:lang w:eastAsia="ru-RU"/>
          </w:rPr>
          <m:t xml:space="preserve">≥15 </m:t>
        </m:r>
        <m:r>
          <w:rPr>
            <w:rFonts w:ascii="Cambria Math" w:eastAsia="Times New Roman" w:hAnsi="Cambria Math" w:cs="Times New Roman" w:hint="eastAsia"/>
            <w:sz w:val="28"/>
            <w:szCs w:val="28"/>
            <w:lang w:eastAsia="ru-RU"/>
          </w:rPr>
          <m:t>м</m:t>
        </m:r>
        <m:r>
          <w:rPr>
            <w:rFonts w:ascii="Cambria Math" w:eastAsia="Times New Roman" w:hAnsi="Cambria Math" w:cs="Times New Roman"/>
            <w:sz w:val="28"/>
            <w:szCs w:val="28"/>
            <w:lang w:eastAsia="ru-RU"/>
          </w:rPr>
          <m:t xml:space="preserve"> </m:t>
        </m:r>
        <m:r>
          <w:rPr>
            <w:rFonts w:ascii="Cambria Math" w:eastAsia="Times New Roman" w:hAnsi="Cambria Math" w:cs="Times New Roman" w:hint="eastAsia"/>
            <w:sz w:val="28"/>
            <w:szCs w:val="28"/>
            <w:lang w:eastAsia="ru-RU"/>
          </w:rPr>
          <m:t>п</m:t>
        </m:r>
        <m:r>
          <w:rPr>
            <w:rFonts w:ascii="Cambria Math" w:eastAsia="Times New Roman" w:hAnsi="Cambria Math" w:cs="Times New Roman"/>
            <w:sz w:val="28"/>
            <w:szCs w:val="28"/>
            <w:lang w:eastAsia="ru-RU"/>
          </w:rPr>
          <m:t xml:space="preserve">ри H≥11 </m:t>
        </m:r>
        <m:r>
          <m:rPr>
            <m:sty m:val="p"/>
          </m:rPr>
          <w:rPr>
            <w:rFonts w:ascii="Cambria Math" w:eastAsia="Times New Roman" w:hAnsi="Cambria Math" w:cs="Times New Roman" w:hint="eastAsia"/>
            <w:sz w:val="28"/>
            <w:szCs w:val="28"/>
            <w:lang w:eastAsia="ru-RU"/>
          </w:rPr>
          <m:t>м</m:t>
        </m:r>
      </m:oMath>
      <w:r w:rsidR="004806D3" w:rsidRPr="004806D3">
        <w:rPr>
          <w:rFonts w:ascii="Times New Roman" w:eastAsia="Times New Roman" w:hAnsi="Times New Roman" w:cs="Times New Roman"/>
          <w:sz w:val="28"/>
          <w:szCs w:val="28"/>
          <w:lang w:eastAsia="ru-RU"/>
        </w:rPr>
        <w:t>,</w:t>
      </w:r>
    </w:p>
    <w:p w14:paraId="28CBB7FC" w14:textId="77777777" w:rsidR="004806D3" w:rsidRPr="004806D3" w:rsidRDefault="003F1CEE" w:rsidP="004806D3">
      <w:pPr>
        <w:widowControl w:val="0"/>
        <w:autoSpaceDE w:val="0"/>
        <w:autoSpaceDN w:val="0"/>
        <w:adjustRightInd w:val="0"/>
        <w:spacing w:after="0" w:line="360" w:lineRule="auto"/>
        <w:ind w:left="708"/>
        <w:jc w:val="center"/>
        <w:rPr>
          <w:rFonts w:ascii="Times New Roman" w:eastAsia="Times New Roman" w:hAnsi="Times New Roman" w:cs="Times New Roman"/>
          <w:sz w:val="28"/>
          <w:szCs w:val="28"/>
          <w:lang w:eastAsia="ru-RU"/>
        </w:rPr>
      </w:pPr>
      <m:oMathPara>
        <m:oMathParaPr>
          <m:jc m:val="center"/>
        </m:oMathPara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пр</m:t>
              </m:r>
            </m:sub>
          </m:sSub>
          <m:r>
            <w:rPr>
              <w:rFonts w:ascii="Cambria Math" w:eastAsia="Times New Roman" w:hAnsi="Cambria Math" w:cs="Times New Roman"/>
              <w:sz w:val="28"/>
              <w:szCs w:val="28"/>
              <w:lang w:eastAsia="ru-RU"/>
            </w:rPr>
            <m:t xml:space="preserve">≥26 </m:t>
          </m:r>
          <m:r>
            <w:rPr>
              <w:rFonts w:ascii="Cambria Math" w:eastAsia="Times New Roman" w:hAnsi="Cambria Math" w:cs="Times New Roman" w:hint="eastAsia"/>
              <w:sz w:val="28"/>
              <w:szCs w:val="28"/>
              <w:lang w:eastAsia="ru-RU"/>
            </w:rPr>
            <m:t>м</m:t>
          </m:r>
          <m:r>
            <w:rPr>
              <w:rFonts w:ascii="Cambria Math" w:eastAsia="Times New Roman" w:hAnsi="Cambria Math" w:cs="Times New Roman"/>
              <w:sz w:val="28"/>
              <w:szCs w:val="28"/>
              <w:lang w:eastAsia="ru-RU"/>
            </w:rPr>
            <m:t xml:space="preserve"> </m:t>
          </m:r>
          <m:r>
            <w:rPr>
              <w:rFonts w:ascii="Cambria Math" w:eastAsia="Times New Roman" w:hAnsi="Cambria Math" w:cs="Times New Roman" w:hint="eastAsia"/>
              <w:sz w:val="28"/>
              <w:szCs w:val="28"/>
              <w:lang w:eastAsia="ru-RU"/>
            </w:rPr>
            <m:t>п</m:t>
          </m:r>
          <m:r>
            <w:rPr>
              <w:rFonts w:ascii="Cambria Math" w:eastAsia="Times New Roman" w:hAnsi="Cambria Math" w:cs="Times New Roman"/>
              <w:sz w:val="28"/>
              <w:szCs w:val="28"/>
              <w:lang w:eastAsia="ru-RU"/>
            </w:rPr>
            <m:t xml:space="preserve">ри H&lt;11 </m:t>
          </m:r>
          <m:r>
            <w:rPr>
              <w:rFonts w:ascii="Cambria Math" w:eastAsia="Times New Roman" w:hAnsi="Cambria Math" w:cs="Times New Roman" w:hint="eastAsia"/>
              <w:sz w:val="28"/>
              <w:szCs w:val="28"/>
              <w:lang w:eastAsia="ru-RU"/>
            </w:rPr>
            <m:t>м</m:t>
          </m:r>
          <m:r>
            <w:rPr>
              <w:rFonts w:ascii="Cambria Math" w:eastAsia="Times New Roman" w:hAnsi="Cambria Math" w:cs="Times New Roman"/>
              <w:sz w:val="28"/>
              <w:szCs w:val="28"/>
              <w:lang w:eastAsia="ru-RU"/>
            </w:rPr>
            <m:t>.</m:t>
          </m:r>
        </m:oMath>
      </m:oMathPara>
    </w:p>
    <w:p w14:paraId="2A5E191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10. Если при определении категорий В2 или В3 количество пожарной нагрузки </w:t>
      </w:r>
      <w:r w:rsidRPr="004806D3">
        <w:rPr>
          <w:rFonts w:ascii="Times New Roman" w:eastAsia="Times New Roman" w:hAnsi="Times New Roman" w:cs="Times New Roman"/>
          <w:i/>
          <w:sz w:val="28"/>
          <w:szCs w:val="28"/>
          <w:lang w:eastAsia="ru-RU"/>
        </w:rPr>
        <w:t>Q</w:t>
      </w:r>
      <w:r w:rsidRPr="004806D3">
        <w:rPr>
          <w:rFonts w:ascii="Times New Roman" w:eastAsia="Times New Roman" w:hAnsi="Times New Roman" w:cs="Times New Roman"/>
          <w:sz w:val="28"/>
          <w:szCs w:val="28"/>
          <w:lang w:eastAsia="ru-RU"/>
        </w:rPr>
        <w:t xml:space="preserve"> отвечает неравенству</w:t>
      </w:r>
    </w:p>
    <w:p w14:paraId="76F43E78" w14:textId="77777777" w:rsidR="004806D3" w:rsidRPr="004806D3" w:rsidRDefault="004806D3" w:rsidP="004806D3">
      <w:pPr>
        <w:widowControl w:val="0"/>
        <w:autoSpaceDE w:val="0"/>
        <w:autoSpaceDN w:val="0"/>
        <w:adjustRightInd w:val="0"/>
        <w:spacing w:after="0" w:line="360" w:lineRule="auto"/>
        <w:ind w:firstLine="540"/>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Q≥0,64gH</m:t>
        </m:r>
      </m:oMath>
      <w:r w:rsidRPr="004806D3">
        <w:rPr>
          <w:rFonts w:ascii="Times New Roman" w:eastAsia="Times New Roman" w:hAnsi="Times New Roman" w:cs="Times New Roman"/>
          <w:sz w:val="28"/>
          <w:szCs w:val="28"/>
          <w:lang w:eastAsia="ru-RU"/>
        </w:rPr>
        <w:t>,</w:t>
      </w:r>
    </w:p>
    <w:p w14:paraId="130D82A0"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то помещение будет относиться к категориям В1 или В2 соответственно.</w:t>
      </w:r>
    </w:p>
    <w:p w14:paraId="0858DF8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Здесь </w:t>
      </w:r>
      <m:oMath>
        <m:r>
          <w:rPr>
            <w:rFonts w:ascii="Cambria Math" w:eastAsia="Times New Roman" w:hAnsi="Cambria Math" w:cs="Times New Roman"/>
            <w:sz w:val="28"/>
            <w:szCs w:val="28"/>
            <w:lang w:eastAsia="ru-RU"/>
          </w:rPr>
          <m:t>g</m:t>
        </m:r>
        <m:r>
          <m:rPr>
            <m:sty m:val="p"/>
          </m:rPr>
          <w:rPr>
            <w:rFonts w:ascii="Cambria Math" w:eastAsia="Times New Roman" w:hAnsi="Cambria Math" w:cs="Times New Roman"/>
            <w:sz w:val="28"/>
            <w:szCs w:val="28"/>
            <w:lang w:eastAsia="ru-RU"/>
          </w:rPr>
          <m:t xml:space="preserve">=2200 </m:t>
        </m:r>
        <m:r>
          <m:rPr>
            <m:sty m:val="p"/>
          </m:rPr>
          <w:rPr>
            <w:rFonts w:ascii="Cambria Math" w:eastAsia="Times New Roman" w:hAnsi="Cambria Math" w:cs="Times New Roman" w:hint="eastAsia"/>
            <w:sz w:val="28"/>
            <w:szCs w:val="28"/>
            <w:lang w:eastAsia="ru-RU"/>
          </w:rPr>
          <m:t>МДж·м</m:t>
        </m:r>
        <m:r>
          <m:rPr>
            <m:sty m:val="p"/>
          </m:rPr>
          <w:rPr>
            <w:rFonts w:ascii="Cambria Math" w:eastAsia="Times New Roman" w:hAnsi="Cambria Math" w:cs="Times New Roman"/>
            <w:sz w:val="28"/>
            <w:szCs w:val="28"/>
            <w:lang w:eastAsia="ru-RU"/>
          </w:rPr>
          <m:t xml:space="preserve"> </m:t>
        </m:r>
        <m:r>
          <m:rPr>
            <m:sty m:val="p"/>
          </m:rPr>
          <w:rPr>
            <w:rFonts w:ascii="Cambria Math" w:eastAsia="Times New Roman" w:hAnsi="Cambria Math" w:cs="Times New Roman" w:hint="eastAsia"/>
            <w:sz w:val="28"/>
            <w:szCs w:val="28"/>
            <w:lang w:eastAsia="ru-RU"/>
          </w:rPr>
          <m:t>при</m:t>
        </m:r>
        <m:r>
          <m:rPr>
            <m:sty m:val="p"/>
          </m:rPr>
          <w:rPr>
            <w:rFonts w:ascii="Cambria Math" w:eastAsia="Times New Roman" w:hAnsi="Cambria Math" w:cs="Times New Roman"/>
            <w:sz w:val="28"/>
            <w:szCs w:val="28"/>
            <w:lang w:eastAsia="ru-RU"/>
          </w:rPr>
          <m:t xml:space="preserve"> 1401≤g≤2200</m:t>
        </m:r>
      </m:oMath>
      <w:r w:rsidRPr="004806D3">
        <w:rPr>
          <w:rFonts w:ascii="Times New Roman" w:eastAsia="Times New Roman" w:hAnsi="Times New Roman" w:cs="Times New Roman"/>
          <w:sz w:val="28"/>
          <w:szCs w:val="28"/>
          <w:lang w:eastAsia="ru-RU"/>
        </w:rPr>
        <w:t xml:space="preserve"> (МДж·м); </w:t>
      </w:r>
      <m:oMath>
        <m:r>
          <m:rPr>
            <m:sty m:val="p"/>
          </m:rPr>
          <w:rPr>
            <w:rFonts w:ascii="Cambria Math" w:eastAsia="Times New Roman" w:hAnsi="Cambria Math" w:cs="Times New Roman"/>
            <w:sz w:val="28"/>
            <w:szCs w:val="28"/>
            <w:lang w:eastAsia="ru-RU"/>
          </w:rPr>
          <m:t xml:space="preserve">g=1400 </m:t>
        </m:r>
        <m:r>
          <m:rPr>
            <m:sty m:val="p"/>
          </m:rPr>
          <w:rPr>
            <w:rFonts w:ascii="Cambria Math" w:eastAsia="Times New Roman" w:hAnsi="Cambria Math" w:cs="Times New Roman" w:hint="eastAsia"/>
            <w:sz w:val="28"/>
            <w:szCs w:val="28"/>
            <w:lang w:eastAsia="ru-RU"/>
          </w:rPr>
          <m:t>МДж·м</m:t>
        </m:r>
        <m:r>
          <m:rPr>
            <m:sty m:val="p"/>
          </m:rPr>
          <w:rPr>
            <w:rFonts w:ascii="Cambria Math" w:eastAsia="Times New Roman" w:hAnsi="Cambria Math" w:cs="Times New Roman"/>
            <w:sz w:val="28"/>
            <w:szCs w:val="28"/>
            <w:lang w:eastAsia="ru-RU"/>
          </w:rPr>
          <m:t xml:space="preserve"> </m:t>
        </m:r>
        <m:r>
          <m:rPr>
            <m:sty m:val="p"/>
          </m:rPr>
          <w:rPr>
            <w:rFonts w:ascii="Cambria Math" w:eastAsia="Times New Roman" w:hAnsi="Cambria Math" w:cs="Times New Roman" w:hint="eastAsia"/>
            <w:sz w:val="28"/>
            <w:szCs w:val="28"/>
            <w:lang w:eastAsia="ru-RU"/>
          </w:rPr>
          <m:t>при</m:t>
        </m:r>
        <m:r>
          <m:rPr>
            <m:sty m:val="p"/>
          </m:rPr>
          <w:rPr>
            <w:rFonts w:ascii="Cambria Math" w:eastAsia="Times New Roman" w:hAnsi="Cambria Math" w:cs="Times New Roman"/>
            <w:sz w:val="28"/>
            <w:szCs w:val="28"/>
            <w:lang w:eastAsia="ru-RU"/>
          </w:rPr>
          <m:t xml:space="preserve"> 181≤g≤1400</m:t>
        </m:r>
      </m:oMath>
      <w:r w:rsidRPr="004806D3">
        <w:rPr>
          <w:rFonts w:ascii="Times New Roman" w:eastAsia="Times New Roman" w:hAnsi="Times New Roman" w:cs="Times New Roman"/>
          <w:sz w:val="28"/>
          <w:szCs w:val="28"/>
          <w:lang w:eastAsia="ru-RU"/>
        </w:rPr>
        <w:t xml:space="preserve"> (МДж·м)</w:t>
      </w:r>
    </w:p>
    <w:p w14:paraId="54835E9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Значения </w:t>
      </w:r>
      <w:r w:rsidRPr="004806D3">
        <w:rPr>
          <w:rFonts w:ascii="Times New Roman" w:eastAsia="Times New Roman" w:hAnsi="Times New Roman" w:cs="Times New Roman"/>
          <w:i/>
          <w:sz w:val="28"/>
          <w:szCs w:val="28"/>
          <w:lang w:eastAsia="ru-RU"/>
        </w:rPr>
        <w:t>q</w:t>
      </w:r>
      <w:r w:rsidRPr="004806D3">
        <w:rPr>
          <w:rFonts w:ascii="Times New Roman" w:eastAsia="Times New Roman" w:hAnsi="Times New Roman" w:cs="Times New Roman"/>
          <w:sz w:val="28"/>
          <w:szCs w:val="28"/>
          <w:lang w:eastAsia="ru-RU"/>
        </w:rPr>
        <w:t xml:space="preserve"> для некоторых материалов пожарной нагрузки приведены в табл. 3.4.</w:t>
      </w:r>
    </w:p>
    <w:p w14:paraId="4ED06A98" w14:textId="77777777" w:rsidR="004806D3" w:rsidRPr="004806D3" w:rsidRDefault="004806D3" w:rsidP="004806D3">
      <w:pPr>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3.2</w:t>
      </w:r>
    </w:p>
    <w:p w14:paraId="2C963BB6"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sz w:val="28"/>
          <w:szCs w:val="28"/>
          <w:lang w:eastAsia="ru-RU"/>
        </w:rPr>
        <w:t>Выбор варианта задания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1741"/>
        <w:gridCol w:w="2824"/>
        <w:gridCol w:w="1218"/>
        <w:gridCol w:w="1087"/>
        <w:gridCol w:w="1138"/>
      </w:tblGrid>
      <w:tr w:rsidR="004806D3" w:rsidRPr="004806D3" w14:paraId="3CB7EA56" w14:textId="77777777" w:rsidTr="005E4E9B">
        <w:tc>
          <w:tcPr>
            <w:tcW w:w="1335" w:type="dxa"/>
          </w:tcPr>
          <w:p w14:paraId="1A7D7D93"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1741" w:type="dxa"/>
          </w:tcPr>
          <w:p w14:paraId="5B473CA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Первая буква фамилии студента</w:t>
            </w:r>
          </w:p>
        </w:tc>
        <w:tc>
          <w:tcPr>
            <w:tcW w:w="2824" w:type="dxa"/>
          </w:tcPr>
          <w:p w14:paraId="56EFB59A"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Вещества</w:t>
            </w:r>
          </w:p>
        </w:tc>
        <w:tc>
          <w:tcPr>
            <w:tcW w:w="1218" w:type="dxa"/>
          </w:tcPr>
          <w:p w14:paraId="4516BF5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Масса, кг</w:t>
            </w:r>
          </w:p>
        </w:tc>
        <w:tc>
          <w:tcPr>
            <w:tcW w:w="1087" w:type="dxa"/>
          </w:tcPr>
          <w:p w14:paraId="14B76A1D"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S, м</w:t>
            </w:r>
            <w:r w:rsidRPr="004806D3">
              <w:rPr>
                <w:rFonts w:ascii="Times New Roman" w:eastAsia="Times New Roman" w:hAnsi="Times New Roman" w:cs="Times New Roman"/>
                <w:b/>
                <w:sz w:val="24"/>
                <w:szCs w:val="24"/>
                <w:vertAlign w:val="superscript"/>
                <w:lang w:eastAsia="ru-RU"/>
              </w:rPr>
              <w:t>2</w:t>
            </w:r>
          </w:p>
        </w:tc>
        <w:tc>
          <w:tcPr>
            <w:tcW w:w="1138" w:type="dxa"/>
          </w:tcPr>
          <w:p w14:paraId="5B6E9787"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H, м</w:t>
            </w:r>
          </w:p>
        </w:tc>
      </w:tr>
      <w:tr w:rsidR="004806D3" w:rsidRPr="004806D3" w14:paraId="33B617F7" w14:textId="77777777" w:rsidTr="005E4E9B">
        <w:tc>
          <w:tcPr>
            <w:tcW w:w="1335" w:type="dxa"/>
          </w:tcPr>
          <w:p w14:paraId="76A5CC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1741" w:type="dxa"/>
          </w:tcPr>
          <w:p w14:paraId="519D23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2824" w:type="dxa"/>
          </w:tcPr>
          <w:p w14:paraId="14644C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Алюминиевый порошок Буроугольная пыль </w:t>
            </w:r>
          </w:p>
          <w:p w14:paraId="66C7B2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Полиэтилен </w:t>
            </w:r>
          </w:p>
          <w:p w14:paraId="1622140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Оргстекло </w:t>
            </w:r>
          </w:p>
          <w:p w14:paraId="3467DA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Спирт</w:t>
            </w:r>
          </w:p>
        </w:tc>
        <w:tc>
          <w:tcPr>
            <w:tcW w:w="1218" w:type="dxa"/>
          </w:tcPr>
          <w:p w14:paraId="0F26740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80</w:t>
            </w:r>
          </w:p>
          <w:p w14:paraId="513D27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p w14:paraId="321E4B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p w14:paraId="4F3027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055509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25</w:t>
            </w:r>
          </w:p>
        </w:tc>
        <w:tc>
          <w:tcPr>
            <w:tcW w:w="1087" w:type="dxa"/>
            <w:vAlign w:val="center"/>
          </w:tcPr>
          <w:p w14:paraId="2A53F6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100</w:t>
            </w:r>
          </w:p>
        </w:tc>
        <w:tc>
          <w:tcPr>
            <w:tcW w:w="1138" w:type="dxa"/>
            <w:vAlign w:val="center"/>
          </w:tcPr>
          <w:p w14:paraId="7211E6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2725C56F" w14:textId="77777777" w:rsidTr="005E4E9B">
        <w:tc>
          <w:tcPr>
            <w:tcW w:w="1335" w:type="dxa"/>
          </w:tcPr>
          <w:p w14:paraId="6BC23D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w:t>
            </w:r>
          </w:p>
        </w:tc>
        <w:tc>
          <w:tcPr>
            <w:tcW w:w="1741" w:type="dxa"/>
          </w:tcPr>
          <w:p w14:paraId="15B902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2824" w:type="dxa"/>
          </w:tcPr>
          <w:p w14:paraId="759F3AA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Антрацит </w:t>
            </w:r>
          </w:p>
          <w:p w14:paraId="789A332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Брикеты бурого угля</w:t>
            </w:r>
          </w:p>
          <w:p w14:paraId="4EA9E77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Рубероид </w:t>
            </w:r>
          </w:p>
          <w:p w14:paraId="6720A6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Бензол </w:t>
            </w:r>
          </w:p>
          <w:p w14:paraId="6A9C9AC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Ксилол</w:t>
            </w:r>
          </w:p>
        </w:tc>
        <w:tc>
          <w:tcPr>
            <w:tcW w:w="1218" w:type="dxa"/>
          </w:tcPr>
          <w:p w14:paraId="14EAAA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099E7A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1FD079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1BCEE3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6B0ABD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087" w:type="dxa"/>
            <w:vAlign w:val="center"/>
          </w:tcPr>
          <w:p w14:paraId="161CB4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w:t>
            </w:r>
          </w:p>
        </w:tc>
        <w:tc>
          <w:tcPr>
            <w:tcW w:w="1138" w:type="dxa"/>
            <w:vAlign w:val="center"/>
          </w:tcPr>
          <w:p w14:paraId="6656B3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02EB4FB9" w14:textId="77777777" w:rsidTr="005E4E9B">
        <w:tc>
          <w:tcPr>
            <w:tcW w:w="1335" w:type="dxa"/>
          </w:tcPr>
          <w:p w14:paraId="6F13EA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1741" w:type="dxa"/>
          </w:tcPr>
          <w:p w14:paraId="6A0E523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2824" w:type="dxa"/>
          </w:tcPr>
          <w:p w14:paraId="427423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Бумага </w:t>
            </w:r>
          </w:p>
          <w:p w14:paraId="7C8E4E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Плита древесноволокнистая Древесина в изделиях </w:t>
            </w:r>
          </w:p>
          <w:p w14:paraId="7A76EA0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Картон </w:t>
            </w:r>
          </w:p>
          <w:p w14:paraId="3EFD32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Керосин</w:t>
            </w:r>
          </w:p>
        </w:tc>
        <w:tc>
          <w:tcPr>
            <w:tcW w:w="1218" w:type="dxa"/>
          </w:tcPr>
          <w:p w14:paraId="1289895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4165BB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6D4E82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60DAA4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3EDAA4A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64EA75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087" w:type="dxa"/>
            <w:vAlign w:val="center"/>
          </w:tcPr>
          <w:p w14:paraId="11A5C9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tc>
        <w:tc>
          <w:tcPr>
            <w:tcW w:w="1138" w:type="dxa"/>
            <w:vAlign w:val="center"/>
          </w:tcPr>
          <w:p w14:paraId="202693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60BDE3E9" w14:textId="77777777" w:rsidTr="005E4E9B">
        <w:tc>
          <w:tcPr>
            <w:tcW w:w="1335" w:type="dxa"/>
          </w:tcPr>
          <w:p w14:paraId="185E27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1741" w:type="dxa"/>
          </w:tcPr>
          <w:p w14:paraId="6F1A60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2824" w:type="dxa"/>
          </w:tcPr>
          <w:p w14:paraId="620552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Войлок строительный Пенополистирол ПСБ-С </w:t>
            </w:r>
          </w:p>
          <w:p w14:paraId="01284F4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Резина </w:t>
            </w:r>
          </w:p>
          <w:p w14:paraId="027618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Целлофан </w:t>
            </w:r>
          </w:p>
          <w:p w14:paraId="07A5518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солярное</w:t>
            </w:r>
          </w:p>
        </w:tc>
        <w:tc>
          <w:tcPr>
            <w:tcW w:w="1218" w:type="dxa"/>
          </w:tcPr>
          <w:p w14:paraId="6C3542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523A93A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p w14:paraId="2C3EE2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p w14:paraId="0395857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p w14:paraId="1A2D92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tc>
        <w:tc>
          <w:tcPr>
            <w:tcW w:w="1087" w:type="dxa"/>
            <w:vAlign w:val="center"/>
          </w:tcPr>
          <w:p w14:paraId="6160C1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138" w:type="dxa"/>
            <w:vAlign w:val="center"/>
          </w:tcPr>
          <w:p w14:paraId="57D9FC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1665B9E2" w14:textId="77777777" w:rsidTr="005E4E9B">
        <w:tc>
          <w:tcPr>
            <w:tcW w:w="1335" w:type="dxa"/>
          </w:tcPr>
          <w:p w14:paraId="6FDD54A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741" w:type="dxa"/>
          </w:tcPr>
          <w:p w14:paraId="1905AA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2824" w:type="dxa"/>
          </w:tcPr>
          <w:p w14:paraId="0961C8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Волокно ацетатное Пенополиуретан </w:t>
            </w:r>
          </w:p>
          <w:p w14:paraId="075B48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Пенопласт ПХВ-1</w:t>
            </w:r>
          </w:p>
        </w:tc>
        <w:tc>
          <w:tcPr>
            <w:tcW w:w="1218" w:type="dxa"/>
          </w:tcPr>
          <w:p w14:paraId="540842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5BF387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54</w:t>
            </w:r>
          </w:p>
          <w:p w14:paraId="28AC79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1087" w:type="dxa"/>
            <w:vAlign w:val="center"/>
          </w:tcPr>
          <w:p w14:paraId="7BD0CE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tc>
        <w:tc>
          <w:tcPr>
            <w:tcW w:w="1138" w:type="dxa"/>
            <w:vAlign w:val="center"/>
          </w:tcPr>
          <w:p w14:paraId="1490E9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5929C673" w14:textId="77777777" w:rsidTr="005E4E9B">
        <w:tc>
          <w:tcPr>
            <w:tcW w:w="1335" w:type="dxa"/>
          </w:tcPr>
          <w:p w14:paraId="5798E23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1741" w:type="dxa"/>
          </w:tcPr>
          <w:p w14:paraId="1F2B9D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2824" w:type="dxa"/>
          </w:tcPr>
          <w:p w14:paraId="674E5C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Пенопласт ФС-7 </w:t>
            </w:r>
          </w:p>
          <w:p w14:paraId="444857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Плитка полистирольная Древесина в штабелях </w:t>
            </w:r>
          </w:p>
          <w:p w14:paraId="264A68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Целлюлоза</w:t>
            </w:r>
          </w:p>
        </w:tc>
        <w:tc>
          <w:tcPr>
            <w:tcW w:w="1218" w:type="dxa"/>
          </w:tcPr>
          <w:p w14:paraId="0F9EEC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5EE3A5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p w14:paraId="5E5864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0007C2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087" w:type="dxa"/>
            <w:vAlign w:val="center"/>
          </w:tcPr>
          <w:p w14:paraId="44CCE6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370</w:t>
            </w:r>
          </w:p>
        </w:tc>
        <w:tc>
          <w:tcPr>
            <w:tcW w:w="1138" w:type="dxa"/>
            <w:vAlign w:val="center"/>
          </w:tcPr>
          <w:p w14:paraId="03AE84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20F955E5" w14:textId="77777777" w:rsidTr="005E4E9B">
        <w:tc>
          <w:tcPr>
            <w:tcW w:w="1335" w:type="dxa"/>
          </w:tcPr>
          <w:p w14:paraId="32AF0E0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1741" w:type="dxa"/>
          </w:tcPr>
          <w:p w14:paraId="00BA241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2824" w:type="dxa"/>
          </w:tcPr>
          <w:p w14:paraId="000788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Линолеум </w:t>
            </w:r>
          </w:p>
          <w:p w14:paraId="3C1549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Смола искусственная </w:t>
            </w:r>
          </w:p>
          <w:p w14:paraId="17BFD0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Толь </w:t>
            </w:r>
          </w:p>
          <w:p w14:paraId="34ADD18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Каучук синтетический </w:t>
            </w:r>
          </w:p>
          <w:p w14:paraId="0B4D0A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Углерод</w:t>
            </w:r>
          </w:p>
        </w:tc>
        <w:tc>
          <w:tcPr>
            <w:tcW w:w="1218" w:type="dxa"/>
          </w:tcPr>
          <w:p w14:paraId="259404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w:t>
            </w:r>
          </w:p>
          <w:p w14:paraId="3A74035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0FB1C0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p w14:paraId="313D82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1FCE3E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087" w:type="dxa"/>
            <w:vAlign w:val="center"/>
          </w:tcPr>
          <w:p w14:paraId="465278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420</w:t>
            </w:r>
          </w:p>
        </w:tc>
        <w:tc>
          <w:tcPr>
            <w:tcW w:w="1138" w:type="dxa"/>
            <w:vAlign w:val="center"/>
          </w:tcPr>
          <w:p w14:paraId="64E785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2659792F" w14:textId="77777777" w:rsidTr="005E4E9B">
        <w:tc>
          <w:tcPr>
            <w:tcW w:w="1335" w:type="dxa"/>
          </w:tcPr>
          <w:p w14:paraId="1860F63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1741" w:type="dxa"/>
          </w:tcPr>
          <w:p w14:paraId="5AD2E6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2824" w:type="dxa"/>
          </w:tcPr>
          <w:p w14:paraId="67D688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Линолеум резиновый (релин) </w:t>
            </w:r>
          </w:p>
          <w:p w14:paraId="2C518CC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Этан </w:t>
            </w:r>
          </w:p>
          <w:p w14:paraId="4F9188D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Гексан</w:t>
            </w:r>
          </w:p>
        </w:tc>
        <w:tc>
          <w:tcPr>
            <w:tcW w:w="1218" w:type="dxa"/>
          </w:tcPr>
          <w:p w14:paraId="1D3BEAA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1EA548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45CB11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1A68DE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c>
          <w:tcPr>
            <w:tcW w:w="1087" w:type="dxa"/>
            <w:vAlign w:val="center"/>
          </w:tcPr>
          <w:p w14:paraId="442486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138" w:type="dxa"/>
            <w:vAlign w:val="center"/>
          </w:tcPr>
          <w:p w14:paraId="483EA55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57ECBFAD" w14:textId="77777777" w:rsidTr="005E4E9B">
        <w:tc>
          <w:tcPr>
            <w:tcW w:w="1335" w:type="dxa"/>
          </w:tcPr>
          <w:p w14:paraId="518AC8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1741" w:type="dxa"/>
          </w:tcPr>
          <w:p w14:paraId="543EB58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2824" w:type="dxa"/>
          </w:tcPr>
          <w:p w14:paraId="04C7DA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Спирт амиловый </w:t>
            </w:r>
          </w:p>
          <w:p w14:paraId="0223EE5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Метан </w:t>
            </w:r>
          </w:p>
          <w:p w14:paraId="377B06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218" w:type="dxa"/>
          </w:tcPr>
          <w:p w14:paraId="05B52B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p w14:paraId="124923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p w14:paraId="1AE0B2A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1087" w:type="dxa"/>
            <w:vAlign w:val="center"/>
          </w:tcPr>
          <w:p w14:paraId="3932E1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138" w:type="dxa"/>
            <w:vAlign w:val="center"/>
          </w:tcPr>
          <w:p w14:paraId="700A585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r>
      <w:tr w:rsidR="004806D3" w:rsidRPr="004806D3" w14:paraId="067FE033" w14:textId="77777777" w:rsidTr="005E4E9B">
        <w:tc>
          <w:tcPr>
            <w:tcW w:w="1335" w:type="dxa"/>
          </w:tcPr>
          <w:p w14:paraId="30822C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741" w:type="dxa"/>
          </w:tcPr>
          <w:p w14:paraId="0CE7D2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2824" w:type="dxa"/>
          </w:tcPr>
          <w:p w14:paraId="3478485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Диэтиловый эфир </w:t>
            </w:r>
          </w:p>
          <w:p w14:paraId="057C32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Изобутан </w:t>
            </w:r>
          </w:p>
          <w:p w14:paraId="08BAC1E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Пропилен</w:t>
            </w:r>
          </w:p>
        </w:tc>
        <w:tc>
          <w:tcPr>
            <w:tcW w:w="1218" w:type="dxa"/>
          </w:tcPr>
          <w:p w14:paraId="7FAEAF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p w14:paraId="6B999F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340</w:t>
            </w:r>
          </w:p>
          <w:p w14:paraId="7F8FE0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w:t>
            </w:r>
          </w:p>
        </w:tc>
        <w:tc>
          <w:tcPr>
            <w:tcW w:w="1087" w:type="dxa"/>
            <w:vAlign w:val="center"/>
          </w:tcPr>
          <w:p w14:paraId="4D9CE1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w:t>
            </w:r>
          </w:p>
        </w:tc>
        <w:tc>
          <w:tcPr>
            <w:tcW w:w="1138" w:type="dxa"/>
            <w:vAlign w:val="center"/>
          </w:tcPr>
          <w:p w14:paraId="1677A1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11,5</w:t>
            </w:r>
          </w:p>
        </w:tc>
      </w:tr>
      <w:tr w:rsidR="004806D3" w:rsidRPr="004806D3" w14:paraId="4AE86155" w14:textId="77777777" w:rsidTr="005E4E9B">
        <w:tc>
          <w:tcPr>
            <w:tcW w:w="1335" w:type="dxa"/>
          </w:tcPr>
          <w:p w14:paraId="72C8C8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1741" w:type="dxa"/>
          </w:tcPr>
          <w:p w14:paraId="1BAEF4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2824" w:type="dxa"/>
          </w:tcPr>
          <w:p w14:paraId="21E1474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Пенопласт ФФ </w:t>
            </w:r>
          </w:p>
          <w:p w14:paraId="5A77A7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Бумага фотографическая Дерматин </w:t>
            </w:r>
          </w:p>
          <w:p w14:paraId="3B4EF77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Бензин </w:t>
            </w:r>
          </w:p>
          <w:p w14:paraId="5F78F7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Материал (текстиль)</w:t>
            </w:r>
          </w:p>
        </w:tc>
        <w:tc>
          <w:tcPr>
            <w:tcW w:w="1218" w:type="dxa"/>
          </w:tcPr>
          <w:p w14:paraId="3ECB71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w:t>
            </w:r>
          </w:p>
          <w:p w14:paraId="1DCA220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6E886D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02E8B2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34241D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087" w:type="dxa"/>
            <w:vAlign w:val="center"/>
          </w:tcPr>
          <w:p w14:paraId="688EE86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w:t>
            </w:r>
          </w:p>
        </w:tc>
        <w:tc>
          <w:tcPr>
            <w:tcW w:w="1138" w:type="dxa"/>
            <w:vAlign w:val="center"/>
          </w:tcPr>
          <w:p w14:paraId="4D76355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249F077E" w14:textId="77777777" w:rsidTr="005E4E9B">
        <w:tc>
          <w:tcPr>
            <w:tcW w:w="1335" w:type="dxa"/>
          </w:tcPr>
          <w:p w14:paraId="4FEACBD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741" w:type="dxa"/>
          </w:tcPr>
          <w:p w14:paraId="7D9B39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2824" w:type="dxa"/>
          </w:tcPr>
          <w:p w14:paraId="46EA31D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Резинотехнические изделия </w:t>
            </w:r>
          </w:p>
          <w:p w14:paraId="218638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Сера </w:t>
            </w:r>
          </w:p>
          <w:p w14:paraId="3541DA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Стекло органическое </w:t>
            </w:r>
          </w:p>
          <w:p w14:paraId="3A5BA5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Толуол </w:t>
            </w:r>
          </w:p>
          <w:p w14:paraId="68DC64F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этиловый</w:t>
            </w:r>
          </w:p>
        </w:tc>
        <w:tc>
          <w:tcPr>
            <w:tcW w:w="1218" w:type="dxa"/>
          </w:tcPr>
          <w:p w14:paraId="6A1B66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83AEA5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473E17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341C47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3BF5FA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669CE35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087" w:type="dxa"/>
            <w:vAlign w:val="center"/>
          </w:tcPr>
          <w:p w14:paraId="2BC9FC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400</w:t>
            </w:r>
          </w:p>
        </w:tc>
        <w:tc>
          <w:tcPr>
            <w:tcW w:w="1138" w:type="dxa"/>
            <w:vAlign w:val="center"/>
          </w:tcPr>
          <w:p w14:paraId="7EE7FB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1D3949E7" w14:textId="77777777" w:rsidTr="005E4E9B">
        <w:tc>
          <w:tcPr>
            <w:tcW w:w="1335" w:type="dxa"/>
          </w:tcPr>
          <w:p w14:paraId="03EF31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1741" w:type="dxa"/>
          </w:tcPr>
          <w:p w14:paraId="0A4FEAE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2824" w:type="dxa"/>
          </w:tcPr>
          <w:p w14:paraId="36F415C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Каучук натуральный </w:t>
            </w:r>
          </w:p>
          <w:p w14:paraId="4CF38B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Кальций </w:t>
            </w:r>
          </w:p>
          <w:p w14:paraId="364A908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Хлопок </w:t>
            </w:r>
          </w:p>
          <w:p w14:paraId="659872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Целлулоид </w:t>
            </w:r>
          </w:p>
          <w:p w14:paraId="246F52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Толуол</w:t>
            </w:r>
          </w:p>
        </w:tc>
        <w:tc>
          <w:tcPr>
            <w:tcW w:w="1218" w:type="dxa"/>
          </w:tcPr>
          <w:p w14:paraId="5DB648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60</w:t>
            </w:r>
          </w:p>
          <w:p w14:paraId="35144DC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64</w:t>
            </w:r>
          </w:p>
          <w:p w14:paraId="66F8623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150</w:t>
            </w:r>
          </w:p>
          <w:p w14:paraId="61DCEE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p w14:paraId="73B6EE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087" w:type="dxa"/>
            <w:vAlign w:val="center"/>
          </w:tcPr>
          <w:p w14:paraId="4BDD40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190</w:t>
            </w:r>
          </w:p>
        </w:tc>
        <w:tc>
          <w:tcPr>
            <w:tcW w:w="1138" w:type="dxa"/>
            <w:vAlign w:val="center"/>
          </w:tcPr>
          <w:p w14:paraId="01F489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5A9053AA" w14:textId="77777777" w:rsidTr="005E4E9B">
        <w:tc>
          <w:tcPr>
            <w:tcW w:w="1335" w:type="dxa"/>
          </w:tcPr>
          <w:p w14:paraId="39D4E8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14</w:t>
            </w:r>
          </w:p>
        </w:tc>
        <w:tc>
          <w:tcPr>
            <w:tcW w:w="1741" w:type="dxa"/>
          </w:tcPr>
          <w:p w14:paraId="37E96A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2824" w:type="dxa"/>
          </w:tcPr>
          <w:p w14:paraId="109705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Нефть </w:t>
            </w:r>
          </w:p>
          <w:p w14:paraId="0CA8211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Спирт 90-процентный </w:t>
            </w:r>
          </w:p>
          <w:p w14:paraId="2909BF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Ацетон </w:t>
            </w:r>
          </w:p>
          <w:p w14:paraId="760C22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Бутан</w:t>
            </w:r>
          </w:p>
        </w:tc>
        <w:tc>
          <w:tcPr>
            <w:tcW w:w="1218" w:type="dxa"/>
          </w:tcPr>
          <w:p w14:paraId="4A86E9C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34C2D5A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318B2C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4329AE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087" w:type="dxa"/>
            <w:vAlign w:val="center"/>
          </w:tcPr>
          <w:p w14:paraId="312213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tc>
        <w:tc>
          <w:tcPr>
            <w:tcW w:w="1138" w:type="dxa"/>
            <w:vAlign w:val="center"/>
          </w:tcPr>
          <w:p w14:paraId="0343C9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42EE1889" w14:textId="77777777" w:rsidTr="005E4E9B">
        <w:tc>
          <w:tcPr>
            <w:tcW w:w="1335" w:type="dxa"/>
          </w:tcPr>
          <w:p w14:paraId="6DE6960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741" w:type="dxa"/>
          </w:tcPr>
          <w:p w14:paraId="421638E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2824" w:type="dxa"/>
          </w:tcPr>
          <w:p w14:paraId="6992A0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Бензол моторный из дегтя каменноугольного </w:t>
            </w:r>
          </w:p>
          <w:p w14:paraId="391EAF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Толуол</w:t>
            </w:r>
          </w:p>
        </w:tc>
        <w:tc>
          <w:tcPr>
            <w:tcW w:w="1218" w:type="dxa"/>
          </w:tcPr>
          <w:p w14:paraId="693075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03240EE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195C1D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087" w:type="dxa"/>
            <w:vAlign w:val="center"/>
          </w:tcPr>
          <w:p w14:paraId="7DDF5F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w:t>
            </w:r>
          </w:p>
        </w:tc>
        <w:tc>
          <w:tcPr>
            <w:tcW w:w="1138" w:type="dxa"/>
            <w:vAlign w:val="center"/>
          </w:tcPr>
          <w:p w14:paraId="7D51B73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r>
      <w:tr w:rsidR="004806D3" w:rsidRPr="004806D3" w14:paraId="131421BA" w14:textId="77777777" w:rsidTr="005E4E9B">
        <w:tc>
          <w:tcPr>
            <w:tcW w:w="1335" w:type="dxa"/>
          </w:tcPr>
          <w:p w14:paraId="4330271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1741" w:type="dxa"/>
          </w:tcPr>
          <w:p w14:paraId="2958B0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2824" w:type="dxa"/>
          </w:tcPr>
          <w:p w14:paraId="4A6748A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Спирт метиловый </w:t>
            </w:r>
          </w:p>
          <w:p w14:paraId="775C00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Водород </w:t>
            </w:r>
          </w:p>
          <w:p w14:paraId="1F7E697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воздушный</w:t>
            </w:r>
          </w:p>
        </w:tc>
        <w:tc>
          <w:tcPr>
            <w:tcW w:w="1218" w:type="dxa"/>
          </w:tcPr>
          <w:p w14:paraId="4FA145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p w14:paraId="78FA44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34156B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c>
          <w:tcPr>
            <w:tcW w:w="1087" w:type="dxa"/>
            <w:vAlign w:val="center"/>
          </w:tcPr>
          <w:p w14:paraId="34C063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380</w:t>
            </w:r>
          </w:p>
        </w:tc>
        <w:tc>
          <w:tcPr>
            <w:tcW w:w="1138" w:type="dxa"/>
            <w:vAlign w:val="center"/>
          </w:tcPr>
          <w:p w14:paraId="53B2F2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r>
      <w:tr w:rsidR="004806D3" w:rsidRPr="004806D3" w14:paraId="568B5B70" w14:textId="77777777" w:rsidTr="005E4E9B">
        <w:tc>
          <w:tcPr>
            <w:tcW w:w="1335" w:type="dxa"/>
          </w:tcPr>
          <w:p w14:paraId="065E985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1741" w:type="dxa"/>
          </w:tcPr>
          <w:p w14:paraId="7607FFA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2824" w:type="dxa"/>
          </w:tcPr>
          <w:p w14:paraId="2BE86C2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газовое</w:t>
            </w:r>
          </w:p>
          <w:p w14:paraId="0E8A325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Спирт пропиловый </w:t>
            </w:r>
          </w:p>
          <w:p w14:paraId="66BA1E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Гептан</w:t>
            </w:r>
          </w:p>
        </w:tc>
        <w:tc>
          <w:tcPr>
            <w:tcW w:w="1218" w:type="dxa"/>
          </w:tcPr>
          <w:p w14:paraId="0D2F22B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55</w:t>
            </w:r>
          </w:p>
          <w:p w14:paraId="64542A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p w14:paraId="0BF1AC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087" w:type="dxa"/>
            <w:vAlign w:val="center"/>
          </w:tcPr>
          <w:p w14:paraId="51811F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360</w:t>
            </w:r>
          </w:p>
        </w:tc>
        <w:tc>
          <w:tcPr>
            <w:tcW w:w="1138" w:type="dxa"/>
            <w:vAlign w:val="center"/>
          </w:tcPr>
          <w:p w14:paraId="61A373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356DDA52" w14:textId="77777777" w:rsidTr="005E4E9B">
        <w:tc>
          <w:tcPr>
            <w:tcW w:w="1335" w:type="dxa"/>
          </w:tcPr>
          <w:p w14:paraId="3B3FCB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1741" w:type="dxa"/>
          </w:tcPr>
          <w:p w14:paraId="19672D3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2824" w:type="dxa"/>
          </w:tcPr>
          <w:p w14:paraId="263EE54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Фенол </w:t>
            </w:r>
          </w:p>
          <w:p w14:paraId="55EDF0F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Этилен </w:t>
            </w:r>
          </w:p>
          <w:p w14:paraId="2442F5D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Ацетилен</w:t>
            </w:r>
          </w:p>
        </w:tc>
        <w:tc>
          <w:tcPr>
            <w:tcW w:w="1218" w:type="dxa"/>
          </w:tcPr>
          <w:p w14:paraId="37DE5AC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p w14:paraId="684E43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p w14:paraId="1D82C4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tc>
        <w:tc>
          <w:tcPr>
            <w:tcW w:w="1087" w:type="dxa"/>
            <w:vAlign w:val="center"/>
          </w:tcPr>
          <w:p w14:paraId="3CA71C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w:t>
            </w:r>
          </w:p>
        </w:tc>
        <w:tc>
          <w:tcPr>
            <w:tcW w:w="1138" w:type="dxa"/>
            <w:vAlign w:val="center"/>
          </w:tcPr>
          <w:p w14:paraId="7207EF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62BD55E4" w14:textId="77777777" w:rsidTr="005E4E9B">
        <w:tc>
          <w:tcPr>
            <w:tcW w:w="1335" w:type="dxa"/>
          </w:tcPr>
          <w:p w14:paraId="525D561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1741" w:type="dxa"/>
          </w:tcPr>
          <w:p w14:paraId="61BC12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2824" w:type="dxa"/>
          </w:tcPr>
          <w:p w14:paraId="071A20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Топливо дизельное жидкое </w:t>
            </w:r>
          </w:p>
          <w:p w14:paraId="106290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Изобутилен </w:t>
            </w:r>
          </w:p>
          <w:p w14:paraId="30600A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p>
        </w:tc>
        <w:tc>
          <w:tcPr>
            <w:tcW w:w="1218" w:type="dxa"/>
          </w:tcPr>
          <w:p w14:paraId="6F7A08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7A4B5E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p w14:paraId="44E2F0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5126B9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087" w:type="dxa"/>
            <w:vAlign w:val="center"/>
          </w:tcPr>
          <w:p w14:paraId="55A0F1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138" w:type="dxa"/>
            <w:vAlign w:val="center"/>
          </w:tcPr>
          <w:p w14:paraId="1A4BA31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5094B385" w14:textId="77777777" w:rsidTr="005E4E9B">
        <w:tc>
          <w:tcPr>
            <w:tcW w:w="1335" w:type="dxa"/>
          </w:tcPr>
          <w:p w14:paraId="1494FB2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741" w:type="dxa"/>
          </w:tcPr>
          <w:p w14:paraId="32749DA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w:t>
            </w:r>
          </w:p>
        </w:tc>
        <w:tc>
          <w:tcPr>
            <w:tcW w:w="2824" w:type="dxa"/>
          </w:tcPr>
          <w:p w14:paraId="3ED1D5C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Крахмал </w:t>
            </w:r>
          </w:p>
          <w:p w14:paraId="13023A2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Шерсть </w:t>
            </w:r>
          </w:p>
          <w:p w14:paraId="577D0F3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Бензин легкий </w:t>
            </w:r>
          </w:p>
          <w:p w14:paraId="73BD2A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Мазут</w:t>
            </w:r>
          </w:p>
        </w:tc>
        <w:tc>
          <w:tcPr>
            <w:tcW w:w="1218" w:type="dxa"/>
          </w:tcPr>
          <w:p w14:paraId="3B12D24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5C19A6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5F101C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08333D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tc>
        <w:tc>
          <w:tcPr>
            <w:tcW w:w="1087" w:type="dxa"/>
            <w:vAlign w:val="center"/>
          </w:tcPr>
          <w:p w14:paraId="30CF97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w:t>
            </w:r>
          </w:p>
        </w:tc>
        <w:tc>
          <w:tcPr>
            <w:tcW w:w="1138" w:type="dxa"/>
            <w:vAlign w:val="center"/>
          </w:tcPr>
          <w:p w14:paraId="26FCF0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37DA7245" w14:textId="77777777" w:rsidTr="005E4E9B">
        <w:tc>
          <w:tcPr>
            <w:tcW w:w="1335" w:type="dxa"/>
          </w:tcPr>
          <w:p w14:paraId="73B7E2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1741" w:type="dxa"/>
          </w:tcPr>
          <w:p w14:paraId="7078A1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w:t>
            </w:r>
          </w:p>
        </w:tc>
        <w:tc>
          <w:tcPr>
            <w:tcW w:w="2824" w:type="dxa"/>
          </w:tcPr>
          <w:p w14:paraId="5EE573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Войлок строительный</w:t>
            </w:r>
          </w:p>
          <w:p w14:paraId="237C5BC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Волокно ацетатное</w:t>
            </w:r>
          </w:p>
          <w:p w14:paraId="74D9736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Дерматин</w:t>
            </w:r>
          </w:p>
        </w:tc>
        <w:tc>
          <w:tcPr>
            <w:tcW w:w="1218" w:type="dxa"/>
          </w:tcPr>
          <w:p w14:paraId="552DF4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5F14BB4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3961811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tc>
        <w:tc>
          <w:tcPr>
            <w:tcW w:w="1087" w:type="dxa"/>
            <w:vAlign w:val="center"/>
          </w:tcPr>
          <w:p w14:paraId="6CA211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tc>
        <w:tc>
          <w:tcPr>
            <w:tcW w:w="1138" w:type="dxa"/>
            <w:vAlign w:val="center"/>
          </w:tcPr>
          <w:p w14:paraId="207B5E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4E01B902" w14:textId="77777777" w:rsidTr="005E4E9B">
        <w:tc>
          <w:tcPr>
            <w:tcW w:w="1335" w:type="dxa"/>
          </w:tcPr>
          <w:p w14:paraId="525E98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1741" w:type="dxa"/>
          </w:tcPr>
          <w:p w14:paraId="120AAC3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w:t>
            </w:r>
          </w:p>
        </w:tc>
        <w:tc>
          <w:tcPr>
            <w:tcW w:w="2824" w:type="dxa"/>
          </w:tcPr>
          <w:p w14:paraId="3E7DCE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Каучук синтетический</w:t>
            </w:r>
          </w:p>
          <w:p w14:paraId="7B6D2B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Кокс газовый</w:t>
            </w:r>
          </w:p>
          <w:p w14:paraId="26285A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w:t>
            </w:r>
          </w:p>
        </w:tc>
        <w:tc>
          <w:tcPr>
            <w:tcW w:w="1218" w:type="dxa"/>
          </w:tcPr>
          <w:p w14:paraId="75351E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11CDA3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190803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tc>
        <w:tc>
          <w:tcPr>
            <w:tcW w:w="1087" w:type="dxa"/>
            <w:vAlign w:val="center"/>
          </w:tcPr>
          <w:p w14:paraId="638AB1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tc>
        <w:tc>
          <w:tcPr>
            <w:tcW w:w="1138" w:type="dxa"/>
            <w:vAlign w:val="center"/>
          </w:tcPr>
          <w:p w14:paraId="5ABADE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5667E072" w14:textId="77777777" w:rsidTr="005E4E9B">
        <w:tc>
          <w:tcPr>
            <w:tcW w:w="1335" w:type="dxa"/>
          </w:tcPr>
          <w:p w14:paraId="3323627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1741" w:type="dxa"/>
          </w:tcPr>
          <w:p w14:paraId="6F850F7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w:t>
            </w:r>
          </w:p>
        </w:tc>
        <w:tc>
          <w:tcPr>
            <w:tcW w:w="2824" w:type="dxa"/>
          </w:tcPr>
          <w:p w14:paraId="5EAE8C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Зерно</w:t>
            </w:r>
          </w:p>
          <w:p w14:paraId="6957202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Каменный уголь</w:t>
            </w:r>
          </w:p>
          <w:p w14:paraId="4E79AC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льняное</w:t>
            </w:r>
          </w:p>
          <w:p w14:paraId="2CEAAB8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Мазут</w:t>
            </w:r>
          </w:p>
        </w:tc>
        <w:tc>
          <w:tcPr>
            <w:tcW w:w="1218" w:type="dxa"/>
          </w:tcPr>
          <w:p w14:paraId="41C327D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76DB6B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5ABB8A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65</w:t>
            </w:r>
          </w:p>
          <w:p w14:paraId="67CD5E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087" w:type="dxa"/>
            <w:vAlign w:val="center"/>
          </w:tcPr>
          <w:p w14:paraId="4CAA25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310</w:t>
            </w:r>
          </w:p>
        </w:tc>
        <w:tc>
          <w:tcPr>
            <w:tcW w:w="1138" w:type="dxa"/>
            <w:vAlign w:val="center"/>
          </w:tcPr>
          <w:p w14:paraId="3678E1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4C81D75B" w14:textId="77777777" w:rsidTr="005E4E9B">
        <w:tc>
          <w:tcPr>
            <w:tcW w:w="1335" w:type="dxa"/>
          </w:tcPr>
          <w:p w14:paraId="6A1A6C5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1741" w:type="dxa"/>
          </w:tcPr>
          <w:p w14:paraId="12BA901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w:t>
            </w:r>
          </w:p>
        </w:tc>
        <w:tc>
          <w:tcPr>
            <w:tcW w:w="2824" w:type="dxa"/>
          </w:tcPr>
          <w:p w14:paraId="1A37417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Кальций</w:t>
            </w:r>
          </w:p>
          <w:p w14:paraId="54D81E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Магний</w:t>
            </w:r>
          </w:p>
          <w:p w14:paraId="021894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воздушный</w:t>
            </w:r>
          </w:p>
          <w:p w14:paraId="041677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Ацетон</w:t>
            </w:r>
          </w:p>
        </w:tc>
        <w:tc>
          <w:tcPr>
            <w:tcW w:w="1218" w:type="dxa"/>
          </w:tcPr>
          <w:p w14:paraId="6D01D1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p w14:paraId="79CFE9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p w14:paraId="384CDA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775C83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tc>
        <w:tc>
          <w:tcPr>
            <w:tcW w:w="1087" w:type="dxa"/>
            <w:vAlign w:val="center"/>
          </w:tcPr>
          <w:p w14:paraId="331CEC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400</w:t>
            </w:r>
          </w:p>
        </w:tc>
        <w:tc>
          <w:tcPr>
            <w:tcW w:w="1138" w:type="dxa"/>
            <w:vAlign w:val="center"/>
          </w:tcPr>
          <w:p w14:paraId="779C915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75DF0DE1" w14:textId="77777777" w:rsidTr="005E4E9B">
        <w:tc>
          <w:tcPr>
            <w:tcW w:w="1335" w:type="dxa"/>
          </w:tcPr>
          <w:p w14:paraId="2C2FA2F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1741" w:type="dxa"/>
          </w:tcPr>
          <w:p w14:paraId="3A8C91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w:t>
            </w:r>
          </w:p>
        </w:tc>
        <w:tc>
          <w:tcPr>
            <w:tcW w:w="2824" w:type="dxa"/>
          </w:tcPr>
          <w:p w14:paraId="3DA6D64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Брикеты яичного порошка</w:t>
            </w:r>
          </w:p>
          <w:p w14:paraId="4477411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w:t>
            </w:r>
          </w:p>
          <w:p w14:paraId="2E095E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 разрыхленная</w:t>
            </w:r>
          </w:p>
          <w:p w14:paraId="386B2B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w:t>
            </w:r>
          </w:p>
        </w:tc>
        <w:tc>
          <w:tcPr>
            <w:tcW w:w="1218" w:type="dxa"/>
          </w:tcPr>
          <w:p w14:paraId="0260D4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57C795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1ECE36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68005D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7109D7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087" w:type="dxa"/>
            <w:vAlign w:val="center"/>
          </w:tcPr>
          <w:p w14:paraId="219878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205</w:t>
            </w:r>
          </w:p>
        </w:tc>
        <w:tc>
          <w:tcPr>
            <w:tcW w:w="1138" w:type="dxa"/>
            <w:vAlign w:val="center"/>
          </w:tcPr>
          <w:p w14:paraId="71661F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r>
      <w:tr w:rsidR="004806D3" w:rsidRPr="004806D3" w14:paraId="243E6268" w14:textId="77777777" w:rsidTr="005E4E9B">
        <w:tc>
          <w:tcPr>
            <w:tcW w:w="1335" w:type="dxa"/>
          </w:tcPr>
          <w:p w14:paraId="09246E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1741" w:type="dxa"/>
          </w:tcPr>
          <w:p w14:paraId="55A623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w:t>
            </w:r>
          </w:p>
        </w:tc>
        <w:tc>
          <w:tcPr>
            <w:tcW w:w="2824" w:type="dxa"/>
          </w:tcPr>
          <w:p w14:paraId="61BE22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Зерно</w:t>
            </w:r>
          </w:p>
          <w:p w14:paraId="564DDA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Крахмал</w:t>
            </w:r>
          </w:p>
          <w:p w14:paraId="03D381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 легкий</w:t>
            </w:r>
          </w:p>
          <w:p w14:paraId="6416EED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 средний</w:t>
            </w:r>
          </w:p>
        </w:tc>
        <w:tc>
          <w:tcPr>
            <w:tcW w:w="1218" w:type="dxa"/>
          </w:tcPr>
          <w:p w14:paraId="5ED61D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57283F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3E0980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0D87B7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087" w:type="dxa"/>
            <w:vAlign w:val="center"/>
          </w:tcPr>
          <w:p w14:paraId="2A85A8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320</w:t>
            </w:r>
          </w:p>
        </w:tc>
        <w:tc>
          <w:tcPr>
            <w:tcW w:w="1138" w:type="dxa"/>
            <w:vAlign w:val="center"/>
          </w:tcPr>
          <w:p w14:paraId="64AEE2C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5318887D" w14:textId="77777777" w:rsidTr="005E4E9B">
        <w:tc>
          <w:tcPr>
            <w:tcW w:w="1335" w:type="dxa"/>
          </w:tcPr>
          <w:p w14:paraId="0851E42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1741" w:type="dxa"/>
          </w:tcPr>
          <w:p w14:paraId="48AAAB1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Щ</w:t>
            </w:r>
          </w:p>
        </w:tc>
        <w:tc>
          <w:tcPr>
            <w:tcW w:w="2824" w:type="dxa"/>
          </w:tcPr>
          <w:p w14:paraId="5672AC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Пропилен</w:t>
            </w:r>
          </w:p>
          <w:p w14:paraId="084BFE5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Этилен</w:t>
            </w:r>
          </w:p>
          <w:p w14:paraId="66687E0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Топливо дизельное жидкое</w:t>
            </w:r>
          </w:p>
          <w:p w14:paraId="51B6F3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метиловый</w:t>
            </w:r>
          </w:p>
          <w:p w14:paraId="72BADB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Рубероид</w:t>
            </w:r>
          </w:p>
        </w:tc>
        <w:tc>
          <w:tcPr>
            <w:tcW w:w="1218" w:type="dxa"/>
          </w:tcPr>
          <w:p w14:paraId="05854AE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45</w:t>
            </w:r>
          </w:p>
          <w:p w14:paraId="659726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65</w:t>
            </w:r>
          </w:p>
          <w:p w14:paraId="72AD11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48952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p w14:paraId="534141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098513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087" w:type="dxa"/>
            <w:vAlign w:val="center"/>
          </w:tcPr>
          <w:p w14:paraId="514F0B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150</w:t>
            </w:r>
          </w:p>
        </w:tc>
        <w:tc>
          <w:tcPr>
            <w:tcW w:w="1138" w:type="dxa"/>
            <w:vAlign w:val="center"/>
          </w:tcPr>
          <w:p w14:paraId="6073BC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6E878140" w14:textId="77777777" w:rsidTr="005E4E9B">
        <w:tc>
          <w:tcPr>
            <w:tcW w:w="1335" w:type="dxa"/>
          </w:tcPr>
          <w:p w14:paraId="6F3903F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28</w:t>
            </w:r>
          </w:p>
        </w:tc>
        <w:tc>
          <w:tcPr>
            <w:tcW w:w="1741" w:type="dxa"/>
          </w:tcPr>
          <w:p w14:paraId="795B06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Ы</w:t>
            </w:r>
          </w:p>
        </w:tc>
        <w:tc>
          <w:tcPr>
            <w:tcW w:w="2824" w:type="dxa"/>
          </w:tcPr>
          <w:p w14:paraId="340CDE4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Плита древесноволокнистая</w:t>
            </w:r>
          </w:p>
          <w:p w14:paraId="6CB860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Резина</w:t>
            </w:r>
          </w:p>
          <w:p w14:paraId="784E67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Резинотехнические изделия</w:t>
            </w:r>
          </w:p>
          <w:p w14:paraId="72D358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w:t>
            </w:r>
          </w:p>
          <w:p w14:paraId="310561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Фенол</w:t>
            </w:r>
          </w:p>
          <w:p w14:paraId="367709D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p>
        </w:tc>
        <w:tc>
          <w:tcPr>
            <w:tcW w:w="1218" w:type="dxa"/>
          </w:tcPr>
          <w:p w14:paraId="0FC1008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A3F08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5F3D8E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57A1C4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3FDA7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651BD3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779DB3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780A08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tc>
        <w:tc>
          <w:tcPr>
            <w:tcW w:w="1087" w:type="dxa"/>
            <w:vAlign w:val="center"/>
          </w:tcPr>
          <w:p w14:paraId="34000F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360</w:t>
            </w:r>
          </w:p>
        </w:tc>
        <w:tc>
          <w:tcPr>
            <w:tcW w:w="1138" w:type="dxa"/>
            <w:vAlign w:val="center"/>
          </w:tcPr>
          <w:p w14:paraId="0163D8F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r>
      <w:tr w:rsidR="004806D3" w:rsidRPr="004806D3" w14:paraId="52DAF3D4" w14:textId="77777777" w:rsidTr="005E4E9B">
        <w:tc>
          <w:tcPr>
            <w:tcW w:w="1335" w:type="dxa"/>
          </w:tcPr>
          <w:p w14:paraId="5F7668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w:t>
            </w:r>
          </w:p>
        </w:tc>
        <w:tc>
          <w:tcPr>
            <w:tcW w:w="1741" w:type="dxa"/>
          </w:tcPr>
          <w:p w14:paraId="5C8CB8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w:t>
            </w:r>
          </w:p>
        </w:tc>
        <w:tc>
          <w:tcPr>
            <w:tcW w:w="2824" w:type="dxa"/>
          </w:tcPr>
          <w:p w14:paraId="1D8A299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Пенопласт ФС-7</w:t>
            </w:r>
          </w:p>
          <w:p w14:paraId="586B7E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Смола искусственная</w:t>
            </w:r>
          </w:p>
          <w:p w14:paraId="2ED0530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Углерод</w:t>
            </w:r>
          </w:p>
          <w:p w14:paraId="090F03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жидкое</w:t>
            </w:r>
          </w:p>
          <w:p w14:paraId="200F91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Метан</w:t>
            </w:r>
          </w:p>
        </w:tc>
        <w:tc>
          <w:tcPr>
            <w:tcW w:w="1218" w:type="dxa"/>
          </w:tcPr>
          <w:p w14:paraId="103C715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p w14:paraId="79D429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p w14:paraId="5B3DCEF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p w14:paraId="6D39A5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5782D28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125</w:t>
            </w:r>
          </w:p>
        </w:tc>
        <w:tc>
          <w:tcPr>
            <w:tcW w:w="1087" w:type="dxa"/>
            <w:vAlign w:val="center"/>
          </w:tcPr>
          <w:p w14:paraId="50D3E9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tc>
        <w:tc>
          <w:tcPr>
            <w:tcW w:w="1138" w:type="dxa"/>
            <w:vAlign w:val="center"/>
          </w:tcPr>
          <w:p w14:paraId="6CB766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50810464" w14:textId="77777777" w:rsidTr="005E4E9B">
        <w:tc>
          <w:tcPr>
            <w:tcW w:w="1335" w:type="dxa"/>
          </w:tcPr>
          <w:p w14:paraId="34C8DD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741" w:type="dxa"/>
          </w:tcPr>
          <w:p w14:paraId="18EAA27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Ю</w:t>
            </w:r>
          </w:p>
        </w:tc>
        <w:tc>
          <w:tcPr>
            <w:tcW w:w="2824" w:type="dxa"/>
          </w:tcPr>
          <w:p w14:paraId="7C6734D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Толь</w:t>
            </w:r>
          </w:p>
          <w:p w14:paraId="1E635A9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Сено</w:t>
            </w:r>
          </w:p>
          <w:p w14:paraId="649689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Солома</w:t>
            </w:r>
          </w:p>
          <w:p w14:paraId="7E1494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жидкое</w:t>
            </w:r>
          </w:p>
        </w:tc>
        <w:tc>
          <w:tcPr>
            <w:tcW w:w="1218" w:type="dxa"/>
          </w:tcPr>
          <w:p w14:paraId="769CAD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205</w:t>
            </w:r>
          </w:p>
          <w:p w14:paraId="73B5F04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w:t>
            </w:r>
          </w:p>
          <w:p w14:paraId="25D0EC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w:t>
            </w:r>
          </w:p>
          <w:p w14:paraId="5AFD8BF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tc>
        <w:tc>
          <w:tcPr>
            <w:tcW w:w="1087" w:type="dxa"/>
            <w:vAlign w:val="center"/>
          </w:tcPr>
          <w:p w14:paraId="4BEF4E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w:t>
            </w:r>
          </w:p>
        </w:tc>
        <w:tc>
          <w:tcPr>
            <w:tcW w:w="1138" w:type="dxa"/>
            <w:vAlign w:val="center"/>
          </w:tcPr>
          <w:p w14:paraId="369A176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r>
      <w:tr w:rsidR="004806D3" w:rsidRPr="004806D3" w14:paraId="37E423B1" w14:textId="77777777" w:rsidTr="005E4E9B">
        <w:tc>
          <w:tcPr>
            <w:tcW w:w="1335" w:type="dxa"/>
          </w:tcPr>
          <w:p w14:paraId="009243B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1741" w:type="dxa"/>
          </w:tcPr>
          <w:p w14:paraId="063CF0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Я</w:t>
            </w:r>
          </w:p>
        </w:tc>
        <w:tc>
          <w:tcPr>
            <w:tcW w:w="2824" w:type="dxa"/>
          </w:tcPr>
          <w:p w14:paraId="6ADFF5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Полиэтилен</w:t>
            </w:r>
          </w:p>
          <w:p w14:paraId="2CC860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Целлюлоза</w:t>
            </w:r>
          </w:p>
          <w:p w14:paraId="1E2ADD4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Целлофан</w:t>
            </w:r>
          </w:p>
          <w:p w14:paraId="6D76B6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солярное</w:t>
            </w:r>
          </w:p>
          <w:p w14:paraId="7E40FC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218" w:type="dxa"/>
          </w:tcPr>
          <w:p w14:paraId="1E1E5F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0E3D5C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125</w:t>
            </w:r>
          </w:p>
          <w:p w14:paraId="63018D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w:t>
            </w:r>
          </w:p>
          <w:p w14:paraId="4D910B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508544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087" w:type="dxa"/>
            <w:vAlign w:val="center"/>
          </w:tcPr>
          <w:p w14:paraId="23A18B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tc>
        <w:tc>
          <w:tcPr>
            <w:tcW w:w="1138" w:type="dxa"/>
            <w:vAlign w:val="center"/>
          </w:tcPr>
          <w:p w14:paraId="076B3B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3A94678A" w14:textId="77777777" w:rsidTr="005E4E9B">
        <w:tc>
          <w:tcPr>
            <w:tcW w:w="1335" w:type="dxa"/>
          </w:tcPr>
          <w:p w14:paraId="4639FC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1741" w:type="dxa"/>
          </w:tcPr>
          <w:p w14:paraId="399FDF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2824" w:type="dxa"/>
          </w:tcPr>
          <w:p w14:paraId="454A48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Мука</w:t>
            </w:r>
          </w:p>
          <w:p w14:paraId="4DD537B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Зерно</w:t>
            </w:r>
          </w:p>
          <w:p w14:paraId="07C7B5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Ячмень</w:t>
            </w:r>
          </w:p>
          <w:p w14:paraId="13978F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Керосин</w:t>
            </w:r>
          </w:p>
          <w:p w14:paraId="386394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Мазут</w:t>
            </w:r>
          </w:p>
        </w:tc>
        <w:tc>
          <w:tcPr>
            <w:tcW w:w="1218" w:type="dxa"/>
          </w:tcPr>
          <w:p w14:paraId="5F3ABD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p w14:paraId="6B84D3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61B00D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185</w:t>
            </w:r>
          </w:p>
          <w:p w14:paraId="3A00398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p w14:paraId="35AB16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c>
          <w:tcPr>
            <w:tcW w:w="1087" w:type="dxa"/>
            <w:vAlign w:val="center"/>
          </w:tcPr>
          <w:p w14:paraId="7F884A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w:t>
            </w:r>
          </w:p>
        </w:tc>
        <w:tc>
          <w:tcPr>
            <w:tcW w:w="1138" w:type="dxa"/>
            <w:vAlign w:val="center"/>
          </w:tcPr>
          <w:p w14:paraId="2A9F41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5A998A04" w14:textId="77777777" w:rsidTr="005E4E9B">
        <w:tc>
          <w:tcPr>
            <w:tcW w:w="1335" w:type="dxa"/>
          </w:tcPr>
          <w:p w14:paraId="6A54ED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1741" w:type="dxa"/>
          </w:tcPr>
          <w:p w14:paraId="571CB6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2824" w:type="dxa"/>
          </w:tcPr>
          <w:p w14:paraId="03824D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Асфальт</w:t>
            </w:r>
          </w:p>
          <w:p w14:paraId="38EF62D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w:t>
            </w:r>
          </w:p>
          <w:p w14:paraId="52B0139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солярное</w:t>
            </w:r>
          </w:p>
          <w:p w14:paraId="47EBA1B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w:t>
            </w:r>
          </w:p>
        </w:tc>
        <w:tc>
          <w:tcPr>
            <w:tcW w:w="1218" w:type="dxa"/>
          </w:tcPr>
          <w:p w14:paraId="35A846A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p w14:paraId="13ABEF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46198C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p w14:paraId="5D334F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w:t>
            </w:r>
          </w:p>
        </w:tc>
        <w:tc>
          <w:tcPr>
            <w:tcW w:w="1087" w:type="dxa"/>
            <w:vAlign w:val="center"/>
          </w:tcPr>
          <w:p w14:paraId="148388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155</w:t>
            </w:r>
          </w:p>
        </w:tc>
        <w:tc>
          <w:tcPr>
            <w:tcW w:w="1138" w:type="dxa"/>
            <w:vAlign w:val="center"/>
          </w:tcPr>
          <w:p w14:paraId="151826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211C1116" w14:textId="77777777" w:rsidTr="005E4E9B">
        <w:trPr>
          <w:trHeight w:val="1427"/>
        </w:trPr>
        <w:tc>
          <w:tcPr>
            <w:tcW w:w="1335" w:type="dxa"/>
          </w:tcPr>
          <w:p w14:paraId="4F509F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1741" w:type="dxa"/>
          </w:tcPr>
          <w:p w14:paraId="62FD5E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2824" w:type="dxa"/>
          </w:tcPr>
          <w:p w14:paraId="2D22911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как условное топливо</w:t>
            </w:r>
          </w:p>
          <w:p w14:paraId="2225B9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волокнистый сухой</w:t>
            </w:r>
          </w:p>
          <w:p w14:paraId="1C4019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древесный</w:t>
            </w:r>
          </w:p>
          <w:p w14:paraId="621A44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природный</w:t>
            </w:r>
          </w:p>
        </w:tc>
        <w:tc>
          <w:tcPr>
            <w:tcW w:w="1218" w:type="dxa"/>
          </w:tcPr>
          <w:p w14:paraId="24D221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2C5315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175</w:t>
            </w:r>
          </w:p>
          <w:p w14:paraId="0A6339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105</w:t>
            </w:r>
          </w:p>
          <w:p w14:paraId="1BA1CA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28CF4E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tc>
        <w:tc>
          <w:tcPr>
            <w:tcW w:w="1087" w:type="dxa"/>
            <w:vAlign w:val="center"/>
          </w:tcPr>
          <w:p w14:paraId="340058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410</w:t>
            </w:r>
          </w:p>
        </w:tc>
        <w:tc>
          <w:tcPr>
            <w:tcW w:w="1138" w:type="dxa"/>
            <w:vAlign w:val="center"/>
          </w:tcPr>
          <w:p w14:paraId="0C57D8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567AE069" w14:textId="77777777" w:rsidTr="005E4E9B">
        <w:tc>
          <w:tcPr>
            <w:tcW w:w="1335" w:type="dxa"/>
          </w:tcPr>
          <w:p w14:paraId="4CC84D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1741" w:type="dxa"/>
          </w:tcPr>
          <w:p w14:paraId="3B5B0FD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2824" w:type="dxa"/>
          </w:tcPr>
          <w:p w14:paraId="2F7BB6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Толь</w:t>
            </w:r>
          </w:p>
          <w:p w14:paraId="3816F3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Фосфор</w:t>
            </w:r>
          </w:p>
          <w:p w14:paraId="639A6C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Нефть</w:t>
            </w:r>
          </w:p>
          <w:p w14:paraId="36414A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Фенол</w:t>
            </w:r>
          </w:p>
        </w:tc>
        <w:tc>
          <w:tcPr>
            <w:tcW w:w="1218" w:type="dxa"/>
          </w:tcPr>
          <w:p w14:paraId="01D624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215</w:t>
            </w:r>
          </w:p>
          <w:p w14:paraId="0F44C5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195</w:t>
            </w:r>
          </w:p>
          <w:p w14:paraId="5C4A8A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32A205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tc>
        <w:tc>
          <w:tcPr>
            <w:tcW w:w="1087" w:type="dxa"/>
            <w:vAlign w:val="center"/>
          </w:tcPr>
          <w:p w14:paraId="0CB447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138" w:type="dxa"/>
            <w:vAlign w:val="center"/>
          </w:tcPr>
          <w:p w14:paraId="7B17AD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5EEE842B" w14:textId="77777777" w:rsidTr="005E4E9B">
        <w:tc>
          <w:tcPr>
            <w:tcW w:w="1335" w:type="dxa"/>
          </w:tcPr>
          <w:p w14:paraId="42FFEEC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1741" w:type="dxa"/>
          </w:tcPr>
          <w:p w14:paraId="6F78A2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2824" w:type="dxa"/>
          </w:tcPr>
          <w:p w14:paraId="020406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Углерод</w:t>
            </w:r>
          </w:p>
          <w:p w14:paraId="6F6FD62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бурый</w:t>
            </w:r>
          </w:p>
          <w:p w14:paraId="3076A1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коксующийся</w:t>
            </w:r>
          </w:p>
          <w:p w14:paraId="522D294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древесный</w:t>
            </w:r>
          </w:p>
        </w:tc>
        <w:tc>
          <w:tcPr>
            <w:tcW w:w="1218" w:type="dxa"/>
          </w:tcPr>
          <w:p w14:paraId="299467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3D4F84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2E8DAC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0C2640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087" w:type="dxa"/>
            <w:vAlign w:val="center"/>
          </w:tcPr>
          <w:p w14:paraId="32942E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138" w:type="dxa"/>
            <w:vAlign w:val="center"/>
          </w:tcPr>
          <w:p w14:paraId="79D0EB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r>
      <w:tr w:rsidR="004806D3" w:rsidRPr="004806D3" w14:paraId="54D8C937" w14:textId="77777777" w:rsidTr="005E4E9B">
        <w:trPr>
          <w:trHeight w:val="1338"/>
        </w:trPr>
        <w:tc>
          <w:tcPr>
            <w:tcW w:w="1335" w:type="dxa"/>
          </w:tcPr>
          <w:p w14:paraId="7F515F8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37</w:t>
            </w:r>
          </w:p>
        </w:tc>
        <w:tc>
          <w:tcPr>
            <w:tcW w:w="1741" w:type="dxa"/>
          </w:tcPr>
          <w:p w14:paraId="6FCAAC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2824" w:type="dxa"/>
          </w:tcPr>
          <w:p w14:paraId="4D3C87E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Пенополиуретан</w:t>
            </w:r>
          </w:p>
          <w:p w14:paraId="26357F8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Оргстекло</w:t>
            </w:r>
          </w:p>
          <w:p w14:paraId="6D695D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жидкое</w:t>
            </w:r>
          </w:p>
          <w:p w14:paraId="7E39437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Ацетилен</w:t>
            </w:r>
          </w:p>
        </w:tc>
        <w:tc>
          <w:tcPr>
            <w:tcW w:w="1218" w:type="dxa"/>
          </w:tcPr>
          <w:p w14:paraId="75DF5B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p w14:paraId="14D524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4FDE7C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254DF0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087" w:type="dxa"/>
            <w:vAlign w:val="center"/>
          </w:tcPr>
          <w:p w14:paraId="3A192CD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125</w:t>
            </w:r>
          </w:p>
          <w:p w14:paraId="72DA3E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138" w:type="dxa"/>
            <w:vAlign w:val="center"/>
          </w:tcPr>
          <w:p w14:paraId="39999A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094447F9" w14:textId="77777777" w:rsidTr="005E4E9B">
        <w:tc>
          <w:tcPr>
            <w:tcW w:w="1335" w:type="dxa"/>
          </w:tcPr>
          <w:p w14:paraId="1BAC246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1741" w:type="dxa"/>
          </w:tcPr>
          <w:p w14:paraId="35FCC8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2824" w:type="dxa"/>
          </w:tcPr>
          <w:p w14:paraId="3DB3FEB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сосновая</w:t>
            </w:r>
          </w:p>
          <w:p w14:paraId="3D3F802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дубовая</w:t>
            </w:r>
          </w:p>
          <w:p w14:paraId="48254C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еловая</w:t>
            </w:r>
          </w:p>
          <w:p w14:paraId="59F140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Фенол</w:t>
            </w:r>
          </w:p>
          <w:p w14:paraId="175648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Толуол</w:t>
            </w:r>
          </w:p>
          <w:p w14:paraId="642291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218" w:type="dxa"/>
          </w:tcPr>
          <w:p w14:paraId="1D42BE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p w14:paraId="2482C3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p w14:paraId="478890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5D1FC8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p w14:paraId="276523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6E175B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087" w:type="dxa"/>
            <w:vAlign w:val="center"/>
          </w:tcPr>
          <w:p w14:paraId="111D1BC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w:t>
            </w:r>
          </w:p>
        </w:tc>
        <w:tc>
          <w:tcPr>
            <w:tcW w:w="1138" w:type="dxa"/>
            <w:vAlign w:val="center"/>
          </w:tcPr>
          <w:p w14:paraId="24C088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24C601D8" w14:textId="77777777" w:rsidTr="005E4E9B">
        <w:tc>
          <w:tcPr>
            <w:tcW w:w="1335" w:type="dxa"/>
          </w:tcPr>
          <w:p w14:paraId="1B89C3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1741" w:type="dxa"/>
          </w:tcPr>
          <w:p w14:paraId="0F19CC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2824" w:type="dxa"/>
          </w:tcPr>
          <w:p w14:paraId="6BC3C6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фрезерный</w:t>
            </w:r>
          </w:p>
          <w:p w14:paraId="509DBF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Нафталин</w:t>
            </w:r>
          </w:p>
          <w:p w14:paraId="4EB6DA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Нефть</w:t>
            </w:r>
          </w:p>
          <w:p w14:paraId="57DB8C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p>
          <w:p w14:paraId="1CA6A9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Метан</w:t>
            </w:r>
          </w:p>
        </w:tc>
        <w:tc>
          <w:tcPr>
            <w:tcW w:w="1218" w:type="dxa"/>
          </w:tcPr>
          <w:p w14:paraId="40C482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p w14:paraId="4DC602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p w14:paraId="405ECB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0FC3FD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p w14:paraId="6CD677E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087" w:type="dxa"/>
            <w:vAlign w:val="center"/>
          </w:tcPr>
          <w:p w14:paraId="7AC1DC7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138" w:type="dxa"/>
            <w:vAlign w:val="center"/>
          </w:tcPr>
          <w:p w14:paraId="7A3380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48B387C2" w14:textId="77777777" w:rsidTr="005E4E9B">
        <w:tc>
          <w:tcPr>
            <w:tcW w:w="1335" w:type="dxa"/>
          </w:tcPr>
          <w:p w14:paraId="5B418F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741" w:type="dxa"/>
          </w:tcPr>
          <w:p w14:paraId="7D23D3B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2824" w:type="dxa"/>
          </w:tcPr>
          <w:p w14:paraId="627E03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Кожаные обрезки</w:t>
            </w:r>
          </w:p>
          <w:p w14:paraId="175ECE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Линолеум</w:t>
            </w:r>
          </w:p>
          <w:p w14:paraId="2B118F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дизельное жидкое</w:t>
            </w:r>
          </w:p>
          <w:p w14:paraId="5BBCB4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Метан</w:t>
            </w:r>
          </w:p>
          <w:p w14:paraId="716610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p>
        </w:tc>
        <w:tc>
          <w:tcPr>
            <w:tcW w:w="1218" w:type="dxa"/>
          </w:tcPr>
          <w:p w14:paraId="739F9B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p w14:paraId="4D19C64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70D7DE5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2478AB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44558B4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20CD07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087" w:type="dxa"/>
            <w:vAlign w:val="center"/>
          </w:tcPr>
          <w:p w14:paraId="749FB20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w:t>
            </w:r>
          </w:p>
        </w:tc>
        <w:tc>
          <w:tcPr>
            <w:tcW w:w="1138" w:type="dxa"/>
            <w:vAlign w:val="center"/>
          </w:tcPr>
          <w:p w14:paraId="2D7DA8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37EBDA1E" w14:textId="77777777" w:rsidTr="005E4E9B">
        <w:tc>
          <w:tcPr>
            <w:tcW w:w="1335" w:type="dxa"/>
          </w:tcPr>
          <w:p w14:paraId="2A6C0A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1741" w:type="dxa"/>
          </w:tcPr>
          <w:p w14:paraId="0DE42E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2824" w:type="dxa"/>
          </w:tcPr>
          <w:p w14:paraId="05DCAA2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Белок растительный</w:t>
            </w:r>
          </w:p>
          <w:p w14:paraId="7D787CB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Брикеты яичного порошка</w:t>
            </w:r>
          </w:p>
          <w:p w14:paraId="1254B36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w:t>
            </w:r>
          </w:p>
          <w:p w14:paraId="567317E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p>
          <w:p w14:paraId="186926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дизельное жидкое</w:t>
            </w:r>
          </w:p>
        </w:tc>
        <w:tc>
          <w:tcPr>
            <w:tcW w:w="1218" w:type="dxa"/>
          </w:tcPr>
          <w:p w14:paraId="15063CE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p w14:paraId="2B5BC4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A8ABD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p w14:paraId="378530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0BA10A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3C23EA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48E3B9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087" w:type="dxa"/>
            <w:vAlign w:val="center"/>
          </w:tcPr>
          <w:p w14:paraId="6359AF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tc>
        <w:tc>
          <w:tcPr>
            <w:tcW w:w="1138" w:type="dxa"/>
            <w:vAlign w:val="center"/>
          </w:tcPr>
          <w:p w14:paraId="02BA16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6BE90D0A" w14:textId="77777777" w:rsidTr="005E4E9B">
        <w:tc>
          <w:tcPr>
            <w:tcW w:w="1335" w:type="dxa"/>
          </w:tcPr>
          <w:p w14:paraId="6E1B86F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1741" w:type="dxa"/>
          </w:tcPr>
          <w:p w14:paraId="3116A3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2824" w:type="dxa"/>
          </w:tcPr>
          <w:p w14:paraId="4C96CE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этиловый</w:t>
            </w:r>
          </w:p>
          <w:p w14:paraId="506DCB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Ацетон</w:t>
            </w:r>
          </w:p>
          <w:p w14:paraId="1F2325B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p w14:paraId="2269B7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 фотографическая</w:t>
            </w:r>
          </w:p>
        </w:tc>
        <w:tc>
          <w:tcPr>
            <w:tcW w:w="1218" w:type="dxa"/>
          </w:tcPr>
          <w:p w14:paraId="4CA3B0A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p w14:paraId="3EBBCE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45DDBA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66599C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tc>
        <w:tc>
          <w:tcPr>
            <w:tcW w:w="1087" w:type="dxa"/>
            <w:vAlign w:val="center"/>
          </w:tcPr>
          <w:p w14:paraId="16C452C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105</w:t>
            </w:r>
          </w:p>
        </w:tc>
        <w:tc>
          <w:tcPr>
            <w:tcW w:w="1138" w:type="dxa"/>
            <w:vAlign w:val="center"/>
          </w:tcPr>
          <w:p w14:paraId="04A93F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0AF5728A" w14:textId="77777777" w:rsidTr="005E4E9B">
        <w:tc>
          <w:tcPr>
            <w:tcW w:w="1335" w:type="dxa"/>
          </w:tcPr>
          <w:p w14:paraId="66A630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1741" w:type="dxa"/>
          </w:tcPr>
          <w:p w14:paraId="1094AA4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2824" w:type="dxa"/>
          </w:tcPr>
          <w:p w14:paraId="3255997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Кокс газовый</w:t>
            </w:r>
          </w:p>
          <w:p w14:paraId="18ED80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Керосин</w:t>
            </w:r>
          </w:p>
          <w:p w14:paraId="6A660F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Ксилол</w:t>
            </w:r>
          </w:p>
          <w:p w14:paraId="687FACE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Мазут</w:t>
            </w:r>
          </w:p>
        </w:tc>
        <w:tc>
          <w:tcPr>
            <w:tcW w:w="1218" w:type="dxa"/>
          </w:tcPr>
          <w:p w14:paraId="051823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p w14:paraId="0A1232C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w:t>
            </w:r>
          </w:p>
          <w:p w14:paraId="7733D8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1AFC4A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087" w:type="dxa"/>
            <w:vAlign w:val="center"/>
          </w:tcPr>
          <w:p w14:paraId="5BC2C0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w:t>
            </w:r>
          </w:p>
        </w:tc>
        <w:tc>
          <w:tcPr>
            <w:tcW w:w="1138" w:type="dxa"/>
            <w:vAlign w:val="center"/>
          </w:tcPr>
          <w:p w14:paraId="597224A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r>
      <w:tr w:rsidR="004806D3" w:rsidRPr="004806D3" w14:paraId="35D57E91" w14:textId="77777777" w:rsidTr="005E4E9B">
        <w:tc>
          <w:tcPr>
            <w:tcW w:w="1335" w:type="dxa"/>
          </w:tcPr>
          <w:p w14:paraId="0537D7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1741" w:type="dxa"/>
          </w:tcPr>
          <w:p w14:paraId="4A4E3D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2824" w:type="dxa"/>
          </w:tcPr>
          <w:p w14:paraId="3688873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пропиловый</w:t>
            </w:r>
          </w:p>
          <w:p w14:paraId="2EB745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этиловый</w:t>
            </w:r>
          </w:p>
          <w:p w14:paraId="47F161F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метиловый</w:t>
            </w:r>
          </w:p>
          <w:p w14:paraId="12490CB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Нафталин</w:t>
            </w:r>
          </w:p>
          <w:p w14:paraId="177A82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солярное</w:t>
            </w:r>
          </w:p>
        </w:tc>
        <w:tc>
          <w:tcPr>
            <w:tcW w:w="1218" w:type="dxa"/>
          </w:tcPr>
          <w:p w14:paraId="51F612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p w14:paraId="68225F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65</w:t>
            </w:r>
          </w:p>
          <w:p w14:paraId="09C1C6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69E877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164833B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1087" w:type="dxa"/>
            <w:vAlign w:val="center"/>
          </w:tcPr>
          <w:p w14:paraId="6AF490D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310</w:t>
            </w:r>
          </w:p>
        </w:tc>
        <w:tc>
          <w:tcPr>
            <w:tcW w:w="1138" w:type="dxa"/>
            <w:vAlign w:val="center"/>
          </w:tcPr>
          <w:p w14:paraId="4365DCD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01879838" w14:textId="77777777" w:rsidTr="005E4E9B">
        <w:tc>
          <w:tcPr>
            <w:tcW w:w="1335" w:type="dxa"/>
          </w:tcPr>
          <w:p w14:paraId="5A655A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1741" w:type="dxa"/>
          </w:tcPr>
          <w:p w14:paraId="7D4B6B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2824" w:type="dxa"/>
          </w:tcPr>
          <w:p w14:paraId="5171A8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Шерсть</w:t>
            </w:r>
          </w:p>
          <w:p w14:paraId="105ECF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Шерстяные волокна</w:t>
            </w:r>
          </w:p>
          <w:p w14:paraId="205D791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Толуол</w:t>
            </w:r>
          </w:p>
          <w:p w14:paraId="3CFB6E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218" w:type="dxa"/>
          </w:tcPr>
          <w:p w14:paraId="14C35E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p w14:paraId="261FA95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p w14:paraId="27AF2B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p w14:paraId="062A1A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087" w:type="dxa"/>
            <w:vAlign w:val="center"/>
          </w:tcPr>
          <w:p w14:paraId="184D5DF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tc>
        <w:tc>
          <w:tcPr>
            <w:tcW w:w="1138" w:type="dxa"/>
            <w:vAlign w:val="center"/>
          </w:tcPr>
          <w:p w14:paraId="6B1AE3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76CB9AD0" w14:textId="77777777" w:rsidTr="005E4E9B">
        <w:tc>
          <w:tcPr>
            <w:tcW w:w="1335" w:type="dxa"/>
          </w:tcPr>
          <w:p w14:paraId="49E757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1741" w:type="dxa"/>
          </w:tcPr>
          <w:p w14:paraId="4B0D700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2824" w:type="dxa"/>
          </w:tcPr>
          <w:p w14:paraId="5D8FAB4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Волокно ацетатное</w:t>
            </w:r>
          </w:p>
          <w:p w14:paraId="6BAAFB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вискозное</w:t>
            </w:r>
          </w:p>
          <w:p w14:paraId="1973615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капрон</w:t>
            </w:r>
          </w:p>
          <w:p w14:paraId="7A69241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Нефть метановая</w:t>
            </w:r>
          </w:p>
          <w:p w14:paraId="2E9A3AA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Изобутилен</w:t>
            </w:r>
          </w:p>
        </w:tc>
        <w:tc>
          <w:tcPr>
            <w:tcW w:w="1218" w:type="dxa"/>
          </w:tcPr>
          <w:p w14:paraId="6DC910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w:t>
            </w:r>
          </w:p>
          <w:p w14:paraId="559582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p w14:paraId="63C20A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p w14:paraId="2629D9C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65</w:t>
            </w:r>
          </w:p>
          <w:p w14:paraId="2E954D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087" w:type="dxa"/>
            <w:vAlign w:val="center"/>
          </w:tcPr>
          <w:p w14:paraId="30D225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w:t>
            </w:r>
          </w:p>
        </w:tc>
        <w:tc>
          <w:tcPr>
            <w:tcW w:w="1138" w:type="dxa"/>
            <w:vAlign w:val="center"/>
          </w:tcPr>
          <w:p w14:paraId="090744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2D949EB6" w14:textId="77777777" w:rsidTr="005E4E9B">
        <w:tc>
          <w:tcPr>
            <w:tcW w:w="1335" w:type="dxa"/>
          </w:tcPr>
          <w:p w14:paraId="7BFF1E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1741" w:type="dxa"/>
          </w:tcPr>
          <w:p w14:paraId="054DF8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2824" w:type="dxa"/>
          </w:tcPr>
          <w:p w14:paraId="1B354A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Плитка полистирольная</w:t>
            </w:r>
          </w:p>
          <w:p w14:paraId="666B9D0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Целлулоид</w:t>
            </w:r>
          </w:p>
          <w:p w14:paraId="4973F8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Изобутилен</w:t>
            </w:r>
          </w:p>
          <w:p w14:paraId="012343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Диэтиловый эфир</w:t>
            </w:r>
          </w:p>
        </w:tc>
        <w:tc>
          <w:tcPr>
            <w:tcW w:w="1218" w:type="dxa"/>
          </w:tcPr>
          <w:p w14:paraId="40E9CC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210</w:t>
            </w:r>
          </w:p>
          <w:p w14:paraId="646392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80</w:t>
            </w:r>
          </w:p>
          <w:p w14:paraId="5AF6E6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p w14:paraId="4CF1CA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087" w:type="dxa"/>
            <w:vAlign w:val="center"/>
          </w:tcPr>
          <w:p w14:paraId="730465D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130</w:t>
            </w:r>
          </w:p>
        </w:tc>
        <w:tc>
          <w:tcPr>
            <w:tcW w:w="1138" w:type="dxa"/>
            <w:vAlign w:val="center"/>
          </w:tcPr>
          <w:p w14:paraId="0AC473A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r>
      <w:tr w:rsidR="004806D3" w:rsidRPr="004806D3" w14:paraId="16F85C2E" w14:textId="77777777" w:rsidTr="005E4E9B">
        <w:tc>
          <w:tcPr>
            <w:tcW w:w="1335" w:type="dxa"/>
          </w:tcPr>
          <w:p w14:paraId="399980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48</w:t>
            </w:r>
          </w:p>
        </w:tc>
        <w:tc>
          <w:tcPr>
            <w:tcW w:w="1741" w:type="dxa"/>
          </w:tcPr>
          <w:p w14:paraId="50F442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2824" w:type="dxa"/>
          </w:tcPr>
          <w:p w14:paraId="45A1E4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в изделиях</w:t>
            </w:r>
          </w:p>
          <w:p w14:paraId="6ECA43C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Картон</w:t>
            </w:r>
          </w:p>
          <w:p w14:paraId="6097E0F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Каменный уголь</w:t>
            </w:r>
          </w:p>
          <w:p w14:paraId="3D9F62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в штабелях</w:t>
            </w:r>
          </w:p>
        </w:tc>
        <w:tc>
          <w:tcPr>
            <w:tcW w:w="1218" w:type="dxa"/>
          </w:tcPr>
          <w:p w14:paraId="2682E2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205</w:t>
            </w:r>
          </w:p>
          <w:p w14:paraId="064483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0D7B97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105</w:t>
            </w:r>
          </w:p>
          <w:p w14:paraId="595EB17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087" w:type="dxa"/>
            <w:vAlign w:val="center"/>
          </w:tcPr>
          <w:p w14:paraId="20CA7F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w:t>
            </w:r>
          </w:p>
        </w:tc>
        <w:tc>
          <w:tcPr>
            <w:tcW w:w="1138" w:type="dxa"/>
            <w:vAlign w:val="center"/>
          </w:tcPr>
          <w:p w14:paraId="139A06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r>
      <w:tr w:rsidR="004806D3" w:rsidRPr="004806D3" w14:paraId="354B0B7A" w14:textId="77777777" w:rsidTr="005E4E9B">
        <w:tc>
          <w:tcPr>
            <w:tcW w:w="1335" w:type="dxa"/>
          </w:tcPr>
          <w:p w14:paraId="50F517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1741" w:type="dxa"/>
          </w:tcPr>
          <w:p w14:paraId="65A554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2824" w:type="dxa"/>
          </w:tcPr>
          <w:p w14:paraId="12B979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Антрацит</w:t>
            </w:r>
          </w:p>
          <w:p w14:paraId="707E86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Буроугольная пыль</w:t>
            </w:r>
          </w:p>
          <w:p w14:paraId="40EA23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Войлок строительный</w:t>
            </w:r>
          </w:p>
          <w:p w14:paraId="715914D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в изделиях</w:t>
            </w:r>
          </w:p>
          <w:p w14:paraId="018079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Деготь каменноугольный</w:t>
            </w:r>
          </w:p>
        </w:tc>
        <w:tc>
          <w:tcPr>
            <w:tcW w:w="1218" w:type="dxa"/>
          </w:tcPr>
          <w:p w14:paraId="38C513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w:t>
            </w:r>
          </w:p>
          <w:p w14:paraId="7B79F1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p w14:paraId="102674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p w14:paraId="2E460BD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p w14:paraId="504051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087" w:type="dxa"/>
            <w:vAlign w:val="center"/>
          </w:tcPr>
          <w:p w14:paraId="4E94CF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w:t>
            </w:r>
          </w:p>
        </w:tc>
        <w:tc>
          <w:tcPr>
            <w:tcW w:w="1138" w:type="dxa"/>
            <w:vAlign w:val="center"/>
          </w:tcPr>
          <w:p w14:paraId="3DDF29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47244671" w14:textId="77777777" w:rsidTr="005E4E9B">
        <w:tc>
          <w:tcPr>
            <w:tcW w:w="1335" w:type="dxa"/>
          </w:tcPr>
          <w:p w14:paraId="1B0412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741" w:type="dxa"/>
          </w:tcPr>
          <w:p w14:paraId="064E2C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2824" w:type="dxa"/>
          </w:tcPr>
          <w:p w14:paraId="000F06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Книги на стеллажах</w:t>
            </w:r>
          </w:p>
          <w:p w14:paraId="5B6C72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Линолеум</w:t>
            </w:r>
          </w:p>
          <w:p w14:paraId="6A6881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природный</w:t>
            </w:r>
          </w:p>
        </w:tc>
        <w:tc>
          <w:tcPr>
            <w:tcW w:w="1218" w:type="dxa"/>
          </w:tcPr>
          <w:p w14:paraId="464E60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p w14:paraId="47DEDFE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105</w:t>
            </w:r>
          </w:p>
          <w:p w14:paraId="4C4076B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1087" w:type="dxa"/>
            <w:vAlign w:val="center"/>
          </w:tcPr>
          <w:p w14:paraId="6016FD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138" w:type="dxa"/>
            <w:vAlign w:val="center"/>
          </w:tcPr>
          <w:p w14:paraId="6CF9D3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bl>
    <w:p w14:paraId="55AF274E" w14:textId="77777777" w:rsidR="004806D3" w:rsidRPr="004806D3" w:rsidRDefault="004806D3" w:rsidP="004806D3">
      <w:pPr>
        <w:shd w:val="clear" w:color="auto" w:fill="FFFFFF"/>
        <w:spacing w:before="100" w:beforeAutospacing="1"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3.3</w:t>
      </w:r>
    </w:p>
    <w:p w14:paraId="3B83B566" w14:textId="77777777" w:rsidR="004806D3" w:rsidRPr="004806D3" w:rsidRDefault="004806D3" w:rsidP="004806D3">
      <w:pPr>
        <w:shd w:val="clear" w:color="auto" w:fill="FFFFFF"/>
        <w:spacing w:before="100" w:beforeAutospacing="1"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Ориентировочные значения низшей теплоты сгорания для некоторых веществ</w:t>
      </w:r>
    </w:p>
    <w:tbl>
      <w:tblPr>
        <w:tblpPr w:leftFromText="45" w:rightFromText="45" w:bottomFromText="390" w:vertAnchor="text"/>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91"/>
        <w:gridCol w:w="1410"/>
        <w:gridCol w:w="3414"/>
        <w:gridCol w:w="1410"/>
      </w:tblGrid>
      <w:tr w:rsidR="004806D3" w:rsidRPr="004806D3" w14:paraId="1A208463" w14:textId="77777777" w:rsidTr="005E4E9B">
        <w:trPr>
          <w:tblCellSpacing w:w="0" w:type="dxa"/>
        </w:trPr>
        <w:tc>
          <w:tcPr>
            <w:tcW w:w="3291" w:type="dxa"/>
            <w:tcMar>
              <w:top w:w="90" w:type="dxa"/>
              <w:left w:w="0" w:type="dxa"/>
              <w:bottom w:w="90" w:type="dxa"/>
              <w:right w:w="150" w:type="dxa"/>
            </w:tcMar>
            <w:vAlign w:val="center"/>
          </w:tcPr>
          <w:p w14:paraId="46D2F0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Вещество</w:t>
            </w:r>
          </w:p>
        </w:tc>
        <w:tc>
          <w:tcPr>
            <w:tcW w:w="1410" w:type="dxa"/>
            <w:tcMar>
              <w:top w:w="90" w:type="dxa"/>
              <w:left w:w="0" w:type="dxa"/>
              <w:bottom w:w="90" w:type="dxa"/>
              <w:right w:w="150" w:type="dxa"/>
            </w:tcMar>
            <w:vAlign w:val="center"/>
          </w:tcPr>
          <w:p w14:paraId="256643E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Низшая теплота сгорания, МДж/кг</w:t>
            </w:r>
          </w:p>
        </w:tc>
        <w:tc>
          <w:tcPr>
            <w:tcW w:w="3414" w:type="dxa"/>
            <w:tcMar>
              <w:top w:w="90" w:type="dxa"/>
              <w:left w:w="0" w:type="dxa"/>
              <w:bottom w:w="90" w:type="dxa"/>
              <w:right w:w="150" w:type="dxa"/>
            </w:tcMar>
            <w:vAlign w:val="center"/>
          </w:tcPr>
          <w:p w14:paraId="5F46DE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Вещество</w:t>
            </w:r>
          </w:p>
        </w:tc>
        <w:tc>
          <w:tcPr>
            <w:tcW w:w="1410" w:type="dxa"/>
            <w:tcMar>
              <w:top w:w="90" w:type="dxa"/>
              <w:left w:w="0" w:type="dxa"/>
              <w:bottom w:w="90" w:type="dxa"/>
              <w:right w:w="150" w:type="dxa"/>
            </w:tcMar>
            <w:vAlign w:val="center"/>
          </w:tcPr>
          <w:p w14:paraId="3CC2D98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Низшая теплота сгорания, МДж/кг</w:t>
            </w:r>
          </w:p>
        </w:tc>
      </w:tr>
      <w:tr w:rsidR="004806D3" w:rsidRPr="004806D3" w14:paraId="6C3AC633" w14:textId="77777777" w:rsidTr="005E4E9B">
        <w:trPr>
          <w:tblCellSpacing w:w="0" w:type="dxa"/>
        </w:trPr>
        <w:tc>
          <w:tcPr>
            <w:tcW w:w="3291" w:type="dxa"/>
            <w:tcMar>
              <w:top w:w="90" w:type="dxa"/>
              <w:left w:w="0" w:type="dxa"/>
              <w:bottom w:w="90" w:type="dxa"/>
              <w:right w:w="150" w:type="dxa"/>
            </w:tcMar>
          </w:tcPr>
          <w:p w14:paraId="6C838A1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Алюминиевый порошок</w:t>
            </w:r>
          </w:p>
        </w:tc>
        <w:tc>
          <w:tcPr>
            <w:tcW w:w="1410" w:type="dxa"/>
            <w:tcMar>
              <w:top w:w="90" w:type="dxa"/>
              <w:left w:w="0" w:type="dxa"/>
              <w:bottom w:w="90" w:type="dxa"/>
              <w:right w:w="150" w:type="dxa"/>
            </w:tcMar>
          </w:tcPr>
          <w:p w14:paraId="0D55F3D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31.10</w:t>
            </w:r>
          </w:p>
        </w:tc>
        <w:tc>
          <w:tcPr>
            <w:tcW w:w="3414" w:type="dxa"/>
            <w:tcMar>
              <w:top w:w="90" w:type="dxa"/>
              <w:left w:w="0" w:type="dxa"/>
              <w:bottom w:w="90" w:type="dxa"/>
              <w:right w:w="150" w:type="dxa"/>
            </w:tcMar>
          </w:tcPr>
          <w:p w14:paraId="35795F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Мука</w:t>
            </w:r>
          </w:p>
        </w:tc>
        <w:tc>
          <w:tcPr>
            <w:tcW w:w="1410" w:type="dxa"/>
            <w:tcMar>
              <w:top w:w="90" w:type="dxa"/>
              <w:left w:w="0" w:type="dxa"/>
              <w:bottom w:w="90" w:type="dxa"/>
              <w:right w:w="150" w:type="dxa"/>
            </w:tcMar>
          </w:tcPr>
          <w:p w14:paraId="0C45C8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16.80</w:t>
            </w:r>
          </w:p>
        </w:tc>
      </w:tr>
      <w:tr w:rsidR="004806D3" w:rsidRPr="004806D3" w14:paraId="55925631" w14:textId="77777777" w:rsidTr="005E4E9B">
        <w:trPr>
          <w:tblCellSpacing w:w="0" w:type="dxa"/>
        </w:trPr>
        <w:tc>
          <w:tcPr>
            <w:tcW w:w="3291" w:type="dxa"/>
            <w:tcMar>
              <w:top w:w="90" w:type="dxa"/>
              <w:left w:w="0" w:type="dxa"/>
              <w:bottom w:w="90" w:type="dxa"/>
              <w:right w:w="150" w:type="dxa"/>
            </w:tcMar>
          </w:tcPr>
          <w:p w14:paraId="25D28E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Антрацит</w:t>
            </w:r>
          </w:p>
        </w:tc>
        <w:tc>
          <w:tcPr>
            <w:tcW w:w="1410" w:type="dxa"/>
            <w:tcMar>
              <w:top w:w="90" w:type="dxa"/>
              <w:left w:w="0" w:type="dxa"/>
              <w:bottom w:w="90" w:type="dxa"/>
              <w:right w:w="150" w:type="dxa"/>
            </w:tcMar>
          </w:tcPr>
          <w:p w14:paraId="199EC9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34.80</w:t>
            </w:r>
          </w:p>
        </w:tc>
        <w:tc>
          <w:tcPr>
            <w:tcW w:w="3414" w:type="dxa"/>
            <w:tcMar>
              <w:top w:w="90" w:type="dxa"/>
              <w:left w:w="0" w:type="dxa"/>
              <w:bottom w:w="90" w:type="dxa"/>
              <w:right w:w="150" w:type="dxa"/>
            </w:tcMar>
          </w:tcPr>
          <w:p w14:paraId="7BAEC1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Натрий</w:t>
            </w:r>
          </w:p>
        </w:tc>
        <w:tc>
          <w:tcPr>
            <w:tcW w:w="1410" w:type="dxa"/>
            <w:tcMar>
              <w:top w:w="90" w:type="dxa"/>
              <w:left w:w="0" w:type="dxa"/>
              <w:bottom w:w="90" w:type="dxa"/>
              <w:right w:w="150" w:type="dxa"/>
            </w:tcMar>
          </w:tcPr>
          <w:p w14:paraId="7A4574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10.88</w:t>
            </w:r>
          </w:p>
        </w:tc>
      </w:tr>
      <w:tr w:rsidR="004806D3" w:rsidRPr="004806D3" w14:paraId="2647CA50" w14:textId="77777777" w:rsidTr="005E4E9B">
        <w:trPr>
          <w:tblCellSpacing w:w="0" w:type="dxa"/>
        </w:trPr>
        <w:tc>
          <w:tcPr>
            <w:tcW w:w="3291" w:type="dxa"/>
            <w:tcMar>
              <w:top w:w="90" w:type="dxa"/>
              <w:left w:w="0" w:type="dxa"/>
              <w:bottom w:w="90" w:type="dxa"/>
              <w:right w:w="150" w:type="dxa"/>
            </w:tcMar>
          </w:tcPr>
          <w:p w14:paraId="6A0188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Белок растительный</w:t>
            </w:r>
          </w:p>
        </w:tc>
        <w:tc>
          <w:tcPr>
            <w:tcW w:w="1410" w:type="dxa"/>
            <w:tcMar>
              <w:top w:w="90" w:type="dxa"/>
              <w:left w:w="0" w:type="dxa"/>
              <w:bottom w:w="90" w:type="dxa"/>
              <w:right w:w="150" w:type="dxa"/>
            </w:tcMar>
          </w:tcPr>
          <w:p w14:paraId="57F04C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23.45</w:t>
            </w:r>
          </w:p>
        </w:tc>
        <w:tc>
          <w:tcPr>
            <w:tcW w:w="3414" w:type="dxa"/>
            <w:tcMar>
              <w:top w:w="90" w:type="dxa"/>
              <w:left w:w="0" w:type="dxa"/>
              <w:bottom w:w="90" w:type="dxa"/>
              <w:right w:w="150" w:type="dxa"/>
            </w:tcMar>
          </w:tcPr>
          <w:p w14:paraId="38B517A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Оргстекло</w:t>
            </w:r>
          </w:p>
        </w:tc>
        <w:tc>
          <w:tcPr>
            <w:tcW w:w="1410" w:type="dxa"/>
            <w:tcMar>
              <w:top w:w="90" w:type="dxa"/>
              <w:left w:w="0" w:type="dxa"/>
              <w:bottom w:w="90" w:type="dxa"/>
              <w:right w:w="150" w:type="dxa"/>
            </w:tcMar>
          </w:tcPr>
          <w:p w14:paraId="165A6E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25.10</w:t>
            </w:r>
          </w:p>
        </w:tc>
      </w:tr>
      <w:tr w:rsidR="004806D3" w:rsidRPr="004806D3" w14:paraId="2E5B3072" w14:textId="77777777" w:rsidTr="005E4E9B">
        <w:trPr>
          <w:tblCellSpacing w:w="0" w:type="dxa"/>
        </w:trPr>
        <w:tc>
          <w:tcPr>
            <w:tcW w:w="3291" w:type="dxa"/>
            <w:tcMar>
              <w:top w:w="90" w:type="dxa"/>
              <w:left w:w="0" w:type="dxa"/>
              <w:bottom w:w="90" w:type="dxa"/>
              <w:right w:w="150" w:type="dxa"/>
            </w:tcMar>
          </w:tcPr>
          <w:p w14:paraId="2B2916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Брикеты бурого угля</w:t>
            </w:r>
          </w:p>
        </w:tc>
        <w:tc>
          <w:tcPr>
            <w:tcW w:w="1410" w:type="dxa"/>
            <w:tcMar>
              <w:top w:w="90" w:type="dxa"/>
              <w:left w:w="0" w:type="dxa"/>
              <w:bottom w:w="90" w:type="dxa"/>
              <w:right w:w="150" w:type="dxa"/>
            </w:tcMar>
          </w:tcPr>
          <w:p w14:paraId="6245E3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20.20</w:t>
            </w:r>
          </w:p>
        </w:tc>
        <w:tc>
          <w:tcPr>
            <w:tcW w:w="3414" w:type="dxa"/>
            <w:tcMar>
              <w:top w:w="90" w:type="dxa"/>
              <w:left w:w="0" w:type="dxa"/>
              <w:bottom w:w="90" w:type="dxa"/>
              <w:right w:w="150" w:type="dxa"/>
            </w:tcMar>
          </w:tcPr>
          <w:p w14:paraId="2E3441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Парафин твердый</w:t>
            </w:r>
          </w:p>
        </w:tc>
        <w:tc>
          <w:tcPr>
            <w:tcW w:w="1410" w:type="dxa"/>
            <w:tcMar>
              <w:top w:w="90" w:type="dxa"/>
              <w:left w:w="0" w:type="dxa"/>
              <w:bottom w:w="90" w:type="dxa"/>
              <w:right w:w="150" w:type="dxa"/>
            </w:tcMar>
          </w:tcPr>
          <w:p w14:paraId="25CFC2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11.20</w:t>
            </w:r>
          </w:p>
        </w:tc>
      </w:tr>
      <w:tr w:rsidR="004806D3" w:rsidRPr="004806D3" w14:paraId="4B3B4922" w14:textId="77777777" w:rsidTr="005E4E9B">
        <w:trPr>
          <w:tblCellSpacing w:w="0" w:type="dxa"/>
        </w:trPr>
        <w:tc>
          <w:tcPr>
            <w:tcW w:w="3291" w:type="dxa"/>
            <w:tcMar>
              <w:top w:w="90" w:type="dxa"/>
              <w:left w:w="0" w:type="dxa"/>
              <w:bottom w:w="90" w:type="dxa"/>
              <w:right w:w="150" w:type="dxa"/>
            </w:tcMar>
          </w:tcPr>
          <w:p w14:paraId="7B5E452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Брикеты яичного порошка</w:t>
            </w:r>
          </w:p>
        </w:tc>
        <w:tc>
          <w:tcPr>
            <w:tcW w:w="1410" w:type="dxa"/>
            <w:tcMar>
              <w:top w:w="90" w:type="dxa"/>
              <w:left w:w="0" w:type="dxa"/>
              <w:bottom w:w="90" w:type="dxa"/>
              <w:right w:w="150" w:type="dxa"/>
            </w:tcMar>
          </w:tcPr>
          <w:p w14:paraId="6A90BF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18.80</w:t>
            </w:r>
          </w:p>
        </w:tc>
        <w:tc>
          <w:tcPr>
            <w:tcW w:w="3414" w:type="dxa"/>
            <w:tcMar>
              <w:top w:w="90" w:type="dxa"/>
              <w:left w:w="0" w:type="dxa"/>
              <w:bottom w:w="90" w:type="dxa"/>
              <w:right w:w="150" w:type="dxa"/>
            </w:tcMar>
          </w:tcPr>
          <w:p w14:paraId="4E07621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Пенополистирол ПСБ-С</w:t>
            </w:r>
          </w:p>
        </w:tc>
        <w:tc>
          <w:tcPr>
            <w:tcW w:w="1410" w:type="dxa"/>
            <w:tcMar>
              <w:top w:w="90" w:type="dxa"/>
              <w:left w:w="0" w:type="dxa"/>
              <w:bottom w:w="90" w:type="dxa"/>
              <w:right w:w="150" w:type="dxa"/>
            </w:tcMar>
          </w:tcPr>
          <w:p w14:paraId="0C4B99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41.63</w:t>
            </w:r>
          </w:p>
        </w:tc>
      </w:tr>
      <w:tr w:rsidR="004806D3" w:rsidRPr="004806D3" w14:paraId="4CA7938F" w14:textId="77777777" w:rsidTr="005E4E9B">
        <w:trPr>
          <w:tblCellSpacing w:w="0" w:type="dxa"/>
        </w:trPr>
        <w:tc>
          <w:tcPr>
            <w:tcW w:w="3291" w:type="dxa"/>
            <w:tcMar>
              <w:top w:w="90" w:type="dxa"/>
              <w:left w:w="0" w:type="dxa"/>
              <w:bottom w:w="90" w:type="dxa"/>
              <w:right w:w="150" w:type="dxa"/>
            </w:tcMar>
          </w:tcPr>
          <w:p w14:paraId="3C718D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w:t>
            </w:r>
          </w:p>
        </w:tc>
        <w:tc>
          <w:tcPr>
            <w:tcW w:w="1410" w:type="dxa"/>
            <w:tcMar>
              <w:top w:w="90" w:type="dxa"/>
              <w:left w:w="0" w:type="dxa"/>
              <w:bottom w:w="90" w:type="dxa"/>
              <w:right w:w="150" w:type="dxa"/>
            </w:tcMar>
          </w:tcPr>
          <w:p w14:paraId="6B409E9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17.60</w:t>
            </w:r>
          </w:p>
        </w:tc>
        <w:tc>
          <w:tcPr>
            <w:tcW w:w="3414" w:type="dxa"/>
            <w:tcMar>
              <w:top w:w="90" w:type="dxa"/>
              <w:left w:w="0" w:type="dxa"/>
              <w:bottom w:w="90" w:type="dxa"/>
              <w:right w:w="150" w:type="dxa"/>
            </w:tcMar>
          </w:tcPr>
          <w:p w14:paraId="2910815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Пенополиуретан</w:t>
            </w:r>
          </w:p>
        </w:tc>
        <w:tc>
          <w:tcPr>
            <w:tcW w:w="1410" w:type="dxa"/>
            <w:tcMar>
              <w:top w:w="90" w:type="dxa"/>
              <w:left w:w="0" w:type="dxa"/>
              <w:bottom w:w="90" w:type="dxa"/>
              <w:right w:w="150" w:type="dxa"/>
            </w:tcMar>
          </w:tcPr>
          <w:p w14:paraId="793DA31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24.30</w:t>
            </w:r>
          </w:p>
        </w:tc>
      </w:tr>
      <w:tr w:rsidR="004806D3" w:rsidRPr="004806D3" w14:paraId="0B21D5F3" w14:textId="77777777" w:rsidTr="005E4E9B">
        <w:trPr>
          <w:tblCellSpacing w:w="0" w:type="dxa"/>
        </w:trPr>
        <w:tc>
          <w:tcPr>
            <w:tcW w:w="3291" w:type="dxa"/>
            <w:tcMar>
              <w:top w:w="90" w:type="dxa"/>
              <w:left w:w="0" w:type="dxa"/>
              <w:bottom w:w="90" w:type="dxa"/>
              <w:right w:w="150" w:type="dxa"/>
            </w:tcMar>
          </w:tcPr>
          <w:p w14:paraId="53D4B0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 разрыхленная</w:t>
            </w:r>
          </w:p>
        </w:tc>
        <w:tc>
          <w:tcPr>
            <w:tcW w:w="1410" w:type="dxa"/>
            <w:tcMar>
              <w:top w:w="90" w:type="dxa"/>
              <w:left w:w="0" w:type="dxa"/>
              <w:bottom w:w="90" w:type="dxa"/>
              <w:right w:w="150" w:type="dxa"/>
            </w:tcMar>
          </w:tcPr>
          <w:p w14:paraId="2192C9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13.40</w:t>
            </w:r>
          </w:p>
        </w:tc>
        <w:tc>
          <w:tcPr>
            <w:tcW w:w="3414" w:type="dxa"/>
            <w:tcMar>
              <w:top w:w="90" w:type="dxa"/>
              <w:left w:w="0" w:type="dxa"/>
              <w:bottom w:w="90" w:type="dxa"/>
              <w:right w:w="150" w:type="dxa"/>
            </w:tcMar>
          </w:tcPr>
          <w:p w14:paraId="174680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Пенопласт ПХВ-1</w:t>
            </w:r>
          </w:p>
        </w:tc>
        <w:tc>
          <w:tcPr>
            <w:tcW w:w="1410" w:type="dxa"/>
            <w:tcMar>
              <w:top w:w="90" w:type="dxa"/>
              <w:left w:w="0" w:type="dxa"/>
              <w:bottom w:w="90" w:type="dxa"/>
              <w:right w:w="150" w:type="dxa"/>
            </w:tcMar>
          </w:tcPr>
          <w:p w14:paraId="06B93B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19.51</w:t>
            </w:r>
          </w:p>
        </w:tc>
      </w:tr>
      <w:tr w:rsidR="004806D3" w:rsidRPr="004806D3" w14:paraId="64F7FA9E" w14:textId="77777777" w:rsidTr="005E4E9B">
        <w:trPr>
          <w:tblCellSpacing w:w="0" w:type="dxa"/>
        </w:trPr>
        <w:tc>
          <w:tcPr>
            <w:tcW w:w="3291" w:type="dxa"/>
            <w:tcMar>
              <w:top w:w="90" w:type="dxa"/>
              <w:left w:w="0" w:type="dxa"/>
              <w:bottom w:w="90" w:type="dxa"/>
              <w:right w:w="150" w:type="dxa"/>
            </w:tcMar>
          </w:tcPr>
          <w:p w14:paraId="2C196F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Бумага фотографическая</w:t>
            </w:r>
          </w:p>
        </w:tc>
        <w:tc>
          <w:tcPr>
            <w:tcW w:w="1410" w:type="dxa"/>
            <w:tcMar>
              <w:top w:w="90" w:type="dxa"/>
              <w:left w:w="0" w:type="dxa"/>
              <w:bottom w:w="90" w:type="dxa"/>
              <w:right w:w="150" w:type="dxa"/>
            </w:tcMar>
          </w:tcPr>
          <w:p w14:paraId="66D33E4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13.27</w:t>
            </w:r>
          </w:p>
        </w:tc>
        <w:tc>
          <w:tcPr>
            <w:tcW w:w="3414" w:type="dxa"/>
            <w:tcMar>
              <w:top w:w="90" w:type="dxa"/>
              <w:left w:w="0" w:type="dxa"/>
              <w:bottom w:w="90" w:type="dxa"/>
              <w:right w:w="150" w:type="dxa"/>
            </w:tcMar>
          </w:tcPr>
          <w:p w14:paraId="5109C3D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Пенопласт ФС-7</w:t>
            </w:r>
          </w:p>
        </w:tc>
        <w:tc>
          <w:tcPr>
            <w:tcW w:w="1410" w:type="dxa"/>
            <w:tcMar>
              <w:top w:w="90" w:type="dxa"/>
              <w:left w:w="0" w:type="dxa"/>
              <w:bottom w:w="90" w:type="dxa"/>
              <w:right w:w="150" w:type="dxa"/>
            </w:tcMar>
          </w:tcPr>
          <w:p w14:paraId="7EAA43C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24.43</w:t>
            </w:r>
          </w:p>
        </w:tc>
      </w:tr>
      <w:tr w:rsidR="004806D3" w:rsidRPr="004806D3" w14:paraId="2C1DC232" w14:textId="77777777" w:rsidTr="005E4E9B">
        <w:trPr>
          <w:tblCellSpacing w:w="0" w:type="dxa"/>
        </w:trPr>
        <w:tc>
          <w:tcPr>
            <w:tcW w:w="3291" w:type="dxa"/>
            <w:tcMar>
              <w:top w:w="90" w:type="dxa"/>
              <w:left w:w="0" w:type="dxa"/>
              <w:bottom w:w="90" w:type="dxa"/>
              <w:right w:w="150" w:type="dxa"/>
            </w:tcMar>
          </w:tcPr>
          <w:p w14:paraId="185676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Буроугольная пыль</w:t>
            </w:r>
          </w:p>
        </w:tc>
        <w:tc>
          <w:tcPr>
            <w:tcW w:w="1410" w:type="dxa"/>
            <w:tcMar>
              <w:top w:w="90" w:type="dxa"/>
              <w:left w:w="0" w:type="dxa"/>
              <w:bottom w:w="90" w:type="dxa"/>
              <w:right w:w="150" w:type="dxa"/>
            </w:tcMar>
          </w:tcPr>
          <w:p w14:paraId="47FA19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25.00</w:t>
            </w:r>
          </w:p>
        </w:tc>
        <w:tc>
          <w:tcPr>
            <w:tcW w:w="3414" w:type="dxa"/>
            <w:tcMar>
              <w:top w:w="90" w:type="dxa"/>
              <w:left w:w="0" w:type="dxa"/>
              <w:bottom w:w="90" w:type="dxa"/>
              <w:right w:w="150" w:type="dxa"/>
            </w:tcMar>
          </w:tcPr>
          <w:p w14:paraId="60A47C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Пенопласт ФФ</w:t>
            </w:r>
          </w:p>
        </w:tc>
        <w:tc>
          <w:tcPr>
            <w:tcW w:w="1410" w:type="dxa"/>
            <w:tcMar>
              <w:top w:w="90" w:type="dxa"/>
              <w:left w:w="0" w:type="dxa"/>
              <w:bottom w:w="90" w:type="dxa"/>
              <w:right w:w="150" w:type="dxa"/>
            </w:tcMar>
          </w:tcPr>
          <w:p w14:paraId="2153EF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31.40</w:t>
            </w:r>
          </w:p>
        </w:tc>
      </w:tr>
      <w:tr w:rsidR="004806D3" w:rsidRPr="004806D3" w14:paraId="7755D617" w14:textId="77777777" w:rsidTr="005E4E9B">
        <w:trPr>
          <w:tblCellSpacing w:w="0" w:type="dxa"/>
        </w:trPr>
        <w:tc>
          <w:tcPr>
            <w:tcW w:w="3291" w:type="dxa"/>
            <w:tcMar>
              <w:top w:w="90" w:type="dxa"/>
              <w:left w:w="0" w:type="dxa"/>
              <w:bottom w:w="90" w:type="dxa"/>
              <w:right w:w="150" w:type="dxa"/>
            </w:tcMar>
          </w:tcPr>
          <w:p w14:paraId="0CAFBA8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Бурый уголь молодой</w:t>
            </w:r>
          </w:p>
        </w:tc>
        <w:tc>
          <w:tcPr>
            <w:tcW w:w="1410" w:type="dxa"/>
            <w:tcMar>
              <w:top w:w="90" w:type="dxa"/>
              <w:left w:w="0" w:type="dxa"/>
              <w:bottom w:w="90" w:type="dxa"/>
              <w:right w:w="150" w:type="dxa"/>
            </w:tcMar>
          </w:tcPr>
          <w:p w14:paraId="4C948A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8.4</w:t>
            </w:r>
          </w:p>
        </w:tc>
        <w:tc>
          <w:tcPr>
            <w:tcW w:w="3414" w:type="dxa"/>
            <w:tcMar>
              <w:top w:w="90" w:type="dxa"/>
              <w:left w:w="0" w:type="dxa"/>
              <w:bottom w:w="90" w:type="dxa"/>
              <w:right w:w="150" w:type="dxa"/>
            </w:tcMar>
          </w:tcPr>
          <w:p w14:paraId="7992B4E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Плита древесноволокнистая</w:t>
            </w:r>
          </w:p>
        </w:tc>
        <w:tc>
          <w:tcPr>
            <w:tcW w:w="1410" w:type="dxa"/>
            <w:tcMar>
              <w:top w:w="90" w:type="dxa"/>
              <w:left w:w="0" w:type="dxa"/>
              <w:bottom w:w="90" w:type="dxa"/>
              <w:right w:w="150" w:type="dxa"/>
            </w:tcMar>
          </w:tcPr>
          <w:p w14:paraId="0C320E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20.90</w:t>
            </w:r>
          </w:p>
        </w:tc>
      </w:tr>
      <w:tr w:rsidR="004806D3" w:rsidRPr="004806D3" w14:paraId="7BB559AB" w14:textId="77777777" w:rsidTr="005E4E9B">
        <w:trPr>
          <w:tblCellSpacing w:w="0" w:type="dxa"/>
        </w:trPr>
        <w:tc>
          <w:tcPr>
            <w:tcW w:w="3291" w:type="dxa"/>
            <w:tcMar>
              <w:top w:w="90" w:type="dxa"/>
              <w:left w:w="0" w:type="dxa"/>
              <w:bottom w:w="90" w:type="dxa"/>
              <w:right w:w="150" w:type="dxa"/>
            </w:tcMar>
          </w:tcPr>
          <w:p w14:paraId="33032E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Бурый уголь старый</w:t>
            </w:r>
          </w:p>
        </w:tc>
        <w:tc>
          <w:tcPr>
            <w:tcW w:w="1410" w:type="dxa"/>
            <w:tcMar>
              <w:top w:w="90" w:type="dxa"/>
              <w:left w:w="0" w:type="dxa"/>
              <w:bottom w:w="90" w:type="dxa"/>
              <w:right w:w="150" w:type="dxa"/>
            </w:tcMar>
          </w:tcPr>
          <w:p w14:paraId="1C0BD4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18.60</w:t>
            </w:r>
          </w:p>
        </w:tc>
        <w:tc>
          <w:tcPr>
            <w:tcW w:w="3414" w:type="dxa"/>
            <w:tcMar>
              <w:top w:w="90" w:type="dxa"/>
              <w:left w:w="0" w:type="dxa"/>
              <w:bottom w:w="90" w:type="dxa"/>
              <w:right w:w="150" w:type="dxa"/>
            </w:tcMar>
          </w:tcPr>
          <w:p w14:paraId="0CD259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Плитка полистирольная</w:t>
            </w:r>
          </w:p>
        </w:tc>
        <w:tc>
          <w:tcPr>
            <w:tcW w:w="1410" w:type="dxa"/>
            <w:tcMar>
              <w:top w:w="90" w:type="dxa"/>
              <w:left w:w="0" w:type="dxa"/>
              <w:bottom w:w="90" w:type="dxa"/>
              <w:right w:w="150" w:type="dxa"/>
            </w:tcMar>
          </w:tcPr>
          <w:p w14:paraId="7CC0637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41.87</w:t>
            </w:r>
          </w:p>
        </w:tc>
      </w:tr>
      <w:tr w:rsidR="004806D3" w:rsidRPr="004806D3" w14:paraId="56DE1CA6" w14:textId="77777777" w:rsidTr="005E4E9B">
        <w:trPr>
          <w:tblCellSpacing w:w="0" w:type="dxa"/>
        </w:trPr>
        <w:tc>
          <w:tcPr>
            <w:tcW w:w="3291" w:type="dxa"/>
            <w:tcMar>
              <w:top w:w="90" w:type="dxa"/>
              <w:left w:w="0" w:type="dxa"/>
              <w:bottom w:w="90" w:type="dxa"/>
              <w:right w:w="150" w:type="dxa"/>
            </w:tcMar>
          </w:tcPr>
          <w:p w14:paraId="773DFC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Войлок строительный</w:t>
            </w:r>
          </w:p>
        </w:tc>
        <w:tc>
          <w:tcPr>
            <w:tcW w:w="1410" w:type="dxa"/>
            <w:tcMar>
              <w:top w:w="90" w:type="dxa"/>
              <w:left w:w="0" w:type="dxa"/>
              <w:bottom w:w="90" w:type="dxa"/>
              <w:right w:w="150" w:type="dxa"/>
            </w:tcMar>
          </w:tcPr>
          <w:p w14:paraId="2001B7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18.88</w:t>
            </w:r>
          </w:p>
        </w:tc>
        <w:tc>
          <w:tcPr>
            <w:tcW w:w="3414" w:type="dxa"/>
            <w:tcMar>
              <w:top w:w="90" w:type="dxa"/>
              <w:left w:w="0" w:type="dxa"/>
              <w:bottom w:w="90" w:type="dxa"/>
              <w:right w:w="150" w:type="dxa"/>
            </w:tcMar>
          </w:tcPr>
          <w:p w14:paraId="7CD65F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Полиэтилен</w:t>
            </w:r>
          </w:p>
        </w:tc>
        <w:tc>
          <w:tcPr>
            <w:tcW w:w="1410" w:type="dxa"/>
            <w:tcMar>
              <w:top w:w="90" w:type="dxa"/>
              <w:left w:w="0" w:type="dxa"/>
              <w:bottom w:w="90" w:type="dxa"/>
              <w:right w:w="150" w:type="dxa"/>
            </w:tcMar>
          </w:tcPr>
          <w:p w14:paraId="472AFA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46.62</w:t>
            </w:r>
          </w:p>
        </w:tc>
      </w:tr>
      <w:tr w:rsidR="004806D3" w:rsidRPr="004806D3" w14:paraId="0C0FFA8E" w14:textId="77777777" w:rsidTr="005E4E9B">
        <w:trPr>
          <w:tblCellSpacing w:w="0" w:type="dxa"/>
        </w:trPr>
        <w:tc>
          <w:tcPr>
            <w:tcW w:w="3291" w:type="dxa"/>
            <w:tcMar>
              <w:top w:w="90" w:type="dxa"/>
              <w:left w:w="0" w:type="dxa"/>
              <w:bottom w:w="90" w:type="dxa"/>
              <w:right w:w="150" w:type="dxa"/>
            </w:tcMar>
          </w:tcPr>
          <w:p w14:paraId="21FDF98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Волокно ацетатное</w:t>
            </w:r>
          </w:p>
        </w:tc>
        <w:tc>
          <w:tcPr>
            <w:tcW w:w="1410" w:type="dxa"/>
            <w:tcMar>
              <w:top w:w="90" w:type="dxa"/>
              <w:left w:w="0" w:type="dxa"/>
              <w:bottom w:w="90" w:type="dxa"/>
              <w:right w:w="150" w:type="dxa"/>
            </w:tcMar>
          </w:tcPr>
          <w:p w14:paraId="275B69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18.77</w:t>
            </w:r>
          </w:p>
        </w:tc>
        <w:tc>
          <w:tcPr>
            <w:tcW w:w="3414" w:type="dxa"/>
            <w:tcMar>
              <w:top w:w="90" w:type="dxa"/>
              <w:left w:w="0" w:type="dxa"/>
              <w:bottom w:w="90" w:type="dxa"/>
              <w:right w:w="150" w:type="dxa"/>
            </w:tcMar>
          </w:tcPr>
          <w:p w14:paraId="78EFB29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Резина</w:t>
            </w:r>
          </w:p>
        </w:tc>
        <w:tc>
          <w:tcPr>
            <w:tcW w:w="1410" w:type="dxa"/>
            <w:tcMar>
              <w:top w:w="90" w:type="dxa"/>
              <w:left w:w="0" w:type="dxa"/>
              <w:bottom w:w="90" w:type="dxa"/>
              <w:right w:w="150" w:type="dxa"/>
            </w:tcMar>
          </w:tcPr>
          <w:p w14:paraId="1EA3C6D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14.10</w:t>
            </w:r>
          </w:p>
        </w:tc>
      </w:tr>
      <w:tr w:rsidR="004806D3" w:rsidRPr="004806D3" w14:paraId="53DACEDB" w14:textId="77777777" w:rsidTr="005E4E9B">
        <w:trPr>
          <w:tblCellSpacing w:w="0" w:type="dxa"/>
        </w:trPr>
        <w:tc>
          <w:tcPr>
            <w:tcW w:w="3291" w:type="dxa"/>
            <w:tcMar>
              <w:top w:w="90" w:type="dxa"/>
              <w:left w:w="0" w:type="dxa"/>
              <w:bottom w:w="90" w:type="dxa"/>
              <w:right w:w="150" w:type="dxa"/>
            </w:tcMar>
          </w:tcPr>
          <w:p w14:paraId="5C0BC1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вискозное</w:t>
            </w:r>
          </w:p>
        </w:tc>
        <w:tc>
          <w:tcPr>
            <w:tcW w:w="1410" w:type="dxa"/>
            <w:tcMar>
              <w:top w:w="90" w:type="dxa"/>
              <w:left w:w="0" w:type="dxa"/>
              <w:bottom w:w="90" w:type="dxa"/>
              <w:right w:w="150" w:type="dxa"/>
            </w:tcMar>
          </w:tcPr>
          <w:p w14:paraId="4A1A63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15.60</w:t>
            </w:r>
          </w:p>
        </w:tc>
        <w:tc>
          <w:tcPr>
            <w:tcW w:w="3414" w:type="dxa"/>
            <w:tcMar>
              <w:top w:w="90" w:type="dxa"/>
              <w:left w:w="0" w:type="dxa"/>
              <w:bottom w:w="90" w:type="dxa"/>
              <w:right w:w="150" w:type="dxa"/>
            </w:tcMar>
          </w:tcPr>
          <w:p w14:paraId="7171BCB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Резинотехнические изделия</w:t>
            </w:r>
          </w:p>
        </w:tc>
        <w:tc>
          <w:tcPr>
            <w:tcW w:w="1410" w:type="dxa"/>
            <w:tcMar>
              <w:top w:w="90" w:type="dxa"/>
              <w:left w:w="0" w:type="dxa"/>
              <w:bottom w:w="90" w:type="dxa"/>
              <w:right w:w="150" w:type="dxa"/>
            </w:tcMar>
          </w:tcPr>
          <w:p w14:paraId="33620EB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33.50</w:t>
            </w:r>
          </w:p>
        </w:tc>
      </w:tr>
      <w:tr w:rsidR="004806D3" w:rsidRPr="004806D3" w14:paraId="36CB35A2" w14:textId="77777777" w:rsidTr="005E4E9B">
        <w:trPr>
          <w:tblCellSpacing w:w="0" w:type="dxa"/>
        </w:trPr>
        <w:tc>
          <w:tcPr>
            <w:tcW w:w="3291" w:type="dxa"/>
            <w:tcMar>
              <w:top w:w="90" w:type="dxa"/>
              <w:left w:w="0" w:type="dxa"/>
              <w:bottom w:w="90" w:type="dxa"/>
              <w:right w:w="150" w:type="dxa"/>
            </w:tcMar>
          </w:tcPr>
          <w:p w14:paraId="0C3E7B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капрон</w:t>
            </w:r>
          </w:p>
        </w:tc>
        <w:tc>
          <w:tcPr>
            <w:tcW w:w="1410" w:type="dxa"/>
            <w:tcMar>
              <w:top w:w="90" w:type="dxa"/>
              <w:left w:w="0" w:type="dxa"/>
              <w:bottom w:w="90" w:type="dxa"/>
              <w:right w:w="150" w:type="dxa"/>
            </w:tcMar>
          </w:tcPr>
          <w:p w14:paraId="5419A1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30.72</w:t>
            </w:r>
          </w:p>
        </w:tc>
        <w:tc>
          <w:tcPr>
            <w:tcW w:w="3414" w:type="dxa"/>
            <w:tcMar>
              <w:top w:w="90" w:type="dxa"/>
              <w:left w:w="0" w:type="dxa"/>
              <w:bottom w:w="90" w:type="dxa"/>
              <w:right w:w="150" w:type="dxa"/>
            </w:tcMar>
          </w:tcPr>
          <w:p w14:paraId="765C9A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Рубероид</w:t>
            </w:r>
          </w:p>
        </w:tc>
        <w:tc>
          <w:tcPr>
            <w:tcW w:w="1410" w:type="dxa"/>
            <w:tcMar>
              <w:top w:w="90" w:type="dxa"/>
              <w:left w:w="0" w:type="dxa"/>
              <w:bottom w:w="90" w:type="dxa"/>
              <w:right w:w="150" w:type="dxa"/>
            </w:tcMar>
          </w:tcPr>
          <w:p w14:paraId="599B52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29.50</w:t>
            </w:r>
          </w:p>
        </w:tc>
      </w:tr>
      <w:tr w:rsidR="004806D3" w:rsidRPr="004806D3" w14:paraId="16A3D5C8" w14:textId="77777777" w:rsidTr="005E4E9B">
        <w:trPr>
          <w:tblCellSpacing w:w="0" w:type="dxa"/>
        </w:trPr>
        <w:tc>
          <w:tcPr>
            <w:tcW w:w="3291" w:type="dxa"/>
            <w:tcMar>
              <w:top w:w="90" w:type="dxa"/>
              <w:left w:w="0" w:type="dxa"/>
              <w:bottom w:w="90" w:type="dxa"/>
              <w:right w:w="150" w:type="dxa"/>
            </w:tcMar>
          </w:tcPr>
          <w:p w14:paraId="2CD568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То же, лавсан</w:t>
            </w:r>
          </w:p>
        </w:tc>
        <w:tc>
          <w:tcPr>
            <w:tcW w:w="1410" w:type="dxa"/>
            <w:tcMar>
              <w:top w:w="90" w:type="dxa"/>
              <w:left w:w="0" w:type="dxa"/>
              <w:bottom w:w="90" w:type="dxa"/>
              <w:right w:w="150" w:type="dxa"/>
            </w:tcMar>
          </w:tcPr>
          <w:p w14:paraId="121729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22.58</w:t>
            </w:r>
          </w:p>
        </w:tc>
        <w:tc>
          <w:tcPr>
            <w:tcW w:w="3414" w:type="dxa"/>
            <w:tcMar>
              <w:top w:w="90" w:type="dxa"/>
              <w:left w:w="0" w:type="dxa"/>
              <w:bottom w:w="90" w:type="dxa"/>
              <w:right w:w="150" w:type="dxa"/>
            </w:tcMar>
          </w:tcPr>
          <w:p w14:paraId="1D9491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Сахар</w:t>
            </w:r>
          </w:p>
        </w:tc>
        <w:tc>
          <w:tcPr>
            <w:tcW w:w="1410" w:type="dxa"/>
            <w:tcMar>
              <w:top w:w="90" w:type="dxa"/>
              <w:left w:w="0" w:type="dxa"/>
              <w:bottom w:w="90" w:type="dxa"/>
              <w:right w:w="150" w:type="dxa"/>
            </w:tcMar>
          </w:tcPr>
          <w:p w14:paraId="67ADEE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16.80</w:t>
            </w:r>
          </w:p>
        </w:tc>
      </w:tr>
      <w:tr w:rsidR="004806D3" w:rsidRPr="004806D3" w14:paraId="63CFAF3C" w14:textId="77777777" w:rsidTr="005E4E9B">
        <w:trPr>
          <w:tblCellSpacing w:w="0" w:type="dxa"/>
        </w:trPr>
        <w:tc>
          <w:tcPr>
            <w:tcW w:w="3291" w:type="dxa"/>
            <w:tcMar>
              <w:top w:w="90" w:type="dxa"/>
              <w:left w:w="0" w:type="dxa"/>
              <w:bottom w:w="90" w:type="dxa"/>
              <w:right w:w="150" w:type="dxa"/>
            </w:tcMar>
          </w:tcPr>
          <w:p w14:paraId="264D2A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нитрон</w:t>
            </w:r>
          </w:p>
        </w:tc>
        <w:tc>
          <w:tcPr>
            <w:tcW w:w="1410" w:type="dxa"/>
            <w:tcMar>
              <w:top w:w="90" w:type="dxa"/>
              <w:left w:w="0" w:type="dxa"/>
              <w:bottom w:w="90" w:type="dxa"/>
              <w:right w:w="150" w:type="dxa"/>
            </w:tcMar>
          </w:tcPr>
          <w:p w14:paraId="795EB0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30.75</w:t>
            </w:r>
          </w:p>
        </w:tc>
        <w:tc>
          <w:tcPr>
            <w:tcW w:w="3414" w:type="dxa"/>
            <w:tcMar>
              <w:top w:w="90" w:type="dxa"/>
              <w:left w:w="0" w:type="dxa"/>
              <w:bottom w:w="90" w:type="dxa"/>
              <w:right w:w="150" w:type="dxa"/>
            </w:tcMar>
          </w:tcPr>
          <w:p w14:paraId="40A947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Сено</w:t>
            </w:r>
          </w:p>
        </w:tc>
        <w:tc>
          <w:tcPr>
            <w:tcW w:w="1410" w:type="dxa"/>
            <w:tcMar>
              <w:top w:w="90" w:type="dxa"/>
              <w:left w:w="0" w:type="dxa"/>
              <w:bottom w:w="90" w:type="dxa"/>
              <w:right w:w="150" w:type="dxa"/>
            </w:tcMar>
          </w:tcPr>
          <w:p w14:paraId="39393C6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14.70–16.70</w:t>
            </w:r>
          </w:p>
        </w:tc>
      </w:tr>
      <w:tr w:rsidR="004806D3" w:rsidRPr="004806D3" w14:paraId="39710FB7" w14:textId="77777777" w:rsidTr="005E4E9B">
        <w:trPr>
          <w:tblCellSpacing w:w="0" w:type="dxa"/>
        </w:trPr>
        <w:tc>
          <w:tcPr>
            <w:tcW w:w="3291" w:type="dxa"/>
            <w:tcMar>
              <w:top w:w="90" w:type="dxa"/>
              <w:left w:w="0" w:type="dxa"/>
              <w:bottom w:w="90" w:type="dxa"/>
              <w:right w:w="150" w:type="dxa"/>
            </w:tcMar>
          </w:tcPr>
          <w:p w14:paraId="31826C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Волокно энант</w:t>
            </w:r>
          </w:p>
        </w:tc>
        <w:tc>
          <w:tcPr>
            <w:tcW w:w="1410" w:type="dxa"/>
            <w:tcMar>
              <w:top w:w="90" w:type="dxa"/>
              <w:left w:w="0" w:type="dxa"/>
              <w:bottom w:w="90" w:type="dxa"/>
              <w:right w:w="150" w:type="dxa"/>
            </w:tcMar>
          </w:tcPr>
          <w:p w14:paraId="7397FD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32.10</w:t>
            </w:r>
          </w:p>
        </w:tc>
        <w:tc>
          <w:tcPr>
            <w:tcW w:w="3414" w:type="dxa"/>
            <w:tcMar>
              <w:top w:w="90" w:type="dxa"/>
              <w:left w:w="0" w:type="dxa"/>
              <w:bottom w:w="90" w:type="dxa"/>
              <w:right w:w="150" w:type="dxa"/>
            </w:tcMar>
          </w:tcPr>
          <w:p w14:paraId="28D2069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Сера</w:t>
            </w:r>
          </w:p>
        </w:tc>
        <w:tc>
          <w:tcPr>
            <w:tcW w:w="1410" w:type="dxa"/>
            <w:tcMar>
              <w:top w:w="90" w:type="dxa"/>
              <w:left w:w="0" w:type="dxa"/>
              <w:bottom w:w="90" w:type="dxa"/>
              <w:right w:w="150" w:type="dxa"/>
            </w:tcMar>
          </w:tcPr>
          <w:p w14:paraId="1C530E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9.21</w:t>
            </w:r>
          </w:p>
        </w:tc>
      </w:tr>
      <w:tr w:rsidR="004806D3" w:rsidRPr="004806D3" w14:paraId="5334E4AE" w14:textId="77777777" w:rsidTr="005E4E9B">
        <w:trPr>
          <w:tblCellSpacing w:w="0" w:type="dxa"/>
        </w:trPr>
        <w:tc>
          <w:tcPr>
            <w:tcW w:w="3291" w:type="dxa"/>
            <w:tcMar>
              <w:top w:w="90" w:type="dxa"/>
              <w:left w:w="0" w:type="dxa"/>
              <w:bottom w:w="90" w:type="dxa"/>
              <w:right w:w="150" w:type="dxa"/>
            </w:tcMar>
          </w:tcPr>
          <w:p w14:paraId="4174A2F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Дерматин</w:t>
            </w:r>
          </w:p>
        </w:tc>
        <w:tc>
          <w:tcPr>
            <w:tcW w:w="1410" w:type="dxa"/>
            <w:tcMar>
              <w:top w:w="90" w:type="dxa"/>
              <w:left w:w="0" w:type="dxa"/>
              <w:bottom w:w="90" w:type="dxa"/>
              <w:right w:w="150" w:type="dxa"/>
            </w:tcMar>
          </w:tcPr>
          <w:p w14:paraId="329DB7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21.54</w:t>
            </w:r>
          </w:p>
        </w:tc>
        <w:tc>
          <w:tcPr>
            <w:tcW w:w="3414" w:type="dxa"/>
            <w:tcMar>
              <w:top w:w="90" w:type="dxa"/>
              <w:left w:w="0" w:type="dxa"/>
              <w:bottom w:w="90" w:type="dxa"/>
              <w:right w:w="150" w:type="dxa"/>
            </w:tcMar>
          </w:tcPr>
          <w:p w14:paraId="678254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Смола искусственная</w:t>
            </w:r>
          </w:p>
        </w:tc>
        <w:tc>
          <w:tcPr>
            <w:tcW w:w="1410" w:type="dxa"/>
            <w:tcMar>
              <w:top w:w="90" w:type="dxa"/>
              <w:left w:w="0" w:type="dxa"/>
              <w:bottom w:w="90" w:type="dxa"/>
              <w:right w:w="150" w:type="dxa"/>
            </w:tcMar>
          </w:tcPr>
          <w:p w14:paraId="0DFD8D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16.80</w:t>
            </w:r>
          </w:p>
        </w:tc>
      </w:tr>
      <w:tr w:rsidR="004806D3" w:rsidRPr="004806D3" w14:paraId="6A4F7C0A" w14:textId="77777777" w:rsidTr="005E4E9B">
        <w:trPr>
          <w:tblCellSpacing w:w="0" w:type="dxa"/>
        </w:trPr>
        <w:tc>
          <w:tcPr>
            <w:tcW w:w="3291" w:type="dxa"/>
            <w:tcMar>
              <w:top w:w="90" w:type="dxa"/>
              <w:left w:w="0" w:type="dxa"/>
              <w:bottom w:w="90" w:type="dxa"/>
              <w:right w:w="150" w:type="dxa"/>
            </w:tcMar>
          </w:tcPr>
          <w:p w14:paraId="2F35DB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в изделиях</w:t>
            </w:r>
          </w:p>
        </w:tc>
        <w:tc>
          <w:tcPr>
            <w:tcW w:w="1410" w:type="dxa"/>
            <w:tcMar>
              <w:top w:w="90" w:type="dxa"/>
              <w:left w:w="0" w:type="dxa"/>
              <w:bottom w:w="90" w:type="dxa"/>
              <w:right w:w="150" w:type="dxa"/>
            </w:tcMar>
          </w:tcPr>
          <w:p w14:paraId="403E13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13.80</w:t>
            </w:r>
          </w:p>
        </w:tc>
        <w:tc>
          <w:tcPr>
            <w:tcW w:w="3414" w:type="dxa"/>
            <w:tcMar>
              <w:top w:w="90" w:type="dxa"/>
              <w:left w:w="0" w:type="dxa"/>
              <w:bottom w:w="90" w:type="dxa"/>
              <w:right w:w="150" w:type="dxa"/>
            </w:tcMar>
          </w:tcPr>
          <w:p w14:paraId="287464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Солома</w:t>
            </w:r>
          </w:p>
        </w:tc>
        <w:tc>
          <w:tcPr>
            <w:tcW w:w="1410" w:type="dxa"/>
            <w:tcMar>
              <w:top w:w="90" w:type="dxa"/>
              <w:left w:w="0" w:type="dxa"/>
              <w:bottom w:w="90" w:type="dxa"/>
              <w:right w:w="150" w:type="dxa"/>
            </w:tcMar>
          </w:tcPr>
          <w:p w14:paraId="142F013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14.70–17.00</w:t>
            </w:r>
          </w:p>
        </w:tc>
      </w:tr>
      <w:tr w:rsidR="004806D3" w:rsidRPr="004806D3" w14:paraId="21D075BF" w14:textId="77777777" w:rsidTr="005E4E9B">
        <w:trPr>
          <w:tblCellSpacing w:w="0" w:type="dxa"/>
        </w:trPr>
        <w:tc>
          <w:tcPr>
            <w:tcW w:w="3291" w:type="dxa"/>
            <w:tcMar>
              <w:top w:w="90" w:type="dxa"/>
              <w:left w:w="0" w:type="dxa"/>
              <w:bottom w:w="90" w:type="dxa"/>
              <w:right w:w="150" w:type="dxa"/>
            </w:tcMar>
          </w:tcPr>
          <w:p w14:paraId="065687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в штабелях</w:t>
            </w:r>
          </w:p>
        </w:tc>
        <w:tc>
          <w:tcPr>
            <w:tcW w:w="1410" w:type="dxa"/>
            <w:tcMar>
              <w:top w:w="90" w:type="dxa"/>
              <w:left w:w="0" w:type="dxa"/>
              <w:bottom w:w="90" w:type="dxa"/>
              <w:right w:w="150" w:type="dxa"/>
            </w:tcMar>
          </w:tcPr>
          <w:p w14:paraId="409E69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16.60</w:t>
            </w:r>
          </w:p>
        </w:tc>
        <w:tc>
          <w:tcPr>
            <w:tcW w:w="3414" w:type="dxa"/>
            <w:tcMar>
              <w:top w:w="90" w:type="dxa"/>
              <w:left w:w="0" w:type="dxa"/>
              <w:bottom w:w="90" w:type="dxa"/>
              <w:right w:w="150" w:type="dxa"/>
            </w:tcMar>
          </w:tcPr>
          <w:p w14:paraId="18482C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Стекло органическое</w:t>
            </w:r>
          </w:p>
        </w:tc>
        <w:tc>
          <w:tcPr>
            <w:tcW w:w="1410" w:type="dxa"/>
            <w:tcMar>
              <w:top w:w="90" w:type="dxa"/>
              <w:left w:w="0" w:type="dxa"/>
              <w:bottom w:w="90" w:type="dxa"/>
              <w:right w:w="150" w:type="dxa"/>
            </w:tcMar>
          </w:tcPr>
          <w:p w14:paraId="23CD9B6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27.72</w:t>
            </w:r>
          </w:p>
        </w:tc>
      </w:tr>
      <w:tr w:rsidR="004806D3" w:rsidRPr="004806D3" w14:paraId="5A04F18B" w14:textId="77777777" w:rsidTr="005E4E9B">
        <w:trPr>
          <w:tblCellSpacing w:w="0" w:type="dxa"/>
        </w:trPr>
        <w:tc>
          <w:tcPr>
            <w:tcW w:w="3291" w:type="dxa"/>
            <w:tcMar>
              <w:top w:w="90" w:type="dxa"/>
              <w:left w:w="0" w:type="dxa"/>
              <w:bottom w:w="90" w:type="dxa"/>
              <w:right w:w="150" w:type="dxa"/>
            </w:tcMar>
          </w:tcPr>
          <w:p w14:paraId="5541EF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дубовая</w:t>
            </w:r>
          </w:p>
        </w:tc>
        <w:tc>
          <w:tcPr>
            <w:tcW w:w="1410" w:type="dxa"/>
            <w:tcMar>
              <w:top w:w="90" w:type="dxa"/>
              <w:left w:w="0" w:type="dxa"/>
              <w:bottom w:w="90" w:type="dxa"/>
              <w:right w:w="150" w:type="dxa"/>
            </w:tcMar>
          </w:tcPr>
          <w:p w14:paraId="5D8887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19.90</w:t>
            </w:r>
          </w:p>
        </w:tc>
        <w:tc>
          <w:tcPr>
            <w:tcW w:w="3414" w:type="dxa"/>
            <w:tcMar>
              <w:top w:w="90" w:type="dxa"/>
              <w:left w:w="0" w:type="dxa"/>
              <w:bottom w:w="90" w:type="dxa"/>
              <w:right w:w="150" w:type="dxa"/>
            </w:tcMar>
          </w:tcPr>
          <w:p w14:paraId="59C2DC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Твердое животное масло</w:t>
            </w:r>
          </w:p>
        </w:tc>
        <w:tc>
          <w:tcPr>
            <w:tcW w:w="1410" w:type="dxa"/>
            <w:tcMar>
              <w:top w:w="90" w:type="dxa"/>
              <w:left w:w="0" w:type="dxa"/>
              <w:bottom w:w="90" w:type="dxa"/>
              <w:right w:w="150" w:type="dxa"/>
            </w:tcMar>
          </w:tcPr>
          <w:p w14:paraId="2389015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38.20</w:t>
            </w:r>
          </w:p>
        </w:tc>
      </w:tr>
      <w:tr w:rsidR="004806D3" w:rsidRPr="004806D3" w14:paraId="02672211" w14:textId="77777777" w:rsidTr="005E4E9B">
        <w:trPr>
          <w:tblCellSpacing w:w="0" w:type="dxa"/>
        </w:trPr>
        <w:tc>
          <w:tcPr>
            <w:tcW w:w="3291" w:type="dxa"/>
            <w:tcMar>
              <w:top w:w="90" w:type="dxa"/>
              <w:left w:w="0" w:type="dxa"/>
              <w:bottom w:w="90" w:type="dxa"/>
              <w:right w:w="150" w:type="dxa"/>
            </w:tcMar>
          </w:tcPr>
          <w:p w14:paraId="0AB34F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еловая</w:t>
            </w:r>
          </w:p>
        </w:tc>
        <w:tc>
          <w:tcPr>
            <w:tcW w:w="1410" w:type="dxa"/>
            <w:tcMar>
              <w:top w:w="90" w:type="dxa"/>
              <w:left w:w="0" w:type="dxa"/>
              <w:bottom w:w="90" w:type="dxa"/>
              <w:right w:w="150" w:type="dxa"/>
            </w:tcMar>
          </w:tcPr>
          <w:p w14:paraId="1BF4C1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20.32</w:t>
            </w:r>
          </w:p>
        </w:tc>
        <w:tc>
          <w:tcPr>
            <w:tcW w:w="3414" w:type="dxa"/>
            <w:tcMar>
              <w:top w:w="90" w:type="dxa"/>
              <w:left w:w="0" w:type="dxa"/>
              <w:bottom w:w="90" w:type="dxa"/>
              <w:right w:w="150" w:type="dxa"/>
            </w:tcMar>
          </w:tcPr>
          <w:p w14:paraId="17B0A85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Толь</w:t>
            </w:r>
          </w:p>
        </w:tc>
        <w:tc>
          <w:tcPr>
            <w:tcW w:w="1410" w:type="dxa"/>
            <w:tcMar>
              <w:top w:w="90" w:type="dxa"/>
              <w:left w:w="0" w:type="dxa"/>
              <w:bottom w:w="90" w:type="dxa"/>
              <w:right w:w="150" w:type="dxa"/>
            </w:tcMar>
          </w:tcPr>
          <w:p w14:paraId="6F35EA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15.95</w:t>
            </w:r>
          </w:p>
        </w:tc>
      </w:tr>
      <w:tr w:rsidR="004806D3" w:rsidRPr="004806D3" w14:paraId="0D83A7EF" w14:textId="77777777" w:rsidTr="005E4E9B">
        <w:trPr>
          <w:tblCellSpacing w:w="0" w:type="dxa"/>
        </w:trPr>
        <w:tc>
          <w:tcPr>
            <w:tcW w:w="3291" w:type="dxa"/>
            <w:tcMar>
              <w:top w:w="90" w:type="dxa"/>
              <w:left w:w="0" w:type="dxa"/>
              <w:bottom w:w="90" w:type="dxa"/>
              <w:right w:w="150" w:type="dxa"/>
            </w:tcMar>
          </w:tcPr>
          <w:p w14:paraId="499290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зеленая</w:t>
            </w:r>
          </w:p>
        </w:tc>
        <w:tc>
          <w:tcPr>
            <w:tcW w:w="1410" w:type="dxa"/>
            <w:tcMar>
              <w:top w:w="90" w:type="dxa"/>
              <w:left w:w="0" w:type="dxa"/>
              <w:bottom w:w="90" w:type="dxa"/>
              <w:right w:w="150" w:type="dxa"/>
            </w:tcMar>
          </w:tcPr>
          <w:p w14:paraId="16CA3C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6.3</w:t>
            </w:r>
          </w:p>
        </w:tc>
        <w:tc>
          <w:tcPr>
            <w:tcW w:w="3414" w:type="dxa"/>
            <w:tcMar>
              <w:top w:w="90" w:type="dxa"/>
              <w:left w:w="0" w:type="dxa"/>
              <w:bottom w:w="90" w:type="dxa"/>
              <w:right w:w="150" w:type="dxa"/>
            </w:tcMar>
          </w:tcPr>
          <w:p w14:paraId="6783C3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воздушно-сухой</w:t>
            </w:r>
          </w:p>
        </w:tc>
        <w:tc>
          <w:tcPr>
            <w:tcW w:w="1410" w:type="dxa"/>
            <w:tcMar>
              <w:top w:w="90" w:type="dxa"/>
              <w:left w:w="0" w:type="dxa"/>
              <w:bottom w:w="90" w:type="dxa"/>
              <w:right w:w="150" w:type="dxa"/>
            </w:tcMar>
          </w:tcPr>
          <w:p w14:paraId="44FF34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16.33</w:t>
            </w:r>
          </w:p>
        </w:tc>
      </w:tr>
      <w:tr w:rsidR="004806D3" w:rsidRPr="004806D3" w14:paraId="28D7A284" w14:textId="77777777" w:rsidTr="005E4E9B">
        <w:trPr>
          <w:tblCellSpacing w:w="0" w:type="dxa"/>
        </w:trPr>
        <w:tc>
          <w:tcPr>
            <w:tcW w:w="3291" w:type="dxa"/>
            <w:tcMar>
              <w:top w:w="90" w:type="dxa"/>
              <w:left w:w="0" w:type="dxa"/>
              <w:bottom w:w="90" w:type="dxa"/>
              <w:right w:w="150" w:type="dxa"/>
            </w:tcMar>
          </w:tcPr>
          <w:p w14:paraId="0ECE2F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сосновая</w:t>
            </w:r>
          </w:p>
        </w:tc>
        <w:tc>
          <w:tcPr>
            <w:tcW w:w="1410" w:type="dxa"/>
            <w:tcMar>
              <w:top w:w="90" w:type="dxa"/>
              <w:left w:w="0" w:type="dxa"/>
              <w:bottom w:w="90" w:type="dxa"/>
              <w:right w:w="150" w:type="dxa"/>
            </w:tcMar>
          </w:tcPr>
          <w:p w14:paraId="17106D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15.32–20.85</w:t>
            </w:r>
          </w:p>
        </w:tc>
        <w:tc>
          <w:tcPr>
            <w:tcW w:w="3414" w:type="dxa"/>
            <w:tcMar>
              <w:top w:w="90" w:type="dxa"/>
              <w:left w:w="0" w:type="dxa"/>
              <w:bottom w:w="90" w:type="dxa"/>
              <w:right w:w="150" w:type="dxa"/>
            </w:tcMar>
          </w:tcPr>
          <w:p w14:paraId="6C49D8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волокнистый сухой</w:t>
            </w:r>
          </w:p>
        </w:tc>
        <w:tc>
          <w:tcPr>
            <w:tcW w:w="1410" w:type="dxa"/>
            <w:tcMar>
              <w:top w:w="90" w:type="dxa"/>
              <w:left w:w="0" w:type="dxa"/>
              <w:bottom w:w="90" w:type="dxa"/>
              <w:right w:w="150" w:type="dxa"/>
            </w:tcMar>
          </w:tcPr>
          <w:p w14:paraId="6801D1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21.80</w:t>
            </w:r>
          </w:p>
        </w:tc>
      </w:tr>
      <w:tr w:rsidR="004806D3" w:rsidRPr="004806D3" w14:paraId="0917D2D7" w14:textId="77777777" w:rsidTr="005E4E9B">
        <w:trPr>
          <w:tblCellSpacing w:w="0" w:type="dxa"/>
        </w:trPr>
        <w:tc>
          <w:tcPr>
            <w:tcW w:w="3291" w:type="dxa"/>
            <w:tcMar>
              <w:top w:w="90" w:type="dxa"/>
              <w:left w:w="0" w:type="dxa"/>
              <w:bottom w:w="90" w:type="dxa"/>
              <w:right w:w="150" w:type="dxa"/>
            </w:tcMar>
          </w:tcPr>
          <w:p w14:paraId="738262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как условное топливо</w:t>
            </w:r>
          </w:p>
        </w:tc>
        <w:tc>
          <w:tcPr>
            <w:tcW w:w="1410" w:type="dxa"/>
            <w:tcMar>
              <w:top w:w="90" w:type="dxa"/>
              <w:left w:w="0" w:type="dxa"/>
              <w:bottom w:w="90" w:type="dxa"/>
              <w:right w:w="150" w:type="dxa"/>
            </w:tcMar>
          </w:tcPr>
          <w:p w14:paraId="6C0B38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16.45</w:t>
            </w:r>
          </w:p>
        </w:tc>
        <w:tc>
          <w:tcPr>
            <w:tcW w:w="3414" w:type="dxa"/>
            <w:tcMar>
              <w:top w:w="90" w:type="dxa"/>
              <w:left w:w="0" w:type="dxa"/>
              <w:bottom w:w="90" w:type="dxa"/>
              <w:right w:w="150" w:type="dxa"/>
            </w:tcMar>
          </w:tcPr>
          <w:p w14:paraId="057039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фрезерный</w:t>
            </w:r>
          </w:p>
        </w:tc>
        <w:tc>
          <w:tcPr>
            <w:tcW w:w="1410" w:type="dxa"/>
            <w:tcMar>
              <w:top w:w="90" w:type="dxa"/>
              <w:left w:w="0" w:type="dxa"/>
              <w:bottom w:w="90" w:type="dxa"/>
              <w:right w:w="150" w:type="dxa"/>
            </w:tcMar>
          </w:tcPr>
          <w:p w14:paraId="3D4E8A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10.45</w:t>
            </w:r>
          </w:p>
        </w:tc>
      </w:tr>
      <w:tr w:rsidR="004806D3" w:rsidRPr="004806D3" w14:paraId="59A76397" w14:textId="77777777" w:rsidTr="005E4E9B">
        <w:trPr>
          <w:tblCellSpacing w:w="0" w:type="dxa"/>
        </w:trPr>
        <w:tc>
          <w:tcPr>
            <w:tcW w:w="3291" w:type="dxa"/>
            <w:tcMar>
              <w:top w:w="90" w:type="dxa"/>
              <w:left w:w="0" w:type="dxa"/>
              <w:bottom w:w="90" w:type="dxa"/>
              <w:right w:w="150" w:type="dxa"/>
            </w:tcMar>
          </w:tcPr>
          <w:p w14:paraId="72004A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Жиры животные</w:t>
            </w:r>
          </w:p>
        </w:tc>
        <w:tc>
          <w:tcPr>
            <w:tcW w:w="1410" w:type="dxa"/>
            <w:tcMar>
              <w:top w:w="90" w:type="dxa"/>
              <w:left w:w="0" w:type="dxa"/>
              <w:bottom w:w="90" w:type="dxa"/>
              <w:right w:w="150" w:type="dxa"/>
            </w:tcMar>
          </w:tcPr>
          <w:p w14:paraId="103942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40.00</w:t>
            </w:r>
          </w:p>
        </w:tc>
        <w:tc>
          <w:tcPr>
            <w:tcW w:w="3414" w:type="dxa"/>
            <w:tcMar>
              <w:top w:w="90" w:type="dxa"/>
              <w:left w:w="0" w:type="dxa"/>
              <w:bottom w:w="90" w:type="dxa"/>
              <w:right w:w="150" w:type="dxa"/>
            </w:tcMar>
          </w:tcPr>
          <w:p w14:paraId="7FBC71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Торф-кокс</w:t>
            </w:r>
          </w:p>
        </w:tc>
        <w:tc>
          <w:tcPr>
            <w:tcW w:w="1410" w:type="dxa"/>
            <w:tcMar>
              <w:top w:w="90" w:type="dxa"/>
              <w:left w:w="0" w:type="dxa"/>
              <w:bottom w:w="90" w:type="dxa"/>
              <w:right w:w="150" w:type="dxa"/>
            </w:tcMar>
          </w:tcPr>
          <w:p w14:paraId="7B5728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29.40</w:t>
            </w:r>
          </w:p>
        </w:tc>
      </w:tr>
      <w:tr w:rsidR="004806D3" w:rsidRPr="004806D3" w14:paraId="08245294" w14:textId="77777777" w:rsidTr="005E4E9B">
        <w:trPr>
          <w:tblCellSpacing w:w="0" w:type="dxa"/>
        </w:trPr>
        <w:tc>
          <w:tcPr>
            <w:tcW w:w="3291" w:type="dxa"/>
            <w:tcMar>
              <w:top w:w="90" w:type="dxa"/>
              <w:left w:w="0" w:type="dxa"/>
              <w:bottom w:w="90" w:type="dxa"/>
              <w:right w:w="150" w:type="dxa"/>
            </w:tcMar>
          </w:tcPr>
          <w:p w14:paraId="05A489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Зерно</w:t>
            </w:r>
          </w:p>
        </w:tc>
        <w:tc>
          <w:tcPr>
            <w:tcW w:w="1410" w:type="dxa"/>
            <w:tcMar>
              <w:top w:w="90" w:type="dxa"/>
              <w:left w:w="0" w:type="dxa"/>
              <w:bottom w:w="90" w:type="dxa"/>
              <w:right w:w="150" w:type="dxa"/>
            </w:tcMar>
          </w:tcPr>
          <w:p w14:paraId="144DE1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16.80</w:t>
            </w:r>
          </w:p>
        </w:tc>
        <w:tc>
          <w:tcPr>
            <w:tcW w:w="3414" w:type="dxa"/>
            <w:tcMar>
              <w:top w:w="90" w:type="dxa"/>
              <w:left w:w="0" w:type="dxa"/>
              <w:bottom w:w="90" w:type="dxa"/>
              <w:right w:w="150" w:type="dxa"/>
            </w:tcMar>
          </w:tcPr>
          <w:p w14:paraId="0ACE40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Триацетат</w:t>
            </w:r>
          </w:p>
        </w:tc>
        <w:tc>
          <w:tcPr>
            <w:tcW w:w="1410" w:type="dxa"/>
            <w:tcMar>
              <w:top w:w="90" w:type="dxa"/>
              <w:left w:w="0" w:type="dxa"/>
              <w:bottom w:w="90" w:type="dxa"/>
              <w:right w:w="150" w:type="dxa"/>
            </w:tcMar>
          </w:tcPr>
          <w:p w14:paraId="258205C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19.10</w:t>
            </w:r>
          </w:p>
        </w:tc>
      </w:tr>
      <w:tr w:rsidR="004806D3" w:rsidRPr="004806D3" w14:paraId="2D86BC84" w14:textId="77777777" w:rsidTr="005E4E9B">
        <w:trPr>
          <w:tblCellSpacing w:w="0" w:type="dxa"/>
        </w:trPr>
        <w:tc>
          <w:tcPr>
            <w:tcW w:w="3291" w:type="dxa"/>
            <w:tcMar>
              <w:top w:w="90" w:type="dxa"/>
              <w:left w:w="0" w:type="dxa"/>
              <w:bottom w:w="90" w:type="dxa"/>
              <w:right w:w="150" w:type="dxa"/>
            </w:tcMar>
          </w:tcPr>
          <w:p w14:paraId="74809C7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Кальций</w:t>
            </w:r>
          </w:p>
        </w:tc>
        <w:tc>
          <w:tcPr>
            <w:tcW w:w="1410" w:type="dxa"/>
            <w:tcMar>
              <w:top w:w="90" w:type="dxa"/>
              <w:left w:w="0" w:type="dxa"/>
              <w:bottom w:w="90" w:type="dxa"/>
              <w:right w:w="150" w:type="dxa"/>
            </w:tcMar>
          </w:tcPr>
          <w:p w14:paraId="04FFF4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15.50</w:t>
            </w:r>
          </w:p>
        </w:tc>
        <w:tc>
          <w:tcPr>
            <w:tcW w:w="3414" w:type="dxa"/>
            <w:tcMar>
              <w:top w:w="90" w:type="dxa"/>
              <w:left w:w="0" w:type="dxa"/>
              <w:bottom w:w="90" w:type="dxa"/>
              <w:right w:w="150" w:type="dxa"/>
            </w:tcMar>
          </w:tcPr>
          <w:p w14:paraId="6A5A4A2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Углерод</w:t>
            </w:r>
          </w:p>
        </w:tc>
        <w:tc>
          <w:tcPr>
            <w:tcW w:w="1410" w:type="dxa"/>
            <w:tcMar>
              <w:top w:w="90" w:type="dxa"/>
              <w:left w:w="0" w:type="dxa"/>
              <w:bottom w:w="90" w:type="dxa"/>
              <w:right w:w="150" w:type="dxa"/>
            </w:tcMar>
          </w:tcPr>
          <w:p w14:paraId="24DC2B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33.30</w:t>
            </w:r>
          </w:p>
        </w:tc>
      </w:tr>
      <w:tr w:rsidR="004806D3" w:rsidRPr="004806D3" w14:paraId="41B41537" w14:textId="77777777" w:rsidTr="005E4E9B">
        <w:trPr>
          <w:tblCellSpacing w:w="0" w:type="dxa"/>
        </w:trPr>
        <w:tc>
          <w:tcPr>
            <w:tcW w:w="3291" w:type="dxa"/>
            <w:tcMar>
              <w:top w:w="90" w:type="dxa"/>
              <w:left w:w="0" w:type="dxa"/>
              <w:bottom w:w="90" w:type="dxa"/>
              <w:right w:w="150" w:type="dxa"/>
            </w:tcMar>
          </w:tcPr>
          <w:p w14:paraId="24FAD90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Каменный уголь</w:t>
            </w:r>
          </w:p>
        </w:tc>
        <w:tc>
          <w:tcPr>
            <w:tcW w:w="1410" w:type="dxa"/>
            <w:tcMar>
              <w:top w:w="90" w:type="dxa"/>
              <w:left w:w="0" w:type="dxa"/>
              <w:bottom w:w="90" w:type="dxa"/>
              <w:right w:w="150" w:type="dxa"/>
            </w:tcMar>
          </w:tcPr>
          <w:p w14:paraId="46651A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31.25</w:t>
            </w:r>
          </w:p>
        </w:tc>
        <w:tc>
          <w:tcPr>
            <w:tcW w:w="3414" w:type="dxa"/>
            <w:tcMar>
              <w:top w:w="90" w:type="dxa"/>
              <w:left w:w="0" w:type="dxa"/>
              <w:bottom w:w="90" w:type="dxa"/>
              <w:right w:w="150" w:type="dxa"/>
            </w:tcMar>
          </w:tcPr>
          <w:p w14:paraId="2FAC8C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бурый</w:t>
            </w:r>
          </w:p>
        </w:tc>
        <w:tc>
          <w:tcPr>
            <w:tcW w:w="1410" w:type="dxa"/>
            <w:tcMar>
              <w:top w:w="90" w:type="dxa"/>
              <w:left w:w="0" w:type="dxa"/>
              <w:bottom w:w="90" w:type="dxa"/>
              <w:right w:w="150" w:type="dxa"/>
            </w:tcMar>
          </w:tcPr>
          <w:p w14:paraId="0998B0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12.50–25.00</w:t>
            </w:r>
          </w:p>
        </w:tc>
      </w:tr>
      <w:tr w:rsidR="004806D3" w:rsidRPr="004806D3" w14:paraId="2FF9B91D" w14:textId="77777777" w:rsidTr="005E4E9B">
        <w:trPr>
          <w:tblCellSpacing w:w="0" w:type="dxa"/>
        </w:trPr>
        <w:tc>
          <w:tcPr>
            <w:tcW w:w="3291" w:type="dxa"/>
            <w:tcMar>
              <w:top w:w="90" w:type="dxa"/>
              <w:left w:w="0" w:type="dxa"/>
              <w:bottom w:w="90" w:type="dxa"/>
              <w:right w:w="150" w:type="dxa"/>
            </w:tcMar>
          </w:tcPr>
          <w:p w14:paraId="349EC8D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Картон</w:t>
            </w:r>
          </w:p>
        </w:tc>
        <w:tc>
          <w:tcPr>
            <w:tcW w:w="1410" w:type="dxa"/>
            <w:tcMar>
              <w:top w:w="90" w:type="dxa"/>
              <w:left w:w="0" w:type="dxa"/>
              <w:bottom w:w="90" w:type="dxa"/>
              <w:right w:w="150" w:type="dxa"/>
            </w:tcMar>
          </w:tcPr>
          <w:p w14:paraId="4A8C464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16.50</w:t>
            </w:r>
          </w:p>
        </w:tc>
        <w:tc>
          <w:tcPr>
            <w:tcW w:w="3414" w:type="dxa"/>
            <w:tcMar>
              <w:top w:w="90" w:type="dxa"/>
              <w:left w:w="0" w:type="dxa"/>
              <w:bottom w:w="90" w:type="dxa"/>
              <w:right w:w="150" w:type="dxa"/>
            </w:tcMar>
          </w:tcPr>
          <w:p w14:paraId="027138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древесный</w:t>
            </w:r>
          </w:p>
        </w:tc>
        <w:tc>
          <w:tcPr>
            <w:tcW w:w="1410" w:type="dxa"/>
            <w:tcMar>
              <w:top w:w="90" w:type="dxa"/>
              <w:left w:w="0" w:type="dxa"/>
              <w:bottom w:w="90" w:type="dxa"/>
              <w:right w:w="150" w:type="dxa"/>
            </w:tcMar>
          </w:tcPr>
          <w:p w14:paraId="4C8BF3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30.2–33.90</w:t>
            </w:r>
          </w:p>
        </w:tc>
      </w:tr>
      <w:tr w:rsidR="004806D3" w:rsidRPr="004806D3" w14:paraId="5A80773C" w14:textId="77777777" w:rsidTr="005E4E9B">
        <w:trPr>
          <w:tblCellSpacing w:w="0" w:type="dxa"/>
        </w:trPr>
        <w:tc>
          <w:tcPr>
            <w:tcW w:w="3291" w:type="dxa"/>
            <w:tcMar>
              <w:top w:w="90" w:type="dxa"/>
              <w:left w:w="0" w:type="dxa"/>
              <w:bottom w:w="90" w:type="dxa"/>
              <w:right w:w="150" w:type="dxa"/>
            </w:tcMar>
          </w:tcPr>
          <w:p w14:paraId="1A3F4C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Каучук синтетический</w:t>
            </w:r>
          </w:p>
        </w:tc>
        <w:tc>
          <w:tcPr>
            <w:tcW w:w="1410" w:type="dxa"/>
            <w:tcMar>
              <w:top w:w="90" w:type="dxa"/>
              <w:left w:w="0" w:type="dxa"/>
              <w:bottom w:w="90" w:type="dxa"/>
              <w:right w:w="150" w:type="dxa"/>
            </w:tcMar>
          </w:tcPr>
          <w:p w14:paraId="0962CE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40.20</w:t>
            </w:r>
          </w:p>
        </w:tc>
        <w:tc>
          <w:tcPr>
            <w:tcW w:w="3414" w:type="dxa"/>
            <w:tcMar>
              <w:top w:w="90" w:type="dxa"/>
              <w:left w:w="0" w:type="dxa"/>
              <w:bottom w:w="90" w:type="dxa"/>
              <w:right w:w="150" w:type="dxa"/>
            </w:tcMar>
          </w:tcPr>
          <w:p w14:paraId="2E89AE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 коксующийся</w:t>
            </w:r>
          </w:p>
        </w:tc>
        <w:tc>
          <w:tcPr>
            <w:tcW w:w="1410" w:type="dxa"/>
            <w:tcMar>
              <w:top w:w="90" w:type="dxa"/>
              <w:left w:w="0" w:type="dxa"/>
              <w:bottom w:w="90" w:type="dxa"/>
              <w:right w:w="150" w:type="dxa"/>
            </w:tcMar>
          </w:tcPr>
          <w:p w14:paraId="72FC77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36.30</w:t>
            </w:r>
          </w:p>
        </w:tc>
      </w:tr>
      <w:tr w:rsidR="004806D3" w:rsidRPr="004806D3" w14:paraId="171E1AC7" w14:textId="77777777" w:rsidTr="005E4E9B">
        <w:trPr>
          <w:tblCellSpacing w:w="0" w:type="dxa"/>
        </w:trPr>
        <w:tc>
          <w:tcPr>
            <w:tcW w:w="3291" w:type="dxa"/>
            <w:tcMar>
              <w:top w:w="90" w:type="dxa"/>
              <w:left w:w="0" w:type="dxa"/>
              <w:bottom w:w="90" w:type="dxa"/>
              <w:right w:w="150" w:type="dxa"/>
            </w:tcMar>
          </w:tcPr>
          <w:p w14:paraId="0D6B12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Каучук натуральный</w:t>
            </w:r>
          </w:p>
        </w:tc>
        <w:tc>
          <w:tcPr>
            <w:tcW w:w="1410" w:type="dxa"/>
            <w:tcMar>
              <w:top w:w="90" w:type="dxa"/>
              <w:left w:w="0" w:type="dxa"/>
              <w:bottom w:w="90" w:type="dxa"/>
              <w:right w:w="150" w:type="dxa"/>
            </w:tcMar>
          </w:tcPr>
          <w:p w14:paraId="5FB6C8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44.80</w:t>
            </w:r>
          </w:p>
        </w:tc>
        <w:tc>
          <w:tcPr>
            <w:tcW w:w="3414" w:type="dxa"/>
            <w:tcMar>
              <w:top w:w="90" w:type="dxa"/>
              <w:left w:w="0" w:type="dxa"/>
              <w:bottom w:w="90" w:type="dxa"/>
              <w:right w:w="150" w:type="dxa"/>
            </w:tcMar>
          </w:tcPr>
          <w:p w14:paraId="024585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Фосфор</w:t>
            </w:r>
          </w:p>
        </w:tc>
        <w:tc>
          <w:tcPr>
            <w:tcW w:w="1410" w:type="dxa"/>
            <w:tcMar>
              <w:top w:w="90" w:type="dxa"/>
              <w:left w:w="0" w:type="dxa"/>
              <w:bottom w:w="90" w:type="dxa"/>
              <w:right w:w="150" w:type="dxa"/>
            </w:tcMar>
          </w:tcPr>
          <w:p w14:paraId="402CF0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25.20</w:t>
            </w:r>
          </w:p>
        </w:tc>
      </w:tr>
      <w:tr w:rsidR="004806D3" w:rsidRPr="004806D3" w14:paraId="539A7C8C" w14:textId="77777777" w:rsidTr="005E4E9B">
        <w:trPr>
          <w:tblCellSpacing w:w="0" w:type="dxa"/>
        </w:trPr>
        <w:tc>
          <w:tcPr>
            <w:tcW w:w="3291" w:type="dxa"/>
            <w:tcMar>
              <w:top w:w="90" w:type="dxa"/>
              <w:left w:w="0" w:type="dxa"/>
              <w:bottom w:w="90" w:type="dxa"/>
              <w:right w:w="150" w:type="dxa"/>
            </w:tcMar>
          </w:tcPr>
          <w:p w14:paraId="78F600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Книги на стеллажах</w:t>
            </w:r>
          </w:p>
        </w:tc>
        <w:tc>
          <w:tcPr>
            <w:tcW w:w="1410" w:type="dxa"/>
            <w:tcMar>
              <w:top w:w="90" w:type="dxa"/>
              <w:left w:w="0" w:type="dxa"/>
              <w:bottom w:w="90" w:type="dxa"/>
              <w:right w:w="150" w:type="dxa"/>
            </w:tcMar>
          </w:tcPr>
          <w:p w14:paraId="108DC2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13.40</w:t>
            </w:r>
          </w:p>
        </w:tc>
        <w:tc>
          <w:tcPr>
            <w:tcW w:w="3414" w:type="dxa"/>
            <w:tcMar>
              <w:top w:w="90" w:type="dxa"/>
              <w:left w:w="0" w:type="dxa"/>
              <w:bottom w:w="90" w:type="dxa"/>
              <w:right w:w="150" w:type="dxa"/>
            </w:tcMar>
          </w:tcPr>
          <w:p w14:paraId="2969FE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Хлопок</w:t>
            </w:r>
          </w:p>
        </w:tc>
        <w:tc>
          <w:tcPr>
            <w:tcW w:w="1410" w:type="dxa"/>
            <w:tcMar>
              <w:top w:w="90" w:type="dxa"/>
              <w:left w:w="0" w:type="dxa"/>
              <w:bottom w:w="90" w:type="dxa"/>
              <w:right w:w="150" w:type="dxa"/>
            </w:tcMar>
          </w:tcPr>
          <w:p w14:paraId="624A33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17.50</w:t>
            </w:r>
          </w:p>
        </w:tc>
      </w:tr>
      <w:tr w:rsidR="004806D3" w:rsidRPr="004806D3" w14:paraId="364BB9DE" w14:textId="77777777" w:rsidTr="005E4E9B">
        <w:trPr>
          <w:tblCellSpacing w:w="0" w:type="dxa"/>
        </w:trPr>
        <w:tc>
          <w:tcPr>
            <w:tcW w:w="3291" w:type="dxa"/>
            <w:tcMar>
              <w:top w:w="90" w:type="dxa"/>
              <w:left w:w="0" w:type="dxa"/>
              <w:bottom w:w="90" w:type="dxa"/>
              <w:right w:w="150" w:type="dxa"/>
            </w:tcMar>
          </w:tcPr>
          <w:p w14:paraId="68A8E4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Клепка буковая для паркета</w:t>
            </w:r>
          </w:p>
        </w:tc>
        <w:tc>
          <w:tcPr>
            <w:tcW w:w="1410" w:type="dxa"/>
            <w:tcMar>
              <w:top w:w="90" w:type="dxa"/>
              <w:left w:w="0" w:type="dxa"/>
              <w:bottom w:w="90" w:type="dxa"/>
              <w:right w:w="150" w:type="dxa"/>
            </w:tcMar>
          </w:tcPr>
          <w:p w14:paraId="3264DD5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17.40</w:t>
            </w:r>
          </w:p>
        </w:tc>
        <w:tc>
          <w:tcPr>
            <w:tcW w:w="3414" w:type="dxa"/>
            <w:tcMar>
              <w:top w:w="90" w:type="dxa"/>
              <w:left w:w="0" w:type="dxa"/>
              <w:bottom w:w="90" w:type="dxa"/>
              <w:right w:w="150" w:type="dxa"/>
            </w:tcMar>
          </w:tcPr>
          <w:p w14:paraId="628BB4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Хлопок разрыхленный</w:t>
            </w:r>
          </w:p>
        </w:tc>
        <w:tc>
          <w:tcPr>
            <w:tcW w:w="1410" w:type="dxa"/>
            <w:tcMar>
              <w:top w:w="90" w:type="dxa"/>
              <w:left w:w="0" w:type="dxa"/>
              <w:bottom w:w="90" w:type="dxa"/>
              <w:right w:w="150" w:type="dxa"/>
            </w:tcMar>
          </w:tcPr>
          <w:p w14:paraId="248C52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15.70</w:t>
            </w:r>
          </w:p>
        </w:tc>
      </w:tr>
      <w:tr w:rsidR="004806D3" w:rsidRPr="004806D3" w14:paraId="12DFDB2E" w14:textId="77777777" w:rsidTr="005E4E9B">
        <w:trPr>
          <w:tblCellSpacing w:w="0" w:type="dxa"/>
        </w:trPr>
        <w:tc>
          <w:tcPr>
            <w:tcW w:w="3291" w:type="dxa"/>
            <w:tcMar>
              <w:top w:w="90" w:type="dxa"/>
              <w:left w:w="0" w:type="dxa"/>
              <w:bottom w:w="90" w:type="dxa"/>
              <w:right w:w="150" w:type="dxa"/>
            </w:tcMar>
          </w:tcPr>
          <w:p w14:paraId="1226546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Кожаные обрезки</w:t>
            </w:r>
          </w:p>
        </w:tc>
        <w:tc>
          <w:tcPr>
            <w:tcW w:w="1410" w:type="dxa"/>
            <w:tcMar>
              <w:top w:w="90" w:type="dxa"/>
              <w:left w:w="0" w:type="dxa"/>
              <w:bottom w:w="90" w:type="dxa"/>
              <w:right w:w="150" w:type="dxa"/>
            </w:tcMar>
          </w:tcPr>
          <w:p w14:paraId="6380328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19.90</w:t>
            </w:r>
          </w:p>
        </w:tc>
        <w:tc>
          <w:tcPr>
            <w:tcW w:w="3414" w:type="dxa"/>
            <w:tcMar>
              <w:top w:w="90" w:type="dxa"/>
              <w:left w:w="0" w:type="dxa"/>
              <w:bottom w:w="90" w:type="dxa"/>
              <w:right w:w="150" w:type="dxa"/>
            </w:tcMar>
          </w:tcPr>
          <w:p w14:paraId="481F59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Целлофан</w:t>
            </w:r>
          </w:p>
        </w:tc>
        <w:tc>
          <w:tcPr>
            <w:tcW w:w="1410" w:type="dxa"/>
            <w:tcMar>
              <w:top w:w="90" w:type="dxa"/>
              <w:left w:w="0" w:type="dxa"/>
              <w:bottom w:w="90" w:type="dxa"/>
              <w:right w:w="150" w:type="dxa"/>
            </w:tcMar>
          </w:tcPr>
          <w:p w14:paraId="75C147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17.37</w:t>
            </w:r>
          </w:p>
        </w:tc>
      </w:tr>
      <w:tr w:rsidR="004806D3" w:rsidRPr="004806D3" w14:paraId="0A74BDCA" w14:textId="77777777" w:rsidTr="005E4E9B">
        <w:trPr>
          <w:tblCellSpacing w:w="0" w:type="dxa"/>
        </w:trPr>
        <w:tc>
          <w:tcPr>
            <w:tcW w:w="3291" w:type="dxa"/>
            <w:tcMar>
              <w:top w:w="90" w:type="dxa"/>
              <w:left w:w="0" w:type="dxa"/>
              <w:bottom w:w="90" w:type="dxa"/>
              <w:right w:w="150" w:type="dxa"/>
            </w:tcMar>
          </w:tcPr>
          <w:p w14:paraId="30E82E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Кокс газовый</w:t>
            </w:r>
          </w:p>
        </w:tc>
        <w:tc>
          <w:tcPr>
            <w:tcW w:w="1410" w:type="dxa"/>
            <w:tcMar>
              <w:top w:w="90" w:type="dxa"/>
              <w:left w:w="0" w:type="dxa"/>
              <w:bottom w:w="90" w:type="dxa"/>
              <w:right w:w="150" w:type="dxa"/>
            </w:tcMar>
          </w:tcPr>
          <w:p w14:paraId="5653A12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26.90</w:t>
            </w:r>
          </w:p>
        </w:tc>
        <w:tc>
          <w:tcPr>
            <w:tcW w:w="3414" w:type="dxa"/>
            <w:tcMar>
              <w:top w:w="90" w:type="dxa"/>
              <w:left w:w="0" w:type="dxa"/>
              <w:bottom w:w="90" w:type="dxa"/>
              <w:right w:w="150" w:type="dxa"/>
            </w:tcMar>
          </w:tcPr>
          <w:p w14:paraId="615B1E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Целлюлоза</w:t>
            </w:r>
          </w:p>
        </w:tc>
        <w:tc>
          <w:tcPr>
            <w:tcW w:w="1410" w:type="dxa"/>
            <w:tcMar>
              <w:top w:w="90" w:type="dxa"/>
              <w:left w:w="0" w:type="dxa"/>
              <w:bottom w:w="90" w:type="dxa"/>
              <w:right w:w="150" w:type="dxa"/>
            </w:tcMar>
          </w:tcPr>
          <w:p w14:paraId="7FB2D3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16.40</w:t>
            </w:r>
          </w:p>
        </w:tc>
      </w:tr>
      <w:tr w:rsidR="004806D3" w:rsidRPr="004806D3" w14:paraId="324AAE06" w14:textId="77777777" w:rsidTr="005E4E9B">
        <w:trPr>
          <w:tblCellSpacing w:w="0" w:type="dxa"/>
        </w:trPr>
        <w:tc>
          <w:tcPr>
            <w:tcW w:w="3291" w:type="dxa"/>
            <w:tcMar>
              <w:top w:w="90" w:type="dxa"/>
              <w:left w:w="0" w:type="dxa"/>
              <w:bottom w:w="90" w:type="dxa"/>
              <w:right w:w="150" w:type="dxa"/>
            </w:tcMar>
          </w:tcPr>
          <w:p w14:paraId="3BA19F2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Кокс доменный</w:t>
            </w:r>
          </w:p>
        </w:tc>
        <w:tc>
          <w:tcPr>
            <w:tcW w:w="1410" w:type="dxa"/>
            <w:tcMar>
              <w:top w:w="90" w:type="dxa"/>
              <w:left w:w="0" w:type="dxa"/>
              <w:bottom w:w="90" w:type="dxa"/>
              <w:right w:w="150" w:type="dxa"/>
            </w:tcMar>
          </w:tcPr>
          <w:p w14:paraId="4263CB4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30.35</w:t>
            </w:r>
          </w:p>
        </w:tc>
        <w:tc>
          <w:tcPr>
            <w:tcW w:w="3414" w:type="dxa"/>
            <w:tcMar>
              <w:top w:w="90" w:type="dxa"/>
              <w:left w:w="0" w:type="dxa"/>
              <w:bottom w:w="90" w:type="dxa"/>
              <w:right w:w="150" w:type="dxa"/>
            </w:tcMar>
          </w:tcPr>
          <w:p w14:paraId="09792A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Целлулоид</w:t>
            </w:r>
          </w:p>
        </w:tc>
        <w:tc>
          <w:tcPr>
            <w:tcW w:w="1410" w:type="dxa"/>
            <w:tcMar>
              <w:top w:w="90" w:type="dxa"/>
              <w:left w:w="0" w:type="dxa"/>
              <w:bottom w:w="90" w:type="dxa"/>
              <w:right w:w="150" w:type="dxa"/>
            </w:tcMar>
          </w:tcPr>
          <w:p w14:paraId="0861FD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16.30–20.50</w:t>
            </w:r>
          </w:p>
        </w:tc>
      </w:tr>
      <w:tr w:rsidR="004806D3" w:rsidRPr="004806D3" w14:paraId="7CF6A5DF" w14:textId="77777777" w:rsidTr="005E4E9B">
        <w:trPr>
          <w:tblCellSpacing w:w="0" w:type="dxa"/>
        </w:trPr>
        <w:tc>
          <w:tcPr>
            <w:tcW w:w="3291" w:type="dxa"/>
            <w:tcMar>
              <w:top w:w="90" w:type="dxa"/>
              <w:left w:w="0" w:type="dxa"/>
              <w:bottom w:w="90" w:type="dxa"/>
              <w:right w:w="150" w:type="dxa"/>
            </w:tcMar>
          </w:tcPr>
          <w:p w14:paraId="7602F5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Крахмал</w:t>
            </w:r>
          </w:p>
        </w:tc>
        <w:tc>
          <w:tcPr>
            <w:tcW w:w="1410" w:type="dxa"/>
            <w:tcMar>
              <w:top w:w="90" w:type="dxa"/>
              <w:left w:w="0" w:type="dxa"/>
              <w:bottom w:w="90" w:type="dxa"/>
              <w:right w:w="150" w:type="dxa"/>
            </w:tcMar>
          </w:tcPr>
          <w:p w14:paraId="6A7F91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16.80</w:t>
            </w:r>
          </w:p>
        </w:tc>
        <w:tc>
          <w:tcPr>
            <w:tcW w:w="3414" w:type="dxa"/>
            <w:tcMar>
              <w:top w:w="90" w:type="dxa"/>
              <w:left w:w="0" w:type="dxa"/>
              <w:bottom w:w="90" w:type="dxa"/>
              <w:right w:w="150" w:type="dxa"/>
            </w:tcMar>
          </w:tcPr>
          <w:p w14:paraId="3AF107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Шевелин</w:t>
            </w:r>
          </w:p>
        </w:tc>
        <w:tc>
          <w:tcPr>
            <w:tcW w:w="1410" w:type="dxa"/>
            <w:tcMar>
              <w:top w:w="90" w:type="dxa"/>
              <w:left w:w="0" w:type="dxa"/>
              <w:bottom w:w="90" w:type="dxa"/>
              <w:right w:w="150" w:type="dxa"/>
            </w:tcMar>
          </w:tcPr>
          <w:p w14:paraId="4BB1BE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17.61</w:t>
            </w:r>
          </w:p>
        </w:tc>
      </w:tr>
      <w:tr w:rsidR="004806D3" w:rsidRPr="004806D3" w14:paraId="42195844" w14:textId="77777777" w:rsidTr="005E4E9B">
        <w:trPr>
          <w:tblCellSpacing w:w="0" w:type="dxa"/>
        </w:trPr>
        <w:tc>
          <w:tcPr>
            <w:tcW w:w="3291" w:type="dxa"/>
            <w:tcMar>
              <w:top w:w="90" w:type="dxa"/>
              <w:left w:w="0" w:type="dxa"/>
              <w:bottom w:w="90" w:type="dxa"/>
              <w:right w:w="150" w:type="dxa"/>
            </w:tcMar>
          </w:tcPr>
          <w:p w14:paraId="1D464E0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Линкруст хлорвиниловый</w:t>
            </w:r>
          </w:p>
        </w:tc>
        <w:tc>
          <w:tcPr>
            <w:tcW w:w="1410" w:type="dxa"/>
            <w:tcMar>
              <w:top w:w="90" w:type="dxa"/>
              <w:left w:w="0" w:type="dxa"/>
              <w:bottom w:w="90" w:type="dxa"/>
              <w:right w:w="150" w:type="dxa"/>
            </w:tcMar>
          </w:tcPr>
          <w:p w14:paraId="2D2D343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17.10</w:t>
            </w:r>
          </w:p>
        </w:tc>
        <w:tc>
          <w:tcPr>
            <w:tcW w:w="3414" w:type="dxa"/>
            <w:tcMar>
              <w:top w:w="90" w:type="dxa"/>
              <w:left w:w="0" w:type="dxa"/>
              <w:bottom w:w="90" w:type="dxa"/>
              <w:right w:w="150" w:type="dxa"/>
            </w:tcMar>
          </w:tcPr>
          <w:p w14:paraId="3A3A21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Шерсть</w:t>
            </w:r>
          </w:p>
        </w:tc>
        <w:tc>
          <w:tcPr>
            <w:tcW w:w="1410" w:type="dxa"/>
            <w:tcMar>
              <w:top w:w="90" w:type="dxa"/>
              <w:left w:w="0" w:type="dxa"/>
              <w:bottom w:w="90" w:type="dxa"/>
              <w:right w:w="150" w:type="dxa"/>
            </w:tcMar>
          </w:tcPr>
          <w:p w14:paraId="63229E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20.50–23.10</w:t>
            </w:r>
          </w:p>
        </w:tc>
      </w:tr>
      <w:tr w:rsidR="004806D3" w:rsidRPr="004806D3" w14:paraId="564AD946" w14:textId="77777777" w:rsidTr="005E4E9B">
        <w:trPr>
          <w:tblCellSpacing w:w="0" w:type="dxa"/>
        </w:trPr>
        <w:tc>
          <w:tcPr>
            <w:tcW w:w="3291" w:type="dxa"/>
            <w:tcMar>
              <w:top w:w="90" w:type="dxa"/>
              <w:left w:w="0" w:type="dxa"/>
              <w:bottom w:w="90" w:type="dxa"/>
              <w:right w:w="150" w:type="dxa"/>
            </w:tcMar>
          </w:tcPr>
          <w:p w14:paraId="615C01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Линолеум</w:t>
            </w:r>
          </w:p>
        </w:tc>
        <w:tc>
          <w:tcPr>
            <w:tcW w:w="1410" w:type="dxa"/>
            <w:tcMar>
              <w:top w:w="90" w:type="dxa"/>
              <w:left w:w="0" w:type="dxa"/>
              <w:bottom w:w="90" w:type="dxa"/>
              <w:right w:w="150" w:type="dxa"/>
            </w:tcMar>
          </w:tcPr>
          <w:p w14:paraId="21AC62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21.00</w:t>
            </w:r>
          </w:p>
        </w:tc>
        <w:tc>
          <w:tcPr>
            <w:tcW w:w="3414" w:type="dxa"/>
            <w:tcMar>
              <w:top w:w="90" w:type="dxa"/>
              <w:left w:w="0" w:type="dxa"/>
              <w:bottom w:w="90" w:type="dxa"/>
              <w:right w:w="150" w:type="dxa"/>
            </w:tcMar>
          </w:tcPr>
          <w:p w14:paraId="6D418CC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Шерстяные волокна</w:t>
            </w:r>
          </w:p>
        </w:tc>
        <w:tc>
          <w:tcPr>
            <w:tcW w:w="1410" w:type="dxa"/>
            <w:tcMar>
              <w:top w:w="90" w:type="dxa"/>
              <w:left w:w="0" w:type="dxa"/>
              <w:bottom w:w="90" w:type="dxa"/>
              <w:right w:w="150" w:type="dxa"/>
            </w:tcMar>
          </w:tcPr>
          <w:p w14:paraId="06C1DD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23.14</w:t>
            </w:r>
          </w:p>
        </w:tc>
      </w:tr>
      <w:tr w:rsidR="004806D3" w:rsidRPr="004806D3" w14:paraId="130A52F2" w14:textId="77777777" w:rsidTr="005E4E9B">
        <w:trPr>
          <w:tblCellSpacing w:w="0" w:type="dxa"/>
        </w:trPr>
        <w:tc>
          <w:tcPr>
            <w:tcW w:w="3291" w:type="dxa"/>
            <w:tcMar>
              <w:top w:w="90" w:type="dxa"/>
              <w:left w:w="0" w:type="dxa"/>
              <w:bottom w:w="90" w:type="dxa"/>
              <w:right w:w="150" w:type="dxa"/>
            </w:tcMar>
          </w:tcPr>
          <w:p w14:paraId="107E35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Линолеум резиновый (релин)</w:t>
            </w:r>
          </w:p>
        </w:tc>
        <w:tc>
          <w:tcPr>
            <w:tcW w:w="1410" w:type="dxa"/>
            <w:tcMar>
              <w:top w:w="90" w:type="dxa"/>
              <w:left w:w="0" w:type="dxa"/>
              <w:bottom w:w="90" w:type="dxa"/>
              <w:right w:w="150" w:type="dxa"/>
            </w:tcMar>
          </w:tcPr>
          <w:p w14:paraId="54CB35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27.21</w:t>
            </w:r>
          </w:p>
        </w:tc>
        <w:tc>
          <w:tcPr>
            <w:tcW w:w="3414" w:type="dxa"/>
            <w:tcMar>
              <w:top w:w="90" w:type="dxa"/>
              <w:left w:w="0" w:type="dxa"/>
              <w:bottom w:w="90" w:type="dxa"/>
              <w:right w:w="150" w:type="dxa"/>
            </w:tcMar>
          </w:tcPr>
          <w:p w14:paraId="12CA79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Шелк</w:t>
            </w:r>
          </w:p>
        </w:tc>
        <w:tc>
          <w:tcPr>
            <w:tcW w:w="1410" w:type="dxa"/>
            <w:tcMar>
              <w:top w:w="90" w:type="dxa"/>
              <w:left w:w="0" w:type="dxa"/>
              <w:bottom w:w="90" w:type="dxa"/>
              <w:right w:w="150" w:type="dxa"/>
            </w:tcMar>
          </w:tcPr>
          <w:p w14:paraId="7C9249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21.00</w:t>
            </w:r>
          </w:p>
        </w:tc>
      </w:tr>
      <w:tr w:rsidR="004806D3" w:rsidRPr="004806D3" w14:paraId="562A858C" w14:textId="77777777" w:rsidTr="005E4E9B">
        <w:trPr>
          <w:tblCellSpacing w:w="0" w:type="dxa"/>
        </w:trPr>
        <w:tc>
          <w:tcPr>
            <w:tcW w:w="3291" w:type="dxa"/>
            <w:tcMar>
              <w:top w:w="90" w:type="dxa"/>
              <w:left w:w="0" w:type="dxa"/>
              <w:bottom w:w="90" w:type="dxa"/>
              <w:right w:w="150" w:type="dxa"/>
            </w:tcMar>
          </w:tcPr>
          <w:p w14:paraId="0E1CB6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Магний</w:t>
            </w:r>
          </w:p>
        </w:tc>
        <w:tc>
          <w:tcPr>
            <w:tcW w:w="1410" w:type="dxa"/>
            <w:tcMar>
              <w:top w:w="90" w:type="dxa"/>
              <w:left w:w="0" w:type="dxa"/>
              <w:bottom w:w="90" w:type="dxa"/>
              <w:right w:w="150" w:type="dxa"/>
            </w:tcMar>
          </w:tcPr>
          <w:p w14:paraId="7EA17D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25.20</w:t>
            </w:r>
          </w:p>
        </w:tc>
        <w:tc>
          <w:tcPr>
            <w:tcW w:w="3414" w:type="dxa"/>
            <w:tcMar>
              <w:top w:w="90" w:type="dxa"/>
              <w:left w:w="0" w:type="dxa"/>
              <w:bottom w:w="90" w:type="dxa"/>
              <w:right w:w="150" w:type="dxa"/>
            </w:tcMar>
          </w:tcPr>
          <w:p w14:paraId="14494F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Ячмень</w:t>
            </w:r>
          </w:p>
        </w:tc>
        <w:tc>
          <w:tcPr>
            <w:tcW w:w="1410" w:type="dxa"/>
            <w:tcMar>
              <w:top w:w="90" w:type="dxa"/>
              <w:left w:w="0" w:type="dxa"/>
              <w:bottom w:w="90" w:type="dxa"/>
              <w:right w:w="150" w:type="dxa"/>
            </w:tcMar>
          </w:tcPr>
          <w:p w14:paraId="5B8346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17.37</w:t>
            </w:r>
          </w:p>
        </w:tc>
      </w:tr>
      <w:tr w:rsidR="004806D3" w:rsidRPr="004806D3" w14:paraId="2229101A" w14:textId="77777777" w:rsidTr="005E4E9B">
        <w:trPr>
          <w:tblCellSpacing w:w="0" w:type="dxa"/>
        </w:trPr>
        <w:tc>
          <w:tcPr>
            <w:tcW w:w="3291" w:type="dxa"/>
            <w:tcMar>
              <w:top w:w="90" w:type="dxa"/>
              <w:left w:w="0" w:type="dxa"/>
              <w:bottom w:w="90" w:type="dxa"/>
              <w:right w:w="150" w:type="dxa"/>
            </w:tcMar>
          </w:tcPr>
          <w:p w14:paraId="3852419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Материал (текстиль)</w:t>
            </w:r>
          </w:p>
        </w:tc>
        <w:tc>
          <w:tcPr>
            <w:tcW w:w="1410" w:type="dxa"/>
            <w:tcMar>
              <w:top w:w="90" w:type="dxa"/>
              <w:left w:w="0" w:type="dxa"/>
              <w:bottom w:w="90" w:type="dxa"/>
              <w:right w:w="150" w:type="dxa"/>
            </w:tcMar>
          </w:tcPr>
          <w:p w14:paraId="46AA65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18.84</w:t>
            </w:r>
          </w:p>
        </w:tc>
        <w:tc>
          <w:tcPr>
            <w:tcW w:w="3414" w:type="dxa"/>
            <w:tcMar>
              <w:top w:w="90" w:type="dxa"/>
              <w:left w:w="0" w:type="dxa"/>
              <w:bottom w:w="90" w:type="dxa"/>
              <w:right w:w="150" w:type="dxa"/>
            </w:tcMar>
          </w:tcPr>
          <w:p w14:paraId="12082CBF" w14:textId="77777777" w:rsidR="004806D3" w:rsidRPr="004806D3" w:rsidRDefault="004806D3" w:rsidP="004806D3">
            <w:pPr>
              <w:spacing w:after="0" w:line="240" w:lineRule="auto"/>
              <w:rPr>
                <w:rFonts w:ascii="Times New Roman" w:eastAsia="Times New Roman" w:hAnsi="Times New Roman" w:cs="Times New Roman"/>
                <w:sz w:val="24"/>
                <w:szCs w:val="24"/>
                <w:highlight w:val="yellow"/>
                <w:lang w:eastAsia="ru-RU"/>
              </w:rPr>
            </w:pPr>
          </w:p>
        </w:tc>
        <w:tc>
          <w:tcPr>
            <w:tcW w:w="1410" w:type="dxa"/>
            <w:tcMar>
              <w:top w:w="90" w:type="dxa"/>
              <w:left w:w="0" w:type="dxa"/>
              <w:bottom w:w="90" w:type="dxa"/>
              <w:right w:w="150" w:type="dxa"/>
            </w:tcMar>
          </w:tcPr>
          <w:p w14:paraId="5EA95B86" w14:textId="77777777" w:rsidR="004806D3" w:rsidRPr="004806D3" w:rsidRDefault="004806D3" w:rsidP="004806D3">
            <w:pPr>
              <w:spacing w:after="0" w:line="240" w:lineRule="auto"/>
              <w:jc w:val="center"/>
              <w:rPr>
                <w:rFonts w:ascii="Times New Roman" w:eastAsia="Times New Roman" w:hAnsi="Times New Roman" w:cs="Times New Roman"/>
                <w:sz w:val="24"/>
                <w:szCs w:val="24"/>
                <w:highlight w:val="yellow"/>
                <w:lang w:eastAsia="ru-RU"/>
              </w:rPr>
            </w:pPr>
          </w:p>
        </w:tc>
      </w:tr>
      <w:tr w:rsidR="004806D3" w:rsidRPr="004806D3" w14:paraId="4FF325EE" w14:textId="77777777" w:rsidTr="005E4E9B">
        <w:trPr>
          <w:tblCellSpacing w:w="0" w:type="dxa"/>
        </w:trPr>
        <w:tc>
          <w:tcPr>
            <w:tcW w:w="3291" w:type="dxa"/>
            <w:tcMar>
              <w:top w:w="90" w:type="dxa"/>
              <w:left w:w="0" w:type="dxa"/>
              <w:bottom w:w="90" w:type="dxa"/>
              <w:right w:w="150" w:type="dxa"/>
            </w:tcMar>
          </w:tcPr>
          <w:p w14:paraId="1C5B88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Асфальт</w:t>
            </w:r>
          </w:p>
        </w:tc>
        <w:tc>
          <w:tcPr>
            <w:tcW w:w="1410" w:type="dxa"/>
            <w:tcMar>
              <w:top w:w="90" w:type="dxa"/>
              <w:left w:w="0" w:type="dxa"/>
              <w:bottom w:w="90" w:type="dxa"/>
              <w:right w:w="150" w:type="dxa"/>
            </w:tcMar>
          </w:tcPr>
          <w:p w14:paraId="7EA060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39.90</w:t>
            </w:r>
          </w:p>
        </w:tc>
        <w:tc>
          <w:tcPr>
            <w:tcW w:w="3414" w:type="dxa"/>
            <w:tcMar>
              <w:top w:w="90" w:type="dxa"/>
              <w:left w:w="0" w:type="dxa"/>
              <w:bottom w:w="90" w:type="dxa"/>
              <w:right w:w="150" w:type="dxa"/>
            </w:tcMar>
          </w:tcPr>
          <w:p w14:paraId="6996C97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солярное</w:t>
            </w:r>
          </w:p>
        </w:tc>
        <w:tc>
          <w:tcPr>
            <w:tcW w:w="1410" w:type="dxa"/>
            <w:tcMar>
              <w:top w:w="90" w:type="dxa"/>
              <w:left w:w="0" w:type="dxa"/>
              <w:bottom w:w="90" w:type="dxa"/>
              <w:right w:w="150" w:type="dxa"/>
            </w:tcMar>
          </w:tcPr>
          <w:p w14:paraId="58BC6E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42.00</w:t>
            </w:r>
          </w:p>
        </w:tc>
      </w:tr>
      <w:tr w:rsidR="004806D3" w:rsidRPr="004806D3" w14:paraId="5BCEBEE9" w14:textId="77777777" w:rsidTr="005E4E9B">
        <w:trPr>
          <w:tblCellSpacing w:w="0" w:type="dxa"/>
        </w:trPr>
        <w:tc>
          <w:tcPr>
            <w:tcW w:w="3291" w:type="dxa"/>
            <w:tcMar>
              <w:top w:w="90" w:type="dxa"/>
              <w:left w:w="0" w:type="dxa"/>
              <w:bottom w:w="90" w:type="dxa"/>
              <w:right w:w="150" w:type="dxa"/>
            </w:tcMar>
          </w:tcPr>
          <w:p w14:paraId="3E0300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w:t>
            </w:r>
          </w:p>
        </w:tc>
        <w:tc>
          <w:tcPr>
            <w:tcW w:w="1410" w:type="dxa"/>
            <w:tcMar>
              <w:top w:w="90" w:type="dxa"/>
              <w:left w:w="0" w:type="dxa"/>
              <w:bottom w:w="90" w:type="dxa"/>
              <w:right w:w="150" w:type="dxa"/>
            </w:tcMar>
          </w:tcPr>
          <w:p w14:paraId="1438894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43.70</w:t>
            </w:r>
          </w:p>
        </w:tc>
        <w:tc>
          <w:tcPr>
            <w:tcW w:w="3414" w:type="dxa"/>
            <w:tcMar>
              <w:top w:w="90" w:type="dxa"/>
              <w:left w:w="0" w:type="dxa"/>
              <w:bottom w:w="90" w:type="dxa"/>
              <w:right w:w="150" w:type="dxa"/>
            </w:tcMar>
          </w:tcPr>
          <w:p w14:paraId="57F60A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Нафталин</w:t>
            </w:r>
          </w:p>
        </w:tc>
        <w:tc>
          <w:tcPr>
            <w:tcW w:w="1410" w:type="dxa"/>
            <w:tcMar>
              <w:top w:w="90" w:type="dxa"/>
              <w:left w:w="0" w:type="dxa"/>
              <w:bottom w:w="90" w:type="dxa"/>
              <w:right w:w="150" w:type="dxa"/>
            </w:tcMar>
          </w:tcPr>
          <w:p w14:paraId="150E2C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38.90</w:t>
            </w:r>
          </w:p>
        </w:tc>
      </w:tr>
      <w:tr w:rsidR="004806D3" w:rsidRPr="004806D3" w14:paraId="630EA295" w14:textId="77777777" w:rsidTr="005E4E9B">
        <w:trPr>
          <w:tblCellSpacing w:w="0" w:type="dxa"/>
        </w:trPr>
        <w:tc>
          <w:tcPr>
            <w:tcW w:w="3291" w:type="dxa"/>
            <w:tcMar>
              <w:top w:w="90" w:type="dxa"/>
              <w:left w:w="0" w:type="dxa"/>
              <w:bottom w:w="90" w:type="dxa"/>
              <w:right w:w="150" w:type="dxa"/>
            </w:tcMar>
          </w:tcPr>
          <w:p w14:paraId="257ECD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 легкий</w:t>
            </w:r>
          </w:p>
        </w:tc>
        <w:tc>
          <w:tcPr>
            <w:tcW w:w="1410" w:type="dxa"/>
            <w:tcMar>
              <w:top w:w="90" w:type="dxa"/>
              <w:left w:w="0" w:type="dxa"/>
              <w:bottom w:w="90" w:type="dxa"/>
              <w:right w:w="150" w:type="dxa"/>
            </w:tcMar>
          </w:tcPr>
          <w:p w14:paraId="0C9523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44.50</w:t>
            </w:r>
          </w:p>
        </w:tc>
        <w:tc>
          <w:tcPr>
            <w:tcW w:w="3414" w:type="dxa"/>
            <w:tcMar>
              <w:top w:w="90" w:type="dxa"/>
              <w:left w:w="0" w:type="dxa"/>
              <w:bottom w:w="90" w:type="dxa"/>
              <w:right w:w="150" w:type="dxa"/>
            </w:tcMar>
          </w:tcPr>
          <w:p w14:paraId="509062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Нефть</w:t>
            </w:r>
          </w:p>
        </w:tc>
        <w:tc>
          <w:tcPr>
            <w:tcW w:w="1410" w:type="dxa"/>
            <w:tcMar>
              <w:top w:w="90" w:type="dxa"/>
              <w:left w:w="0" w:type="dxa"/>
              <w:bottom w:w="90" w:type="dxa"/>
              <w:right w:w="150" w:type="dxa"/>
            </w:tcMar>
          </w:tcPr>
          <w:p w14:paraId="4E13A7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43.05</w:t>
            </w:r>
          </w:p>
        </w:tc>
      </w:tr>
      <w:tr w:rsidR="004806D3" w:rsidRPr="004806D3" w14:paraId="205960D1" w14:textId="77777777" w:rsidTr="005E4E9B">
        <w:trPr>
          <w:tblCellSpacing w:w="0" w:type="dxa"/>
        </w:trPr>
        <w:tc>
          <w:tcPr>
            <w:tcW w:w="3291" w:type="dxa"/>
            <w:tcMar>
              <w:top w:w="90" w:type="dxa"/>
              <w:left w:w="0" w:type="dxa"/>
              <w:bottom w:w="90" w:type="dxa"/>
              <w:right w:w="150" w:type="dxa"/>
            </w:tcMar>
          </w:tcPr>
          <w:p w14:paraId="438025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Бензин средний</w:t>
            </w:r>
          </w:p>
        </w:tc>
        <w:tc>
          <w:tcPr>
            <w:tcW w:w="1410" w:type="dxa"/>
            <w:tcMar>
              <w:top w:w="90" w:type="dxa"/>
              <w:left w:w="0" w:type="dxa"/>
              <w:bottom w:w="90" w:type="dxa"/>
              <w:right w:w="150" w:type="dxa"/>
            </w:tcMar>
          </w:tcPr>
          <w:p w14:paraId="2625541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43.10</w:t>
            </w:r>
          </w:p>
        </w:tc>
        <w:tc>
          <w:tcPr>
            <w:tcW w:w="3414" w:type="dxa"/>
            <w:tcMar>
              <w:top w:w="90" w:type="dxa"/>
              <w:left w:w="0" w:type="dxa"/>
              <w:bottom w:w="90" w:type="dxa"/>
              <w:right w:w="150" w:type="dxa"/>
            </w:tcMar>
          </w:tcPr>
          <w:p w14:paraId="01170BB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Нефть метановая</w:t>
            </w:r>
          </w:p>
        </w:tc>
        <w:tc>
          <w:tcPr>
            <w:tcW w:w="1410" w:type="dxa"/>
            <w:tcMar>
              <w:top w:w="90" w:type="dxa"/>
              <w:left w:w="0" w:type="dxa"/>
              <w:bottom w:w="90" w:type="dxa"/>
              <w:right w:w="150" w:type="dxa"/>
            </w:tcMar>
          </w:tcPr>
          <w:p w14:paraId="6C29F2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21.48</w:t>
            </w:r>
          </w:p>
        </w:tc>
      </w:tr>
      <w:tr w:rsidR="004806D3" w:rsidRPr="004806D3" w14:paraId="1DF8F954" w14:textId="77777777" w:rsidTr="005E4E9B">
        <w:trPr>
          <w:tblCellSpacing w:w="0" w:type="dxa"/>
        </w:trPr>
        <w:tc>
          <w:tcPr>
            <w:tcW w:w="3291" w:type="dxa"/>
            <w:tcMar>
              <w:top w:w="90" w:type="dxa"/>
              <w:left w:w="0" w:type="dxa"/>
              <w:bottom w:w="90" w:type="dxa"/>
              <w:right w:w="150" w:type="dxa"/>
            </w:tcMar>
          </w:tcPr>
          <w:p w14:paraId="1FE3F4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410" w:type="dxa"/>
            <w:tcMar>
              <w:top w:w="90" w:type="dxa"/>
              <w:left w:w="0" w:type="dxa"/>
              <w:bottom w:w="90" w:type="dxa"/>
              <w:right w:w="150" w:type="dxa"/>
            </w:tcMar>
          </w:tcPr>
          <w:p w14:paraId="072917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40.30</w:t>
            </w:r>
          </w:p>
        </w:tc>
        <w:tc>
          <w:tcPr>
            <w:tcW w:w="3414" w:type="dxa"/>
            <w:tcMar>
              <w:top w:w="90" w:type="dxa"/>
              <w:left w:w="0" w:type="dxa"/>
              <w:bottom w:w="90" w:type="dxa"/>
              <w:right w:w="150" w:type="dxa"/>
            </w:tcMar>
          </w:tcPr>
          <w:p w14:paraId="4E8943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Сероуглерод</w:t>
            </w:r>
          </w:p>
        </w:tc>
        <w:tc>
          <w:tcPr>
            <w:tcW w:w="1410" w:type="dxa"/>
            <w:tcMar>
              <w:top w:w="90" w:type="dxa"/>
              <w:left w:w="0" w:type="dxa"/>
              <w:bottom w:w="90" w:type="dxa"/>
              <w:right w:w="150" w:type="dxa"/>
            </w:tcMar>
          </w:tcPr>
          <w:p w14:paraId="02F577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13.80</w:t>
            </w:r>
          </w:p>
        </w:tc>
      </w:tr>
      <w:tr w:rsidR="004806D3" w:rsidRPr="004806D3" w14:paraId="04C7DA09" w14:textId="77777777" w:rsidTr="005E4E9B">
        <w:trPr>
          <w:tblCellSpacing w:w="0" w:type="dxa"/>
        </w:trPr>
        <w:tc>
          <w:tcPr>
            <w:tcW w:w="3291" w:type="dxa"/>
            <w:tcMar>
              <w:top w:w="90" w:type="dxa"/>
              <w:left w:w="0" w:type="dxa"/>
              <w:bottom w:w="90" w:type="dxa"/>
              <w:right w:w="150" w:type="dxa"/>
            </w:tcMar>
          </w:tcPr>
          <w:p w14:paraId="7381C47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 моторный из дегтя каменноугольного</w:t>
            </w:r>
          </w:p>
        </w:tc>
        <w:tc>
          <w:tcPr>
            <w:tcW w:w="1410" w:type="dxa"/>
            <w:tcMar>
              <w:top w:w="90" w:type="dxa"/>
              <w:left w:w="0" w:type="dxa"/>
              <w:bottom w:w="90" w:type="dxa"/>
              <w:right w:w="150" w:type="dxa"/>
            </w:tcMar>
          </w:tcPr>
          <w:p w14:paraId="545AD5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40.45</w:t>
            </w:r>
          </w:p>
        </w:tc>
        <w:tc>
          <w:tcPr>
            <w:tcW w:w="3414" w:type="dxa"/>
            <w:tcMar>
              <w:top w:w="90" w:type="dxa"/>
              <w:left w:w="0" w:type="dxa"/>
              <w:bottom w:w="90" w:type="dxa"/>
              <w:right w:w="150" w:type="dxa"/>
            </w:tcMar>
          </w:tcPr>
          <w:p w14:paraId="3BBDB2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Смола буроугольная</w:t>
            </w:r>
          </w:p>
        </w:tc>
        <w:tc>
          <w:tcPr>
            <w:tcW w:w="1410" w:type="dxa"/>
            <w:tcMar>
              <w:top w:w="90" w:type="dxa"/>
              <w:left w:w="0" w:type="dxa"/>
              <w:bottom w:w="90" w:type="dxa"/>
              <w:right w:w="150" w:type="dxa"/>
            </w:tcMar>
          </w:tcPr>
          <w:p w14:paraId="778001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38.94</w:t>
            </w:r>
          </w:p>
        </w:tc>
      </w:tr>
      <w:tr w:rsidR="004806D3" w:rsidRPr="004806D3" w14:paraId="3090F2DA" w14:textId="77777777" w:rsidTr="005E4E9B">
        <w:trPr>
          <w:tblCellSpacing w:w="0" w:type="dxa"/>
        </w:trPr>
        <w:tc>
          <w:tcPr>
            <w:tcW w:w="3291" w:type="dxa"/>
            <w:tcMar>
              <w:top w:w="90" w:type="dxa"/>
              <w:left w:w="0" w:type="dxa"/>
              <w:bottom w:w="90" w:type="dxa"/>
              <w:right w:w="150" w:type="dxa"/>
            </w:tcMar>
          </w:tcPr>
          <w:p w14:paraId="020449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Деготь</w:t>
            </w:r>
          </w:p>
        </w:tc>
        <w:tc>
          <w:tcPr>
            <w:tcW w:w="1410" w:type="dxa"/>
            <w:tcMar>
              <w:top w:w="90" w:type="dxa"/>
              <w:left w:w="0" w:type="dxa"/>
              <w:bottom w:w="90" w:type="dxa"/>
              <w:right w:w="150" w:type="dxa"/>
            </w:tcMar>
          </w:tcPr>
          <w:p w14:paraId="7974A5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38.00</w:t>
            </w:r>
          </w:p>
        </w:tc>
        <w:tc>
          <w:tcPr>
            <w:tcW w:w="3414" w:type="dxa"/>
            <w:tcMar>
              <w:top w:w="90" w:type="dxa"/>
              <w:left w:w="0" w:type="dxa"/>
              <w:bottom w:w="90" w:type="dxa"/>
              <w:right w:w="150" w:type="dxa"/>
            </w:tcMar>
          </w:tcPr>
          <w:p w14:paraId="0AF2E8C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w:t>
            </w:r>
          </w:p>
        </w:tc>
        <w:tc>
          <w:tcPr>
            <w:tcW w:w="1410" w:type="dxa"/>
            <w:tcMar>
              <w:top w:w="90" w:type="dxa"/>
              <w:left w:w="0" w:type="dxa"/>
              <w:bottom w:w="90" w:type="dxa"/>
              <w:right w:w="150" w:type="dxa"/>
            </w:tcMar>
          </w:tcPr>
          <w:p w14:paraId="23D8005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24.74</w:t>
            </w:r>
          </w:p>
        </w:tc>
      </w:tr>
      <w:tr w:rsidR="004806D3" w:rsidRPr="004806D3" w14:paraId="6648E8D5" w14:textId="77777777" w:rsidTr="005E4E9B">
        <w:trPr>
          <w:tblCellSpacing w:w="0" w:type="dxa"/>
        </w:trPr>
        <w:tc>
          <w:tcPr>
            <w:tcW w:w="3291" w:type="dxa"/>
            <w:tcMar>
              <w:top w:w="90" w:type="dxa"/>
              <w:left w:w="0" w:type="dxa"/>
              <w:bottom w:w="90" w:type="dxa"/>
              <w:right w:w="150" w:type="dxa"/>
            </w:tcMar>
          </w:tcPr>
          <w:p w14:paraId="43C15D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Деготь каменноугольный</w:t>
            </w:r>
          </w:p>
        </w:tc>
        <w:tc>
          <w:tcPr>
            <w:tcW w:w="1410" w:type="dxa"/>
            <w:tcMar>
              <w:top w:w="90" w:type="dxa"/>
              <w:left w:w="0" w:type="dxa"/>
              <w:bottom w:w="90" w:type="dxa"/>
              <w:right w:w="150" w:type="dxa"/>
            </w:tcMar>
          </w:tcPr>
          <w:p w14:paraId="6C271C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39.70</w:t>
            </w:r>
          </w:p>
        </w:tc>
        <w:tc>
          <w:tcPr>
            <w:tcW w:w="3414" w:type="dxa"/>
            <w:tcMar>
              <w:top w:w="90" w:type="dxa"/>
              <w:left w:w="0" w:type="dxa"/>
              <w:bottom w:w="90" w:type="dxa"/>
              <w:right w:w="150" w:type="dxa"/>
            </w:tcMar>
          </w:tcPr>
          <w:p w14:paraId="337BC1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90-процентный</w:t>
            </w:r>
          </w:p>
        </w:tc>
        <w:tc>
          <w:tcPr>
            <w:tcW w:w="1410" w:type="dxa"/>
            <w:tcMar>
              <w:top w:w="90" w:type="dxa"/>
              <w:left w:w="0" w:type="dxa"/>
              <w:bottom w:w="90" w:type="dxa"/>
              <w:right w:w="150" w:type="dxa"/>
            </w:tcMar>
          </w:tcPr>
          <w:p w14:paraId="2DC47F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22.70</w:t>
            </w:r>
          </w:p>
        </w:tc>
      </w:tr>
      <w:tr w:rsidR="004806D3" w:rsidRPr="004806D3" w14:paraId="17162408" w14:textId="77777777" w:rsidTr="005E4E9B">
        <w:trPr>
          <w:tblCellSpacing w:w="0" w:type="dxa"/>
        </w:trPr>
        <w:tc>
          <w:tcPr>
            <w:tcW w:w="3291" w:type="dxa"/>
            <w:tcMar>
              <w:top w:w="90" w:type="dxa"/>
              <w:left w:w="0" w:type="dxa"/>
              <w:bottom w:w="90" w:type="dxa"/>
              <w:right w:w="150" w:type="dxa"/>
            </w:tcMar>
          </w:tcPr>
          <w:p w14:paraId="161918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Керосин</w:t>
            </w:r>
          </w:p>
        </w:tc>
        <w:tc>
          <w:tcPr>
            <w:tcW w:w="1410" w:type="dxa"/>
            <w:tcMar>
              <w:top w:w="90" w:type="dxa"/>
              <w:left w:w="0" w:type="dxa"/>
              <w:bottom w:w="90" w:type="dxa"/>
              <w:right w:w="150" w:type="dxa"/>
            </w:tcMar>
          </w:tcPr>
          <w:p w14:paraId="5BC65BE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43.10</w:t>
            </w:r>
          </w:p>
        </w:tc>
        <w:tc>
          <w:tcPr>
            <w:tcW w:w="3414" w:type="dxa"/>
            <w:tcMar>
              <w:top w:w="90" w:type="dxa"/>
              <w:left w:w="0" w:type="dxa"/>
              <w:bottom w:w="90" w:type="dxa"/>
              <w:right w:w="150" w:type="dxa"/>
            </w:tcMar>
          </w:tcPr>
          <w:p w14:paraId="63BF7D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амиловый</w:t>
            </w:r>
          </w:p>
        </w:tc>
        <w:tc>
          <w:tcPr>
            <w:tcW w:w="1410" w:type="dxa"/>
            <w:tcMar>
              <w:top w:w="90" w:type="dxa"/>
              <w:left w:w="0" w:type="dxa"/>
              <w:bottom w:w="90" w:type="dxa"/>
              <w:right w:w="150" w:type="dxa"/>
            </w:tcMar>
          </w:tcPr>
          <w:p w14:paraId="44449BB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34.82</w:t>
            </w:r>
          </w:p>
        </w:tc>
      </w:tr>
      <w:tr w:rsidR="004806D3" w:rsidRPr="004806D3" w14:paraId="06AD3F62" w14:textId="77777777" w:rsidTr="005E4E9B">
        <w:trPr>
          <w:tblCellSpacing w:w="0" w:type="dxa"/>
        </w:trPr>
        <w:tc>
          <w:tcPr>
            <w:tcW w:w="3291" w:type="dxa"/>
            <w:tcMar>
              <w:top w:w="90" w:type="dxa"/>
              <w:left w:w="0" w:type="dxa"/>
              <w:bottom w:w="90" w:type="dxa"/>
              <w:right w:w="150" w:type="dxa"/>
            </w:tcMar>
          </w:tcPr>
          <w:p w14:paraId="477100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Ксилол</w:t>
            </w:r>
          </w:p>
        </w:tc>
        <w:tc>
          <w:tcPr>
            <w:tcW w:w="1410" w:type="dxa"/>
            <w:tcMar>
              <w:top w:w="90" w:type="dxa"/>
              <w:left w:w="0" w:type="dxa"/>
              <w:bottom w:w="90" w:type="dxa"/>
              <w:right w:w="150" w:type="dxa"/>
            </w:tcMar>
          </w:tcPr>
          <w:p w14:paraId="5519E9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41.12</w:t>
            </w:r>
          </w:p>
        </w:tc>
        <w:tc>
          <w:tcPr>
            <w:tcW w:w="3414" w:type="dxa"/>
            <w:tcMar>
              <w:top w:w="90" w:type="dxa"/>
              <w:left w:w="0" w:type="dxa"/>
              <w:bottom w:w="90" w:type="dxa"/>
              <w:right w:w="150" w:type="dxa"/>
            </w:tcMar>
          </w:tcPr>
          <w:p w14:paraId="5E2283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метиловый</w:t>
            </w:r>
          </w:p>
        </w:tc>
        <w:tc>
          <w:tcPr>
            <w:tcW w:w="1410" w:type="dxa"/>
            <w:tcMar>
              <w:top w:w="90" w:type="dxa"/>
              <w:left w:w="0" w:type="dxa"/>
              <w:bottom w:w="90" w:type="dxa"/>
              <w:right w:w="150" w:type="dxa"/>
            </w:tcMar>
          </w:tcPr>
          <w:p w14:paraId="6D202EB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19.95</w:t>
            </w:r>
          </w:p>
        </w:tc>
      </w:tr>
      <w:tr w:rsidR="004806D3" w:rsidRPr="004806D3" w14:paraId="114F5CED" w14:textId="77777777" w:rsidTr="005E4E9B">
        <w:trPr>
          <w:tblCellSpacing w:w="0" w:type="dxa"/>
        </w:trPr>
        <w:tc>
          <w:tcPr>
            <w:tcW w:w="3291" w:type="dxa"/>
            <w:tcMar>
              <w:top w:w="90" w:type="dxa"/>
              <w:left w:w="0" w:type="dxa"/>
              <w:bottom w:w="90" w:type="dxa"/>
              <w:right w:w="150" w:type="dxa"/>
            </w:tcMar>
          </w:tcPr>
          <w:p w14:paraId="3F6553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Мазут</w:t>
            </w:r>
          </w:p>
        </w:tc>
        <w:tc>
          <w:tcPr>
            <w:tcW w:w="1410" w:type="dxa"/>
            <w:tcMar>
              <w:top w:w="90" w:type="dxa"/>
              <w:left w:w="0" w:type="dxa"/>
              <w:bottom w:w="90" w:type="dxa"/>
              <w:right w:w="150" w:type="dxa"/>
            </w:tcMar>
          </w:tcPr>
          <w:p w14:paraId="2D4F272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42.84</w:t>
            </w:r>
          </w:p>
        </w:tc>
        <w:tc>
          <w:tcPr>
            <w:tcW w:w="3414" w:type="dxa"/>
            <w:tcMar>
              <w:top w:w="90" w:type="dxa"/>
              <w:left w:w="0" w:type="dxa"/>
              <w:bottom w:w="90" w:type="dxa"/>
              <w:right w:w="150" w:type="dxa"/>
            </w:tcMar>
          </w:tcPr>
          <w:p w14:paraId="509D72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пропиловый</w:t>
            </w:r>
          </w:p>
        </w:tc>
        <w:tc>
          <w:tcPr>
            <w:tcW w:w="1410" w:type="dxa"/>
            <w:tcMar>
              <w:top w:w="90" w:type="dxa"/>
              <w:left w:w="0" w:type="dxa"/>
              <w:bottom w:w="90" w:type="dxa"/>
              <w:right w:w="150" w:type="dxa"/>
            </w:tcMar>
          </w:tcPr>
          <w:p w14:paraId="433CDF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30.65</w:t>
            </w:r>
          </w:p>
        </w:tc>
      </w:tr>
      <w:tr w:rsidR="004806D3" w:rsidRPr="004806D3" w14:paraId="100463FF" w14:textId="77777777" w:rsidTr="005E4E9B">
        <w:trPr>
          <w:tblCellSpacing w:w="0" w:type="dxa"/>
        </w:trPr>
        <w:tc>
          <w:tcPr>
            <w:tcW w:w="3291" w:type="dxa"/>
            <w:tcMar>
              <w:top w:w="90" w:type="dxa"/>
              <w:left w:w="0" w:type="dxa"/>
              <w:bottom w:w="90" w:type="dxa"/>
              <w:right w:w="150" w:type="dxa"/>
            </w:tcMar>
          </w:tcPr>
          <w:p w14:paraId="2CAC9C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газовое</w:t>
            </w:r>
          </w:p>
        </w:tc>
        <w:tc>
          <w:tcPr>
            <w:tcW w:w="1410" w:type="dxa"/>
            <w:tcMar>
              <w:top w:w="90" w:type="dxa"/>
              <w:left w:w="0" w:type="dxa"/>
              <w:bottom w:w="90" w:type="dxa"/>
              <w:right w:w="150" w:type="dxa"/>
            </w:tcMar>
          </w:tcPr>
          <w:p w14:paraId="74F53C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42.90</w:t>
            </w:r>
          </w:p>
        </w:tc>
        <w:tc>
          <w:tcPr>
            <w:tcW w:w="3414" w:type="dxa"/>
            <w:tcMar>
              <w:top w:w="90" w:type="dxa"/>
              <w:left w:w="0" w:type="dxa"/>
              <w:bottom w:w="90" w:type="dxa"/>
              <w:right w:w="150" w:type="dxa"/>
            </w:tcMar>
          </w:tcPr>
          <w:p w14:paraId="7F2362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Спирт этиловый</w:t>
            </w:r>
          </w:p>
        </w:tc>
        <w:tc>
          <w:tcPr>
            <w:tcW w:w="1410" w:type="dxa"/>
            <w:tcMar>
              <w:top w:w="90" w:type="dxa"/>
              <w:left w:w="0" w:type="dxa"/>
              <w:bottom w:w="90" w:type="dxa"/>
              <w:right w:w="150" w:type="dxa"/>
            </w:tcMar>
          </w:tcPr>
          <w:p w14:paraId="0B95E1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26.80</w:t>
            </w:r>
          </w:p>
        </w:tc>
      </w:tr>
      <w:tr w:rsidR="004806D3" w:rsidRPr="004806D3" w14:paraId="2238443F" w14:textId="77777777" w:rsidTr="005E4E9B">
        <w:trPr>
          <w:tblCellSpacing w:w="0" w:type="dxa"/>
        </w:trPr>
        <w:tc>
          <w:tcPr>
            <w:tcW w:w="3291" w:type="dxa"/>
            <w:tcMar>
              <w:top w:w="90" w:type="dxa"/>
              <w:left w:w="0" w:type="dxa"/>
              <w:bottom w:w="90" w:type="dxa"/>
              <w:right w:w="150" w:type="dxa"/>
            </w:tcMar>
          </w:tcPr>
          <w:p w14:paraId="137CDE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льняное</w:t>
            </w:r>
          </w:p>
        </w:tc>
        <w:tc>
          <w:tcPr>
            <w:tcW w:w="1410" w:type="dxa"/>
            <w:tcMar>
              <w:top w:w="90" w:type="dxa"/>
              <w:left w:w="0" w:type="dxa"/>
              <w:bottom w:w="90" w:type="dxa"/>
              <w:right w:w="150" w:type="dxa"/>
            </w:tcMar>
          </w:tcPr>
          <w:p w14:paraId="385F0C8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39.52</w:t>
            </w:r>
          </w:p>
        </w:tc>
        <w:tc>
          <w:tcPr>
            <w:tcW w:w="3414" w:type="dxa"/>
            <w:tcMar>
              <w:top w:w="90" w:type="dxa"/>
              <w:left w:w="0" w:type="dxa"/>
              <w:bottom w:w="90" w:type="dxa"/>
              <w:right w:w="150" w:type="dxa"/>
            </w:tcMar>
          </w:tcPr>
          <w:p w14:paraId="316FC021" w14:textId="77777777" w:rsidR="004806D3" w:rsidRPr="004806D3" w:rsidRDefault="004806D3" w:rsidP="004806D3">
            <w:pPr>
              <w:spacing w:after="0" w:line="240" w:lineRule="auto"/>
              <w:rPr>
                <w:rFonts w:ascii="Times New Roman" w:eastAsia="Times New Roman" w:hAnsi="Times New Roman" w:cs="Times New Roman"/>
                <w:sz w:val="24"/>
                <w:szCs w:val="24"/>
                <w:highlight w:val="yellow"/>
                <w:lang w:eastAsia="ru-RU"/>
              </w:rPr>
            </w:pPr>
            <w:r w:rsidRPr="004806D3">
              <w:rPr>
                <w:rFonts w:ascii="Times New Roman" w:eastAsia="Times New Roman" w:hAnsi="Times New Roman" w:cs="Times New Roman"/>
                <w:sz w:val="24"/>
                <w:szCs w:val="24"/>
                <w:lang w:eastAsia="ru-RU"/>
              </w:rPr>
              <w:t>Топливо дизельное жидкое</w:t>
            </w:r>
          </w:p>
        </w:tc>
        <w:tc>
          <w:tcPr>
            <w:tcW w:w="1410" w:type="dxa"/>
            <w:tcMar>
              <w:top w:w="90" w:type="dxa"/>
              <w:left w:w="0" w:type="dxa"/>
              <w:bottom w:w="90" w:type="dxa"/>
              <w:right w:w="150" w:type="dxa"/>
            </w:tcMar>
          </w:tcPr>
          <w:p w14:paraId="272A70D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41.90</w:t>
            </w:r>
          </w:p>
        </w:tc>
      </w:tr>
      <w:tr w:rsidR="004806D3" w:rsidRPr="004806D3" w14:paraId="108CB859" w14:textId="77777777" w:rsidTr="005E4E9B">
        <w:trPr>
          <w:tblCellSpacing w:w="0" w:type="dxa"/>
        </w:trPr>
        <w:tc>
          <w:tcPr>
            <w:tcW w:w="3291" w:type="dxa"/>
            <w:tcMar>
              <w:top w:w="90" w:type="dxa"/>
              <w:left w:w="0" w:type="dxa"/>
              <w:bottom w:w="90" w:type="dxa"/>
              <w:right w:w="150" w:type="dxa"/>
            </w:tcMar>
          </w:tcPr>
          <w:p w14:paraId="639EF1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из дегтя</w:t>
            </w:r>
          </w:p>
        </w:tc>
        <w:tc>
          <w:tcPr>
            <w:tcW w:w="1410" w:type="dxa"/>
            <w:tcMar>
              <w:top w:w="90" w:type="dxa"/>
              <w:left w:w="0" w:type="dxa"/>
              <w:bottom w:w="90" w:type="dxa"/>
              <w:right w:w="150" w:type="dxa"/>
            </w:tcMar>
          </w:tcPr>
          <w:p w14:paraId="63AACDB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40.74</w:t>
            </w:r>
          </w:p>
        </w:tc>
        <w:tc>
          <w:tcPr>
            <w:tcW w:w="3414" w:type="dxa"/>
            <w:tcMar>
              <w:top w:w="90" w:type="dxa"/>
              <w:left w:w="0" w:type="dxa"/>
              <w:bottom w:w="90" w:type="dxa"/>
              <w:right w:w="150" w:type="dxa"/>
            </w:tcMar>
          </w:tcPr>
          <w:p w14:paraId="2AA3E5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Топливо жидкое</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6CB901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41.53</w:t>
            </w:r>
          </w:p>
        </w:tc>
      </w:tr>
      <w:tr w:rsidR="004806D3" w:rsidRPr="004806D3" w14:paraId="4A768E19" w14:textId="77777777" w:rsidTr="005E4E9B">
        <w:trPr>
          <w:tblCellSpacing w:w="0" w:type="dxa"/>
        </w:trPr>
        <w:tc>
          <w:tcPr>
            <w:tcW w:w="3291" w:type="dxa"/>
            <w:tcMar>
              <w:top w:w="90" w:type="dxa"/>
              <w:left w:w="0" w:type="dxa"/>
              <w:bottom w:w="90" w:type="dxa"/>
              <w:right w:w="150" w:type="dxa"/>
            </w:tcMar>
          </w:tcPr>
          <w:p w14:paraId="0188E5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креозоловое</w:t>
            </w:r>
          </w:p>
        </w:tc>
        <w:tc>
          <w:tcPr>
            <w:tcW w:w="1410" w:type="dxa"/>
            <w:tcMar>
              <w:top w:w="90" w:type="dxa"/>
              <w:left w:w="0" w:type="dxa"/>
              <w:bottom w:w="90" w:type="dxa"/>
              <w:right w:w="150" w:type="dxa"/>
            </w:tcMar>
          </w:tcPr>
          <w:p w14:paraId="7BDB4D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37.80</w:t>
            </w:r>
          </w:p>
        </w:tc>
        <w:tc>
          <w:tcPr>
            <w:tcW w:w="3414" w:type="dxa"/>
            <w:tcMar>
              <w:top w:w="90" w:type="dxa"/>
              <w:left w:w="0" w:type="dxa"/>
              <w:bottom w:w="90" w:type="dxa"/>
              <w:right w:w="150" w:type="dxa"/>
            </w:tcMar>
          </w:tcPr>
          <w:p w14:paraId="273559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Фенол</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44C812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32.24</w:t>
            </w:r>
          </w:p>
        </w:tc>
      </w:tr>
      <w:tr w:rsidR="004806D3" w:rsidRPr="004806D3" w14:paraId="60AAC676" w14:textId="77777777" w:rsidTr="005E4E9B">
        <w:trPr>
          <w:tblCellSpacing w:w="0" w:type="dxa"/>
        </w:trPr>
        <w:tc>
          <w:tcPr>
            <w:tcW w:w="3291" w:type="dxa"/>
            <w:tcMar>
              <w:top w:w="90" w:type="dxa"/>
              <w:left w:w="0" w:type="dxa"/>
              <w:bottom w:w="90" w:type="dxa"/>
              <w:right w:w="150" w:type="dxa"/>
            </w:tcMar>
          </w:tcPr>
          <w:p w14:paraId="413634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Масло рапсовое</w:t>
            </w:r>
          </w:p>
        </w:tc>
        <w:tc>
          <w:tcPr>
            <w:tcW w:w="1410" w:type="dxa"/>
            <w:tcMar>
              <w:top w:w="90" w:type="dxa"/>
              <w:left w:w="0" w:type="dxa"/>
              <w:bottom w:w="90" w:type="dxa"/>
              <w:right w:w="150" w:type="dxa"/>
            </w:tcMar>
          </w:tcPr>
          <w:p w14:paraId="57765C9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39.90</w:t>
            </w:r>
          </w:p>
        </w:tc>
        <w:tc>
          <w:tcPr>
            <w:tcW w:w="3414" w:type="dxa"/>
            <w:tcMar>
              <w:top w:w="90" w:type="dxa"/>
              <w:left w:w="0" w:type="dxa"/>
              <w:bottom w:w="90" w:type="dxa"/>
              <w:right w:w="150" w:type="dxa"/>
            </w:tcMar>
          </w:tcPr>
          <w:p w14:paraId="72CBC0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Диэтиловый эфир</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0DADD4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112.00</w:t>
            </w:r>
          </w:p>
        </w:tc>
      </w:tr>
      <w:tr w:rsidR="004806D3" w:rsidRPr="004806D3" w14:paraId="78F5AE3C" w14:textId="77777777" w:rsidTr="005E4E9B">
        <w:trPr>
          <w:tblCellSpacing w:w="0" w:type="dxa"/>
        </w:trPr>
        <w:tc>
          <w:tcPr>
            <w:tcW w:w="3291" w:type="dxa"/>
            <w:tcMar>
              <w:top w:w="90" w:type="dxa"/>
              <w:left w:w="0" w:type="dxa"/>
              <w:bottom w:w="90" w:type="dxa"/>
              <w:right w:w="150" w:type="dxa"/>
            </w:tcMar>
          </w:tcPr>
          <w:p w14:paraId="128C7B2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Ацетилен</w:t>
            </w:r>
          </w:p>
        </w:tc>
        <w:tc>
          <w:tcPr>
            <w:tcW w:w="1410" w:type="dxa"/>
            <w:tcMar>
              <w:top w:w="90" w:type="dxa"/>
              <w:left w:w="0" w:type="dxa"/>
              <w:bottom w:w="90" w:type="dxa"/>
              <w:right w:w="150" w:type="dxa"/>
            </w:tcMar>
          </w:tcPr>
          <w:p w14:paraId="325C67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56.19</w:t>
            </w:r>
          </w:p>
        </w:tc>
        <w:tc>
          <w:tcPr>
            <w:tcW w:w="3414" w:type="dxa"/>
            <w:tcMar>
              <w:top w:w="90" w:type="dxa"/>
              <w:left w:w="0" w:type="dxa"/>
              <w:bottom w:w="90" w:type="dxa"/>
              <w:right w:w="150" w:type="dxa"/>
            </w:tcMar>
          </w:tcPr>
          <w:p w14:paraId="1E06C9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Изобутан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056E71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124.00</w:t>
            </w:r>
          </w:p>
        </w:tc>
      </w:tr>
      <w:tr w:rsidR="004806D3" w:rsidRPr="004806D3" w14:paraId="58AB334E" w14:textId="77777777" w:rsidTr="005E4E9B">
        <w:trPr>
          <w:tblCellSpacing w:w="0" w:type="dxa"/>
        </w:trPr>
        <w:tc>
          <w:tcPr>
            <w:tcW w:w="3291" w:type="dxa"/>
            <w:tcMar>
              <w:top w:w="90" w:type="dxa"/>
              <w:left w:w="0" w:type="dxa"/>
              <w:bottom w:w="90" w:type="dxa"/>
              <w:right w:w="150" w:type="dxa"/>
            </w:tcMar>
          </w:tcPr>
          <w:p w14:paraId="042A320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Ацетон</w:t>
            </w:r>
          </w:p>
        </w:tc>
        <w:tc>
          <w:tcPr>
            <w:tcW w:w="1410" w:type="dxa"/>
            <w:tcMar>
              <w:top w:w="90" w:type="dxa"/>
              <w:left w:w="0" w:type="dxa"/>
              <w:bottom w:w="90" w:type="dxa"/>
              <w:right w:w="150" w:type="dxa"/>
            </w:tcMar>
          </w:tcPr>
          <w:p w14:paraId="61CEF9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74.10</w:t>
            </w:r>
          </w:p>
        </w:tc>
        <w:tc>
          <w:tcPr>
            <w:tcW w:w="3414" w:type="dxa"/>
            <w:tcMar>
              <w:top w:w="90" w:type="dxa"/>
              <w:left w:w="0" w:type="dxa"/>
              <w:bottom w:w="90" w:type="dxa"/>
              <w:right w:w="150" w:type="dxa"/>
            </w:tcMar>
          </w:tcPr>
          <w:p w14:paraId="5C377F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Изобутилен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5826843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113.50</w:t>
            </w:r>
          </w:p>
        </w:tc>
      </w:tr>
      <w:tr w:rsidR="004806D3" w:rsidRPr="004806D3" w14:paraId="75A3DA1C" w14:textId="77777777" w:rsidTr="005E4E9B">
        <w:trPr>
          <w:tblCellSpacing w:w="0" w:type="dxa"/>
        </w:trPr>
        <w:tc>
          <w:tcPr>
            <w:tcW w:w="3291" w:type="dxa"/>
            <w:tcMar>
              <w:top w:w="90" w:type="dxa"/>
              <w:left w:w="0" w:type="dxa"/>
              <w:bottom w:w="90" w:type="dxa"/>
              <w:right w:w="150" w:type="dxa"/>
            </w:tcMar>
          </w:tcPr>
          <w:p w14:paraId="3ADC24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Бензол</w:t>
            </w:r>
          </w:p>
        </w:tc>
        <w:tc>
          <w:tcPr>
            <w:tcW w:w="1410" w:type="dxa"/>
            <w:tcMar>
              <w:top w:w="90" w:type="dxa"/>
              <w:left w:w="0" w:type="dxa"/>
              <w:bottom w:w="90" w:type="dxa"/>
              <w:right w:w="150" w:type="dxa"/>
            </w:tcMar>
          </w:tcPr>
          <w:p w14:paraId="2A7CDB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140.13</w:t>
            </w:r>
          </w:p>
        </w:tc>
        <w:tc>
          <w:tcPr>
            <w:tcW w:w="3414" w:type="dxa"/>
            <w:tcMar>
              <w:top w:w="90" w:type="dxa"/>
              <w:left w:w="0" w:type="dxa"/>
              <w:bottom w:w="90" w:type="dxa"/>
              <w:right w:w="150" w:type="dxa"/>
            </w:tcMar>
          </w:tcPr>
          <w:p w14:paraId="12EFA1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Коксовый водяной газ</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0E15CE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11.30</w:t>
            </w:r>
          </w:p>
        </w:tc>
      </w:tr>
      <w:tr w:rsidR="004806D3" w:rsidRPr="004806D3" w14:paraId="6C6D73F2" w14:textId="77777777" w:rsidTr="005E4E9B">
        <w:trPr>
          <w:tblCellSpacing w:w="0" w:type="dxa"/>
        </w:trPr>
        <w:tc>
          <w:tcPr>
            <w:tcW w:w="3291" w:type="dxa"/>
            <w:tcMar>
              <w:top w:w="90" w:type="dxa"/>
              <w:left w:w="0" w:type="dxa"/>
              <w:bottom w:w="90" w:type="dxa"/>
              <w:right w:w="150" w:type="dxa"/>
            </w:tcMar>
          </w:tcPr>
          <w:p w14:paraId="29F3612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Бутан</w:t>
            </w:r>
          </w:p>
        </w:tc>
        <w:tc>
          <w:tcPr>
            <w:tcW w:w="1410" w:type="dxa"/>
            <w:tcMar>
              <w:top w:w="90" w:type="dxa"/>
              <w:left w:w="0" w:type="dxa"/>
              <w:bottom w:w="90" w:type="dxa"/>
              <w:right w:w="150" w:type="dxa"/>
            </w:tcMar>
          </w:tcPr>
          <w:p w14:paraId="78E2EE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120.83</w:t>
            </w:r>
          </w:p>
        </w:tc>
        <w:tc>
          <w:tcPr>
            <w:tcW w:w="3414" w:type="dxa"/>
            <w:tcMar>
              <w:top w:w="90" w:type="dxa"/>
              <w:left w:w="0" w:type="dxa"/>
              <w:bottom w:w="90" w:type="dxa"/>
              <w:right w:w="150" w:type="dxa"/>
            </w:tcMar>
          </w:tcPr>
          <w:p w14:paraId="34D572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Крекинг-газ</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7BA7B8E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73.27</w:t>
            </w:r>
          </w:p>
        </w:tc>
      </w:tr>
      <w:tr w:rsidR="004806D3" w:rsidRPr="004806D3" w14:paraId="267B7E5C" w14:textId="77777777" w:rsidTr="005E4E9B">
        <w:trPr>
          <w:tblCellSpacing w:w="0" w:type="dxa"/>
        </w:trPr>
        <w:tc>
          <w:tcPr>
            <w:tcW w:w="3291" w:type="dxa"/>
            <w:tcMar>
              <w:top w:w="90" w:type="dxa"/>
              <w:left w:w="0" w:type="dxa"/>
              <w:bottom w:w="90" w:type="dxa"/>
              <w:right w:w="150" w:type="dxa"/>
            </w:tcMar>
          </w:tcPr>
          <w:p w14:paraId="3E05F8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Водород</w:t>
            </w:r>
          </w:p>
        </w:tc>
        <w:tc>
          <w:tcPr>
            <w:tcW w:w="1410" w:type="dxa"/>
            <w:tcMar>
              <w:top w:w="90" w:type="dxa"/>
              <w:left w:w="0" w:type="dxa"/>
              <w:bottom w:w="90" w:type="dxa"/>
              <w:right w:w="150" w:type="dxa"/>
            </w:tcMar>
          </w:tcPr>
          <w:p w14:paraId="0627EF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11.14</w:t>
            </w:r>
          </w:p>
        </w:tc>
        <w:tc>
          <w:tcPr>
            <w:tcW w:w="3414" w:type="dxa"/>
            <w:tcMar>
              <w:top w:w="90" w:type="dxa"/>
              <w:left w:w="0" w:type="dxa"/>
              <w:bottom w:w="90" w:type="dxa"/>
              <w:right w:w="150" w:type="dxa"/>
            </w:tcMar>
          </w:tcPr>
          <w:p w14:paraId="45105F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Н-пентан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203EDB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146.33</w:t>
            </w:r>
          </w:p>
        </w:tc>
      </w:tr>
      <w:tr w:rsidR="004806D3" w:rsidRPr="004806D3" w14:paraId="7753941E" w14:textId="77777777" w:rsidTr="005E4E9B">
        <w:trPr>
          <w:tblCellSpacing w:w="0" w:type="dxa"/>
        </w:trPr>
        <w:tc>
          <w:tcPr>
            <w:tcW w:w="3291" w:type="dxa"/>
            <w:tcMar>
              <w:top w:w="90" w:type="dxa"/>
              <w:left w:w="0" w:type="dxa"/>
              <w:bottom w:w="90" w:type="dxa"/>
              <w:right w:w="150" w:type="dxa"/>
            </w:tcMar>
          </w:tcPr>
          <w:p w14:paraId="6AAB59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воздушный</w:t>
            </w:r>
          </w:p>
        </w:tc>
        <w:tc>
          <w:tcPr>
            <w:tcW w:w="1410" w:type="dxa"/>
            <w:tcMar>
              <w:top w:w="90" w:type="dxa"/>
              <w:left w:w="0" w:type="dxa"/>
              <w:bottom w:w="90" w:type="dxa"/>
              <w:right w:w="150" w:type="dxa"/>
            </w:tcMar>
          </w:tcPr>
          <w:p w14:paraId="4AA79B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4.77</w:t>
            </w:r>
          </w:p>
        </w:tc>
        <w:tc>
          <w:tcPr>
            <w:tcW w:w="3414" w:type="dxa"/>
            <w:tcMar>
              <w:top w:w="90" w:type="dxa"/>
              <w:left w:w="0" w:type="dxa"/>
              <w:bottom w:w="90" w:type="dxa"/>
              <w:right w:w="150" w:type="dxa"/>
            </w:tcMar>
          </w:tcPr>
          <w:p w14:paraId="1B0147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Н-бутан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1B2BB8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118.65</w:t>
            </w:r>
          </w:p>
        </w:tc>
      </w:tr>
      <w:tr w:rsidR="004806D3" w:rsidRPr="004806D3" w14:paraId="60E331D0" w14:textId="77777777" w:rsidTr="005E4E9B">
        <w:trPr>
          <w:tblCellSpacing w:w="0" w:type="dxa"/>
        </w:trPr>
        <w:tc>
          <w:tcPr>
            <w:tcW w:w="3291" w:type="dxa"/>
            <w:tcMar>
              <w:top w:w="90" w:type="dxa"/>
              <w:left w:w="0" w:type="dxa"/>
              <w:bottom w:w="90" w:type="dxa"/>
              <w:right w:w="150" w:type="dxa"/>
            </w:tcMar>
          </w:tcPr>
          <w:p w14:paraId="5C664B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из сточных вод</w:t>
            </w:r>
          </w:p>
        </w:tc>
        <w:tc>
          <w:tcPr>
            <w:tcW w:w="1410" w:type="dxa"/>
            <w:tcMar>
              <w:top w:w="90" w:type="dxa"/>
              <w:left w:w="0" w:type="dxa"/>
              <w:bottom w:w="90" w:type="dxa"/>
              <w:right w:w="150" w:type="dxa"/>
            </w:tcMar>
          </w:tcPr>
          <w:p w14:paraId="5B5CA0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20.93</w:t>
            </w:r>
          </w:p>
        </w:tc>
        <w:tc>
          <w:tcPr>
            <w:tcW w:w="3414" w:type="dxa"/>
            <w:tcMar>
              <w:top w:w="90" w:type="dxa"/>
              <w:left w:w="0" w:type="dxa"/>
              <w:bottom w:w="90" w:type="dxa"/>
              <w:right w:w="150" w:type="dxa"/>
            </w:tcMar>
          </w:tcPr>
          <w:p w14:paraId="0B8370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Метан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4C79349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35.80</w:t>
            </w:r>
          </w:p>
        </w:tc>
      </w:tr>
      <w:tr w:rsidR="004806D3" w:rsidRPr="004806D3" w14:paraId="311ACAD6" w14:textId="77777777" w:rsidTr="005E4E9B">
        <w:trPr>
          <w:tblCellSpacing w:w="0" w:type="dxa"/>
        </w:trPr>
        <w:tc>
          <w:tcPr>
            <w:tcW w:w="3291" w:type="dxa"/>
            <w:tcMar>
              <w:top w:w="90" w:type="dxa"/>
              <w:left w:w="0" w:type="dxa"/>
              <w:bottom w:w="90" w:type="dxa"/>
              <w:right w:w="150" w:type="dxa"/>
            </w:tcMar>
          </w:tcPr>
          <w:p w14:paraId="06FAD1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каменноугольный</w:t>
            </w:r>
          </w:p>
        </w:tc>
        <w:tc>
          <w:tcPr>
            <w:tcW w:w="1410" w:type="dxa"/>
            <w:tcMar>
              <w:top w:w="90" w:type="dxa"/>
              <w:left w:w="0" w:type="dxa"/>
              <w:bottom w:w="90" w:type="dxa"/>
              <w:right w:w="150" w:type="dxa"/>
            </w:tcMar>
          </w:tcPr>
          <w:p w14:paraId="5F4F8C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23.03</w:t>
            </w:r>
          </w:p>
        </w:tc>
        <w:tc>
          <w:tcPr>
            <w:tcW w:w="3414" w:type="dxa"/>
            <w:tcMar>
              <w:top w:w="90" w:type="dxa"/>
              <w:left w:w="0" w:type="dxa"/>
              <w:bottom w:w="90" w:type="dxa"/>
              <w:right w:w="150" w:type="dxa"/>
            </w:tcMar>
          </w:tcPr>
          <w:p w14:paraId="09BF7B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11F64D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98.68</w:t>
            </w:r>
          </w:p>
        </w:tc>
      </w:tr>
      <w:tr w:rsidR="004806D3" w:rsidRPr="004806D3" w14:paraId="19993F0F" w14:textId="77777777" w:rsidTr="005E4E9B">
        <w:trPr>
          <w:tblCellSpacing w:w="0" w:type="dxa"/>
        </w:trPr>
        <w:tc>
          <w:tcPr>
            <w:tcW w:w="3291" w:type="dxa"/>
            <w:tcMar>
              <w:top w:w="90" w:type="dxa"/>
              <w:left w:w="0" w:type="dxa"/>
              <w:bottom w:w="90" w:type="dxa"/>
              <w:right w:w="150" w:type="dxa"/>
            </w:tcMar>
          </w:tcPr>
          <w:p w14:paraId="6BE44B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коксовый</w:t>
            </w:r>
          </w:p>
        </w:tc>
        <w:tc>
          <w:tcPr>
            <w:tcW w:w="1410" w:type="dxa"/>
            <w:tcMar>
              <w:top w:w="90" w:type="dxa"/>
              <w:left w:w="0" w:type="dxa"/>
              <w:bottom w:w="90" w:type="dxa"/>
              <w:right w:w="150" w:type="dxa"/>
            </w:tcMar>
          </w:tcPr>
          <w:p w14:paraId="3022431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20.43</w:t>
            </w:r>
          </w:p>
        </w:tc>
        <w:tc>
          <w:tcPr>
            <w:tcW w:w="3414" w:type="dxa"/>
            <w:tcMar>
              <w:top w:w="90" w:type="dxa"/>
              <w:left w:w="0" w:type="dxa"/>
              <w:bottom w:w="90" w:type="dxa"/>
              <w:right w:w="150" w:type="dxa"/>
            </w:tcMar>
          </w:tcPr>
          <w:p w14:paraId="2D73D1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Пропилен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4F3AB0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86.63</w:t>
            </w:r>
          </w:p>
        </w:tc>
      </w:tr>
      <w:tr w:rsidR="004806D3" w:rsidRPr="004806D3" w14:paraId="4889FFAA" w14:textId="77777777" w:rsidTr="005E4E9B">
        <w:trPr>
          <w:tblCellSpacing w:w="0" w:type="dxa"/>
        </w:trPr>
        <w:tc>
          <w:tcPr>
            <w:tcW w:w="3291" w:type="dxa"/>
            <w:tcMar>
              <w:top w:w="90" w:type="dxa"/>
              <w:left w:w="0" w:type="dxa"/>
              <w:bottom w:w="90" w:type="dxa"/>
              <w:right w:w="150" w:type="dxa"/>
            </w:tcMar>
          </w:tcPr>
          <w:p w14:paraId="2714E4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природный</w:t>
            </w:r>
          </w:p>
        </w:tc>
        <w:tc>
          <w:tcPr>
            <w:tcW w:w="1410" w:type="dxa"/>
            <w:tcMar>
              <w:top w:w="90" w:type="dxa"/>
              <w:left w:w="0" w:type="dxa"/>
              <w:bottom w:w="90" w:type="dxa"/>
              <w:right w:w="150" w:type="dxa"/>
            </w:tcMar>
          </w:tcPr>
          <w:p w14:paraId="6784BE1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36.63</w:t>
            </w:r>
          </w:p>
        </w:tc>
        <w:tc>
          <w:tcPr>
            <w:tcW w:w="3414" w:type="dxa"/>
            <w:tcMar>
              <w:top w:w="90" w:type="dxa"/>
              <w:left w:w="0" w:type="dxa"/>
              <w:bottom w:w="90" w:type="dxa"/>
              <w:right w:w="150" w:type="dxa"/>
            </w:tcMar>
          </w:tcPr>
          <w:p w14:paraId="6A7C7E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Толуол</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44FD67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166.63</w:t>
            </w:r>
          </w:p>
        </w:tc>
      </w:tr>
      <w:tr w:rsidR="004806D3" w:rsidRPr="004806D3" w14:paraId="4B3C1034" w14:textId="77777777" w:rsidTr="005E4E9B">
        <w:trPr>
          <w:tblCellSpacing w:w="0" w:type="dxa"/>
        </w:trPr>
        <w:tc>
          <w:tcPr>
            <w:tcW w:w="3291" w:type="dxa"/>
            <w:tcMar>
              <w:top w:w="90" w:type="dxa"/>
              <w:left w:w="0" w:type="dxa"/>
              <w:bottom w:w="90" w:type="dxa"/>
              <w:right w:w="150" w:type="dxa"/>
            </w:tcMar>
          </w:tcPr>
          <w:p w14:paraId="7121F8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Газ городской светильный</w:t>
            </w:r>
          </w:p>
        </w:tc>
        <w:tc>
          <w:tcPr>
            <w:tcW w:w="1410" w:type="dxa"/>
            <w:tcMar>
              <w:top w:w="90" w:type="dxa"/>
              <w:left w:w="0" w:type="dxa"/>
              <w:bottom w:w="90" w:type="dxa"/>
              <w:right w:w="150" w:type="dxa"/>
            </w:tcMar>
          </w:tcPr>
          <w:p w14:paraId="3F48D9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18.84</w:t>
            </w:r>
          </w:p>
        </w:tc>
        <w:tc>
          <w:tcPr>
            <w:tcW w:w="3414" w:type="dxa"/>
            <w:tcMar>
              <w:top w:w="90" w:type="dxa"/>
              <w:left w:w="0" w:type="dxa"/>
              <w:bottom w:w="90" w:type="dxa"/>
              <w:right w:w="150" w:type="dxa"/>
            </w:tcMar>
          </w:tcPr>
          <w:p w14:paraId="68DBE12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Этан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5659B9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64.31</w:t>
            </w:r>
          </w:p>
        </w:tc>
      </w:tr>
      <w:tr w:rsidR="004806D3" w:rsidRPr="004806D3" w14:paraId="56C459BE" w14:textId="77777777" w:rsidTr="005E4E9B">
        <w:trPr>
          <w:tblCellSpacing w:w="0" w:type="dxa"/>
        </w:trPr>
        <w:tc>
          <w:tcPr>
            <w:tcW w:w="3291" w:type="dxa"/>
            <w:tcMar>
              <w:top w:w="90" w:type="dxa"/>
              <w:left w:w="0" w:type="dxa"/>
              <w:bottom w:w="90" w:type="dxa"/>
              <w:right w:w="150" w:type="dxa"/>
            </w:tcMar>
          </w:tcPr>
          <w:p w14:paraId="5A4668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Гексан</w:t>
            </w:r>
          </w:p>
        </w:tc>
        <w:tc>
          <w:tcPr>
            <w:tcW w:w="1410" w:type="dxa"/>
            <w:tcMar>
              <w:top w:w="90" w:type="dxa"/>
              <w:left w:w="0" w:type="dxa"/>
              <w:bottom w:w="90" w:type="dxa"/>
              <w:right w:w="150" w:type="dxa"/>
            </w:tcMar>
          </w:tcPr>
          <w:p w14:paraId="5A18F1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171.00</w:t>
            </w:r>
          </w:p>
        </w:tc>
        <w:tc>
          <w:tcPr>
            <w:tcW w:w="3414" w:type="dxa"/>
            <w:tcMar>
              <w:top w:w="90" w:type="dxa"/>
              <w:left w:w="0" w:type="dxa"/>
              <w:bottom w:w="90" w:type="dxa"/>
              <w:right w:w="150" w:type="dxa"/>
            </w:tcMar>
          </w:tcPr>
          <w:p w14:paraId="09EA2EF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Этилен</w:t>
            </w:r>
            <w:r w:rsidRPr="004806D3" w:rsidDel="001C4DC0">
              <w:rPr>
                <w:rFonts w:ascii="Times New Roman" w:eastAsia="Times New Roman" w:hAnsi="Times New Roman" w:cs="Times New Roman"/>
                <w:sz w:val="24"/>
                <w:szCs w:val="24"/>
                <w:lang w:eastAsia="ru-RU"/>
              </w:rPr>
              <w:t xml:space="preserve"> </w:t>
            </w:r>
          </w:p>
        </w:tc>
        <w:tc>
          <w:tcPr>
            <w:tcW w:w="1410" w:type="dxa"/>
            <w:tcMar>
              <w:top w:w="90" w:type="dxa"/>
              <w:left w:w="0" w:type="dxa"/>
              <w:bottom w:w="90" w:type="dxa"/>
              <w:right w:w="150" w:type="dxa"/>
            </w:tcMar>
          </w:tcPr>
          <w:p w14:paraId="781849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59.41</w:t>
            </w:r>
          </w:p>
        </w:tc>
      </w:tr>
      <w:tr w:rsidR="004806D3" w:rsidRPr="004806D3" w14:paraId="66BAF897" w14:textId="77777777" w:rsidTr="005E4E9B">
        <w:trPr>
          <w:tblCellSpacing w:w="0" w:type="dxa"/>
        </w:trPr>
        <w:tc>
          <w:tcPr>
            <w:tcW w:w="3291" w:type="dxa"/>
            <w:tcMar>
              <w:top w:w="90" w:type="dxa"/>
              <w:left w:w="0" w:type="dxa"/>
              <w:bottom w:w="90" w:type="dxa"/>
              <w:right w:w="150" w:type="dxa"/>
            </w:tcMar>
          </w:tcPr>
          <w:p w14:paraId="45B3B4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Гептан</w:t>
            </w:r>
          </w:p>
        </w:tc>
        <w:tc>
          <w:tcPr>
            <w:tcW w:w="1410" w:type="dxa"/>
            <w:tcMar>
              <w:top w:w="90" w:type="dxa"/>
              <w:left w:w="0" w:type="dxa"/>
              <w:bottom w:w="90" w:type="dxa"/>
              <w:right w:w="150" w:type="dxa"/>
            </w:tcMar>
          </w:tcPr>
          <w:p w14:paraId="1A2A04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183.00</w:t>
            </w:r>
          </w:p>
        </w:tc>
        <w:tc>
          <w:tcPr>
            <w:tcW w:w="3414" w:type="dxa"/>
            <w:tcMar>
              <w:top w:w="90" w:type="dxa"/>
              <w:left w:w="0" w:type="dxa"/>
              <w:bottom w:w="90" w:type="dxa"/>
              <w:right w:w="150" w:type="dxa"/>
            </w:tcMar>
          </w:tcPr>
          <w:p w14:paraId="5903A7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410" w:type="dxa"/>
            <w:tcMar>
              <w:top w:w="90" w:type="dxa"/>
              <w:left w:w="0" w:type="dxa"/>
              <w:bottom w:w="90" w:type="dxa"/>
              <w:right w:w="150" w:type="dxa"/>
            </w:tcMar>
          </w:tcPr>
          <w:p w14:paraId="7C410D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r>
    </w:tbl>
    <w:p w14:paraId="2DDF9C96"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7686F743"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3.4</w:t>
      </w:r>
    </w:p>
    <w:p w14:paraId="32C8BE3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Значения предельных расстояний </w:t>
      </w:r>
      <w:r w:rsidRPr="004806D3">
        <w:rPr>
          <w:rFonts w:ascii="Times New Roman" w:eastAsia="Times New Roman" w:hAnsi="Times New Roman" w:cs="Times New Roman"/>
          <w:i/>
          <w:sz w:val="28"/>
          <w:szCs w:val="28"/>
          <w:lang w:eastAsia="ru-RU"/>
        </w:rPr>
        <w:t>L</w:t>
      </w:r>
      <w:r w:rsidRPr="004806D3">
        <w:rPr>
          <w:rFonts w:ascii="Times New Roman" w:eastAsia="Times New Roman" w:hAnsi="Times New Roman" w:cs="Times New Roman"/>
          <w:sz w:val="28"/>
          <w:szCs w:val="28"/>
          <w:vertAlign w:val="subscript"/>
          <w:lang w:eastAsia="ru-RU"/>
        </w:rPr>
        <w:t>пр</w:t>
      </w:r>
      <w:r w:rsidRPr="004806D3">
        <w:rPr>
          <w:rFonts w:ascii="Times New Roman" w:eastAsia="Times New Roman" w:hAnsi="Times New Roman" w:cs="Times New Roman"/>
          <w:sz w:val="28"/>
          <w:szCs w:val="28"/>
          <w:lang w:eastAsia="ru-RU"/>
        </w:rPr>
        <w:t xml:space="preserve"> в зависимости от критической плотности падающих лучистых потоков </w:t>
      </w:r>
      <w:r w:rsidRPr="004806D3">
        <w:rPr>
          <w:rFonts w:ascii="Times New Roman" w:eastAsia="Times New Roman" w:hAnsi="Times New Roman" w:cs="Times New Roman"/>
          <w:i/>
          <w:sz w:val="28"/>
          <w:szCs w:val="28"/>
          <w:lang w:eastAsia="ru-RU"/>
        </w:rPr>
        <w:t>q</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
        <w:gridCol w:w="1062"/>
        <w:gridCol w:w="1063"/>
        <w:gridCol w:w="1063"/>
        <w:gridCol w:w="1063"/>
        <w:gridCol w:w="1064"/>
        <w:gridCol w:w="1064"/>
        <w:gridCol w:w="1064"/>
        <w:gridCol w:w="1064"/>
      </w:tblGrid>
      <w:tr w:rsidR="004806D3" w:rsidRPr="004806D3" w14:paraId="0E3AFBBA" w14:textId="77777777" w:rsidTr="005E4E9B">
        <w:tc>
          <w:tcPr>
            <w:tcW w:w="1063" w:type="dxa"/>
          </w:tcPr>
          <w:p w14:paraId="5A3583E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i/>
                <w:sz w:val="24"/>
                <w:szCs w:val="24"/>
                <w:lang w:eastAsia="ru-RU"/>
              </w:rPr>
              <w:t>q</w:t>
            </w:r>
            <w:r w:rsidRPr="004806D3">
              <w:rPr>
                <w:rFonts w:ascii="Times New Roman" w:eastAsia="Times New Roman" w:hAnsi="Times New Roman" w:cs="Times New Roman"/>
                <w:b/>
                <w:sz w:val="24"/>
                <w:szCs w:val="24"/>
                <w:lang w:eastAsia="ru-RU"/>
              </w:rPr>
              <w:t>, кВт/м</w:t>
            </w:r>
            <w:r w:rsidRPr="004806D3">
              <w:rPr>
                <w:rFonts w:ascii="Times New Roman" w:eastAsia="Times New Roman" w:hAnsi="Times New Roman" w:cs="Times New Roman"/>
                <w:b/>
                <w:sz w:val="24"/>
                <w:szCs w:val="24"/>
                <w:vertAlign w:val="superscript"/>
                <w:lang w:eastAsia="ru-RU"/>
              </w:rPr>
              <w:t>2</w:t>
            </w:r>
          </w:p>
        </w:tc>
        <w:tc>
          <w:tcPr>
            <w:tcW w:w="1063" w:type="dxa"/>
          </w:tcPr>
          <w:p w14:paraId="52129C9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063" w:type="dxa"/>
          </w:tcPr>
          <w:p w14:paraId="2F0E655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063" w:type="dxa"/>
          </w:tcPr>
          <w:p w14:paraId="5652603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063" w:type="dxa"/>
          </w:tcPr>
          <w:p w14:paraId="3142253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064" w:type="dxa"/>
          </w:tcPr>
          <w:p w14:paraId="519AF69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1064" w:type="dxa"/>
          </w:tcPr>
          <w:p w14:paraId="40F2D48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064" w:type="dxa"/>
          </w:tcPr>
          <w:p w14:paraId="3ECEFD9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064" w:type="dxa"/>
          </w:tcPr>
          <w:p w14:paraId="25E2F0C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r>
      <w:tr w:rsidR="004806D3" w:rsidRPr="004806D3" w14:paraId="64AF4D8A" w14:textId="77777777" w:rsidTr="005E4E9B">
        <w:tc>
          <w:tcPr>
            <w:tcW w:w="1063" w:type="dxa"/>
          </w:tcPr>
          <w:p w14:paraId="07D7B95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i/>
                <w:sz w:val="24"/>
                <w:szCs w:val="24"/>
                <w:lang w:eastAsia="ru-RU"/>
              </w:rPr>
              <w:t>L</w:t>
            </w:r>
            <w:r w:rsidRPr="004806D3">
              <w:rPr>
                <w:rFonts w:ascii="Times New Roman" w:eastAsia="Times New Roman" w:hAnsi="Times New Roman" w:cs="Times New Roman"/>
                <w:b/>
                <w:sz w:val="24"/>
                <w:szCs w:val="24"/>
                <w:vertAlign w:val="subscript"/>
                <w:lang w:eastAsia="ru-RU"/>
              </w:rPr>
              <w:t>пр</w:t>
            </w:r>
            <w:r w:rsidRPr="004806D3">
              <w:rPr>
                <w:rFonts w:ascii="Times New Roman" w:eastAsia="Times New Roman" w:hAnsi="Times New Roman" w:cs="Times New Roman"/>
                <w:b/>
                <w:sz w:val="24"/>
                <w:szCs w:val="24"/>
                <w:lang w:eastAsia="ru-RU"/>
              </w:rPr>
              <w:t>, м</w:t>
            </w:r>
          </w:p>
        </w:tc>
        <w:tc>
          <w:tcPr>
            <w:tcW w:w="1063" w:type="dxa"/>
          </w:tcPr>
          <w:p w14:paraId="79EEA70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063" w:type="dxa"/>
          </w:tcPr>
          <w:p w14:paraId="538AC8F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1063" w:type="dxa"/>
          </w:tcPr>
          <w:p w14:paraId="0E4D0E6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1063" w:type="dxa"/>
          </w:tcPr>
          <w:p w14:paraId="3D2DD79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064" w:type="dxa"/>
          </w:tcPr>
          <w:p w14:paraId="22B382D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1064" w:type="dxa"/>
          </w:tcPr>
          <w:p w14:paraId="5BAFF9B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1064" w:type="dxa"/>
          </w:tcPr>
          <w:p w14:paraId="090B48A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1064" w:type="dxa"/>
          </w:tcPr>
          <w:p w14:paraId="10F0105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r>
    </w:tbl>
    <w:p w14:paraId="343E9DF8" w14:textId="77777777" w:rsidR="004806D3" w:rsidRPr="004806D3" w:rsidRDefault="004806D3" w:rsidP="004806D3">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Значения </w:t>
      </w:r>
      <w:r w:rsidRPr="004806D3">
        <w:rPr>
          <w:rFonts w:ascii="Times New Roman" w:eastAsia="Times New Roman" w:hAnsi="Times New Roman" w:cs="Times New Roman"/>
          <w:i/>
          <w:sz w:val="28"/>
          <w:szCs w:val="28"/>
          <w:lang w:val="en-US" w:eastAsia="ru-RU"/>
        </w:rPr>
        <w:t>q</w:t>
      </w:r>
      <w:r w:rsidRPr="004806D3">
        <w:rPr>
          <w:rFonts w:ascii="Times New Roman" w:eastAsia="Times New Roman" w:hAnsi="Times New Roman" w:cs="Times New Roman"/>
          <w:sz w:val="28"/>
          <w:szCs w:val="28"/>
          <w:vertAlign w:val="subscript"/>
          <w:lang w:eastAsia="ru-RU"/>
        </w:rPr>
        <w:t>кр</w:t>
      </w:r>
      <w:r w:rsidRPr="004806D3">
        <w:rPr>
          <w:rFonts w:ascii="Times New Roman" w:eastAsia="Times New Roman" w:hAnsi="Times New Roman" w:cs="Times New Roman"/>
          <w:sz w:val="28"/>
          <w:szCs w:val="28"/>
          <w:lang w:eastAsia="ru-RU"/>
        </w:rPr>
        <w:t xml:space="preserve"> для некоторых материалов пожарной нагрузки приведены в табл. 3.5.</w:t>
      </w:r>
    </w:p>
    <w:p w14:paraId="613F1014" w14:textId="77777777" w:rsidR="004806D3" w:rsidRPr="004806D3" w:rsidRDefault="004806D3" w:rsidP="004806D3">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p>
    <w:p w14:paraId="4B58B910" w14:textId="77777777" w:rsidR="004806D3" w:rsidRPr="004806D3" w:rsidRDefault="004806D3" w:rsidP="004806D3">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3.5 </w:t>
      </w:r>
    </w:p>
    <w:p w14:paraId="25C086F0"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Значения </w:t>
      </w:r>
      <w:r w:rsidRPr="004806D3">
        <w:rPr>
          <w:rFonts w:ascii="Times New Roman" w:eastAsia="Times New Roman" w:hAnsi="Times New Roman" w:cs="Times New Roman"/>
          <w:i/>
          <w:sz w:val="28"/>
          <w:szCs w:val="28"/>
          <w:lang w:val="en-US" w:eastAsia="ru-RU"/>
        </w:rPr>
        <w:t>q</w:t>
      </w:r>
      <w:r w:rsidRPr="004806D3">
        <w:rPr>
          <w:rFonts w:ascii="Times New Roman" w:eastAsia="Times New Roman" w:hAnsi="Times New Roman" w:cs="Times New Roman"/>
          <w:sz w:val="28"/>
          <w:szCs w:val="28"/>
          <w:vertAlign w:val="subscript"/>
          <w:lang w:eastAsia="ru-RU"/>
        </w:rPr>
        <w:t>кр</w:t>
      </w:r>
      <w:r w:rsidRPr="004806D3">
        <w:rPr>
          <w:rFonts w:ascii="Times New Roman" w:eastAsia="Times New Roman" w:hAnsi="Times New Roman" w:cs="Times New Roman"/>
          <w:sz w:val="28"/>
          <w:szCs w:val="28"/>
          <w:lang w:eastAsia="ru-RU"/>
        </w:rPr>
        <w:t xml:space="preserve"> для некоторых материалов пожарной нагрузки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5"/>
      </w:tblGrid>
      <w:tr w:rsidR="004806D3" w:rsidRPr="004806D3" w14:paraId="0C736C57" w14:textId="77777777" w:rsidTr="005E4E9B">
        <w:tc>
          <w:tcPr>
            <w:tcW w:w="4785" w:type="dxa"/>
          </w:tcPr>
          <w:p w14:paraId="66055CC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Материал</w:t>
            </w:r>
          </w:p>
        </w:tc>
        <w:tc>
          <w:tcPr>
            <w:tcW w:w="4786" w:type="dxa"/>
          </w:tcPr>
          <w:p w14:paraId="76C55C5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i/>
                <w:sz w:val="28"/>
                <w:szCs w:val="28"/>
                <w:lang w:val="en-US" w:eastAsia="ru-RU"/>
              </w:rPr>
              <w:t>q</w:t>
            </w:r>
            <w:r w:rsidRPr="004806D3">
              <w:rPr>
                <w:rFonts w:ascii="Times New Roman" w:eastAsia="Times New Roman" w:hAnsi="Times New Roman" w:cs="Times New Roman"/>
                <w:b/>
                <w:sz w:val="28"/>
                <w:szCs w:val="28"/>
                <w:vertAlign w:val="subscript"/>
                <w:lang w:eastAsia="ru-RU"/>
              </w:rPr>
              <w:t>кр</w:t>
            </w:r>
            <w:r w:rsidRPr="004806D3">
              <w:rPr>
                <w:rFonts w:ascii="Times New Roman" w:eastAsia="Times New Roman" w:hAnsi="Times New Roman" w:cs="Times New Roman"/>
                <w:b/>
                <w:sz w:val="24"/>
                <w:szCs w:val="24"/>
                <w:lang w:eastAsia="ru-RU"/>
              </w:rPr>
              <w:t>, кВт/м</w:t>
            </w:r>
            <w:r w:rsidRPr="004806D3">
              <w:rPr>
                <w:rFonts w:ascii="Times New Roman" w:eastAsia="Times New Roman" w:hAnsi="Times New Roman" w:cs="Times New Roman"/>
                <w:b/>
                <w:sz w:val="24"/>
                <w:szCs w:val="24"/>
                <w:vertAlign w:val="superscript"/>
                <w:lang w:eastAsia="ru-RU"/>
              </w:rPr>
              <w:t>2</w:t>
            </w:r>
          </w:p>
        </w:tc>
      </w:tr>
      <w:tr w:rsidR="004806D3" w:rsidRPr="004806D3" w14:paraId="38F0423E" w14:textId="77777777" w:rsidTr="005E4E9B">
        <w:tc>
          <w:tcPr>
            <w:tcW w:w="4785" w:type="dxa"/>
          </w:tcPr>
          <w:p w14:paraId="4310021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Древесина (сосна влажностью 12 %)</w:t>
            </w:r>
          </w:p>
        </w:tc>
        <w:tc>
          <w:tcPr>
            <w:tcW w:w="4786" w:type="dxa"/>
          </w:tcPr>
          <w:p w14:paraId="582C5CC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13,9</w:t>
            </w:r>
          </w:p>
        </w:tc>
      </w:tr>
      <w:tr w:rsidR="004806D3" w:rsidRPr="004806D3" w14:paraId="3F46564B" w14:textId="77777777" w:rsidTr="005E4E9B">
        <w:tc>
          <w:tcPr>
            <w:tcW w:w="4785" w:type="dxa"/>
          </w:tcPr>
          <w:p w14:paraId="742A195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Древесно-стружечные плиты</w:t>
            </w:r>
          </w:p>
        </w:tc>
        <w:tc>
          <w:tcPr>
            <w:tcW w:w="4786" w:type="dxa"/>
          </w:tcPr>
          <w:p w14:paraId="0E1B102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8,3</w:t>
            </w:r>
          </w:p>
        </w:tc>
      </w:tr>
      <w:tr w:rsidR="004806D3" w:rsidRPr="004806D3" w14:paraId="27652A93" w14:textId="77777777" w:rsidTr="005E4E9B">
        <w:tc>
          <w:tcPr>
            <w:tcW w:w="4785" w:type="dxa"/>
          </w:tcPr>
          <w:p w14:paraId="08695DB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брикетный</w:t>
            </w:r>
          </w:p>
        </w:tc>
        <w:tc>
          <w:tcPr>
            <w:tcW w:w="4786" w:type="dxa"/>
          </w:tcPr>
          <w:p w14:paraId="4D3C8FC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13,2</w:t>
            </w:r>
          </w:p>
        </w:tc>
      </w:tr>
      <w:tr w:rsidR="004806D3" w:rsidRPr="004806D3" w14:paraId="723FF0C2" w14:textId="77777777" w:rsidTr="005E4E9B">
        <w:tc>
          <w:tcPr>
            <w:tcW w:w="4785" w:type="dxa"/>
          </w:tcPr>
          <w:p w14:paraId="6F1F1C58"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Торф кусковой</w:t>
            </w:r>
          </w:p>
        </w:tc>
        <w:tc>
          <w:tcPr>
            <w:tcW w:w="4786" w:type="dxa"/>
          </w:tcPr>
          <w:p w14:paraId="178F5F1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w:t>
            </w:r>
          </w:p>
        </w:tc>
      </w:tr>
      <w:tr w:rsidR="004806D3" w:rsidRPr="004806D3" w14:paraId="4F137228" w14:textId="77777777" w:rsidTr="005E4E9B">
        <w:tc>
          <w:tcPr>
            <w:tcW w:w="4785" w:type="dxa"/>
          </w:tcPr>
          <w:p w14:paraId="1A0448E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Хлопок (волокно)</w:t>
            </w:r>
          </w:p>
        </w:tc>
        <w:tc>
          <w:tcPr>
            <w:tcW w:w="4786" w:type="dxa"/>
          </w:tcPr>
          <w:p w14:paraId="316D744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tc>
      </w:tr>
      <w:tr w:rsidR="004806D3" w:rsidRPr="004806D3" w14:paraId="1AF2D811" w14:textId="77777777" w:rsidTr="005E4E9B">
        <w:tc>
          <w:tcPr>
            <w:tcW w:w="4785" w:type="dxa"/>
          </w:tcPr>
          <w:p w14:paraId="380F4D9C"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Слоистый пластик</w:t>
            </w:r>
          </w:p>
        </w:tc>
        <w:tc>
          <w:tcPr>
            <w:tcW w:w="4786" w:type="dxa"/>
          </w:tcPr>
          <w:p w14:paraId="3E2134C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15,4</w:t>
            </w:r>
          </w:p>
        </w:tc>
      </w:tr>
      <w:tr w:rsidR="004806D3" w:rsidRPr="004806D3" w14:paraId="1FB75EFF" w14:textId="77777777" w:rsidTr="005E4E9B">
        <w:tc>
          <w:tcPr>
            <w:tcW w:w="4785" w:type="dxa"/>
          </w:tcPr>
          <w:p w14:paraId="7157BDD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Стеклопластик</w:t>
            </w:r>
          </w:p>
        </w:tc>
        <w:tc>
          <w:tcPr>
            <w:tcW w:w="4786" w:type="dxa"/>
          </w:tcPr>
          <w:p w14:paraId="4E1BE89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15,3</w:t>
            </w:r>
          </w:p>
        </w:tc>
      </w:tr>
      <w:tr w:rsidR="004806D3" w:rsidRPr="004806D3" w14:paraId="6D65A00C" w14:textId="77777777" w:rsidTr="005E4E9B">
        <w:tc>
          <w:tcPr>
            <w:tcW w:w="4785" w:type="dxa"/>
          </w:tcPr>
          <w:p w14:paraId="58C42A9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Пергамин</w:t>
            </w:r>
          </w:p>
        </w:tc>
        <w:tc>
          <w:tcPr>
            <w:tcW w:w="4786" w:type="dxa"/>
          </w:tcPr>
          <w:p w14:paraId="78A1AC8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17,4</w:t>
            </w:r>
          </w:p>
        </w:tc>
      </w:tr>
      <w:tr w:rsidR="004806D3" w:rsidRPr="004806D3" w14:paraId="08FC218E" w14:textId="77777777" w:rsidTr="005E4E9B">
        <w:tc>
          <w:tcPr>
            <w:tcW w:w="4785" w:type="dxa"/>
          </w:tcPr>
          <w:p w14:paraId="6EB9CBE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Резина</w:t>
            </w:r>
          </w:p>
        </w:tc>
        <w:tc>
          <w:tcPr>
            <w:tcW w:w="4786" w:type="dxa"/>
          </w:tcPr>
          <w:p w14:paraId="68CFDA7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14,8</w:t>
            </w:r>
          </w:p>
        </w:tc>
      </w:tr>
      <w:tr w:rsidR="004806D3" w:rsidRPr="004806D3" w14:paraId="7ED8EAAD" w14:textId="77777777" w:rsidTr="005E4E9B">
        <w:tc>
          <w:tcPr>
            <w:tcW w:w="4785" w:type="dxa"/>
          </w:tcPr>
          <w:p w14:paraId="4BA00BC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Уголь</w:t>
            </w:r>
          </w:p>
        </w:tc>
        <w:tc>
          <w:tcPr>
            <w:tcW w:w="4786" w:type="dxa"/>
          </w:tcPr>
          <w:p w14:paraId="55F04D7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35,0</w:t>
            </w:r>
          </w:p>
        </w:tc>
      </w:tr>
      <w:tr w:rsidR="004806D3" w:rsidRPr="004806D3" w14:paraId="6691F814" w14:textId="77777777" w:rsidTr="005E4E9B">
        <w:tc>
          <w:tcPr>
            <w:tcW w:w="4785" w:type="dxa"/>
          </w:tcPr>
          <w:p w14:paraId="62AFF93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Рулонная кровля</w:t>
            </w:r>
          </w:p>
        </w:tc>
        <w:tc>
          <w:tcPr>
            <w:tcW w:w="4786" w:type="dxa"/>
          </w:tcPr>
          <w:p w14:paraId="13F985E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17,4</w:t>
            </w:r>
          </w:p>
        </w:tc>
      </w:tr>
      <w:tr w:rsidR="004806D3" w:rsidRPr="004806D3" w14:paraId="329432B0" w14:textId="77777777" w:rsidTr="005E4E9B">
        <w:tc>
          <w:tcPr>
            <w:tcW w:w="4785" w:type="dxa"/>
          </w:tcPr>
          <w:p w14:paraId="08E7145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Сено, солома (при минимальной влажности до 8 %)</w:t>
            </w:r>
          </w:p>
        </w:tc>
        <w:tc>
          <w:tcPr>
            <w:tcW w:w="4786" w:type="dxa"/>
          </w:tcPr>
          <w:p w14:paraId="24036DB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tc>
      </w:tr>
    </w:tbl>
    <w:p w14:paraId="7A69486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40C6A2B"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4806D3">
        <w:rPr>
          <w:rFonts w:ascii="Times New Roman" w:eastAsia="Times New Roman" w:hAnsi="Times New Roman" w:cs="Times New Roman"/>
          <w:b/>
          <w:bCs/>
          <w:sz w:val="28"/>
          <w:szCs w:val="28"/>
          <w:lang w:eastAsia="ru-RU"/>
        </w:rPr>
        <w:t>Пример расчета</w:t>
      </w:r>
    </w:p>
    <w:p w14:paraId="5B51D51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 Вещества:</w:t>
      </w:r>
    </w:p>
    <w:p w14:paraId="6D692C58" w14:textId="77777777" w:rsidR="004806D3" w:rsidRPr="004806D3" w:rsidRDefault="004806D3" w:rsidP="00DB1156">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кожаные обрезки – 150 кг;</w:t>
      </w:r>
    </w:p>
    <w:p w14:paraId="76D72D5E" w14:textId="77777777" w:rsidR="004806D3" w:rsidRPr="004806D3" w:rsidRDefault="004806D3" w:rsidP="00DB1156">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картон – 230 кг;</w:t>
      </w:r>
    </w:p>
    <w:p w14:paraId="37F463AA" w14:textId="77777777" w:rsidR="004806D3" w:rsidRPr="004806D3" w:rsidRDefault="004806D3" w:rsidP="00DB1156">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материал (текстиль) – 500 кг;</w:t>
      </w:r>
    </w:p>
    <w:p w14:paraId="35A0359E" w14:textId="77777777" w:rsidR="004806D3" w:rsidRPr="004806D3" w:rsidRDefault="004806D3" w:rsidP="00DB1156">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ацетон – 300 кг.</w:t>
      </w:r>
    </w:p>
    <w:p w14:paraId="5E35C577"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По табл. 3.3 определяем низшую теплоту сгорания:</w:t>
      </w:r>
    </w:p>
    <w:p w14:paraId="4FE5429E" w14:textId="77777777" w:rsidR="004806D3" w:rsidRPr="004806D3" w:rsidRDefault="004806D3" w:rsidP="00DB1156">
      <w:pPr>
        <w:widowControl w:val="0"/>
        <w:numPr>
          <w:ilvl w:val="0"/>
          <w:numId w:val="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кожаные обрезки – 19,9 МДж/кг;</w:t>
      </w:r>
    </w:p>
    <w:p w14:paraId="29397FD1" w14:textId="77777777" w:rsidR="004806D3" w:rsidRPr="004806D3" w:rsidRDefault="004806D3" w:rsidP="00DB1156">
      <w:pPr>
        <w:widowControl w:val="0"/>
        <w:numPr>
          <w:ilvl w:val="0"/>
          <w:numId w:val="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картон – 16,5 МДж/кг;</w:t>
      </w:r>
    </w:p>
    <w:p w14:paraId="1DE9354B" w14:textId="77777777" w:rsidR="004806D3" w:rsidRPr="004806D3" w:rsidRDefault="004806D3" w:rsidP="00DB1156">
      <w:pPr>
        <w:widowControl w:val="0"/>
        <w:numPr>
          <w:ilvl w:val="0"/>
          <w:numId w:val="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материал (текстиль) – 18,84 МДж/кг;</w:t>
      </w:r>
    </w:p>
    <w:p w14:paraId="16AE32D9" w14:textId="77777777" w:rsidR="004806D3" w:rsidRPr="004806D3" w:rsidRDefault="004806D3" w:rsidP="00DB1156">
      <w:pPr>
        <w:widowControl w:val="0"/>
        <w:numPr>
          <w:ilvl w:val="0"/>
          <w:numId w:val="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ацетон – 74,1 МДж/кг.</w:t>
      </w:r>
    </w:p>
    <w:p w14:paraId="33E175F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3. Определяем пожарную нагрузку:</w:t>
      </w:r>
    </w:p>
    <w:p w14:paraId="6B76607C"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i/>
          <w:sz w:val="28"/>
          <w:szCs w:val="28"/>
          <w:lang w:eastAsia="ru-RU"/>
        </w:rPr>
        <w:t>Q</w:t>
      </w:r>
      <w:r w:rsidRPr="004806D3">
        <w:rPr>
          <w:rFonts w:ascii="Times New Roman" w:eastAsia="Times New Roman" w:hAnsi="Times New Roman" w:cs="Times New Roman"/>
          <w:sz w:val="28"/>
          <w:szCs w:val="28"/>
          <w:lang w:eastAsia="ru-RU"/>
        </w:rPr>
        <w:t xml:space="preserve"> = 150 ·19,9 + 230 ·16,5 + 500 ·18,84 + 300 ·74,1 = 38430 МДж.</w:t>
      </w:r>
    </w:p>
    <w:p w14:paraId="37606F4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4. Определяем </w:t>
      </w:r>
      <w:r w:rsidRPr="004806D3">
        <w:rPr>
          <w:rFonts w:ascii="Times New Roman" w:eastAsia="Times New Roman" w:hAnsi="Times New Roman" w:cs="Times New Roman"/>
          <w:i/>
          <w:sz w:val="28"/>
          <w:szCs w:val="28"/>
          <w:lang w:eastAsia="ru-RU"/>
        </w:rPr>
        <w:t>g</w:t>
      </w:r>
      <w:r w:rsidRPr="004806D3">
        <w:rPr>
          <w:rFonts w:ascii="Times New Roman" w:eastAsia="Times New Roman" w:hAnsi="Times New Roman" w:cs="Times New Roman"/>
          <w:sz w:val="28"/>
          <w:szCs w:val="28"/>
          <w:lang w:eastAsia="ru-RU"/>
        </w:rPr>
        <w:t>, МДж/м²:</w:t>
      </w:r>
    </w:p>
    <w:p w14:paraId="0998F459"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i/>
          <w:sz w:val="28"/>
          <w:szCs w:val="28"/>
          <w:lang w:eastAsia="ru-RU"/>
        </w:rPr>
        <w:t>G</w:t>
      </w:r>
      <w:r w:rsidRPr="004806D3">
        <w:rPr>
          <w:rFonts w:ascii="Times New Roman" w:eastAsia="Times New Roman" w:hAnsi="Times New Roman" w:cs="Times New Roman"/>
          <w:sz w:val="28"/>
          <w:szCs w:val="28"/>
          <w:lang w:eastAsia="ru-RU"/>
        </w:rPr>
        <w:t xml:space="preserve"> = 38430 / 1000 = 38,43 МДж/м².</w:t>
      </w:r>
    </w:p>
    <w:p w14:paraId="4BE2A4BE"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 По табл. 3.1 определяем категорию В4.</w:t>
      </w:r>
    </w:p>
    <w:p w14:paraId="50D6DF8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6. Определяем предельное расстояние </w:t>
      </w:r>
      <w:r w:rsidRPr="004806D3">
        <w:rPr>
          <w:rFonts w:ascii="Times New Roman" w:eastAsia="Times New Roman" w:hAnsi="Times New Roman" w:cs="Times New Roman"/>
          <w:i/>
          <w:sz w:val="28"/>
          <w:szCs w:val="28"/>
          <w:lang w:eastAsia="ru-RU"/>
        </w:rPr>
        <w:t>L</w:t>
      </w:r>
      <w:r w:rsidRPr="004806D3">
        <w:rPr>
          <w:rFonts w:ascii="Times New Roman" w:eastAsia="Times New Roman" w:hAnsi="Times New Roman" w:cs="Times New Roman"/>
          <w:sz w:val="28"/>
          <w:szCs w:val="28"/>
          <w:vertAlign w:val="subscript"/>
          <w:lang w:eastAsia="ru-RU"/>
        </w:rPr>
        <w:t>пр</w:t>
      </w:r>
      <w:r w:rsidRPr="004806D3">
        <w:rPr>
          <w:rFonts w:ascii="Times New Roman" w:eastAsia="Times New Roman" w:hAnsi="Times New Roman" w:cs="Times New Roman"/>
          <w:sz w:val="28"/>
          <w:szCs w:val="28"/>
          <w:lang w:eastAsia="ru-RU"/>
        </w:rPr>
        <w:t xml:space="preserve"> по табл. 3.4, 3.5.</w:t>
      </w:r>
    </w:p>
    <w:p w14:paraId="5E49CAA1" w14:textId="77777777" w:rsidR="004806D3" w:rsidRPr="004806D3" w:rsidRDefault="004806D3" w:rsidP="004806D3">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b/>
          <w:i/>
          <w:sz w:val="28"/>
          <w:szCs w:val="28"/>
          <w:lang w:eastAsia="ru-RU"/>
        </w:rPr>
        <w:t>Вывод:</w:t>
      </w:r>
      <w:r w:rsidRPr="004806D3">
        <w:rPr>
          <w:rFonts w:ascii="Times New Roman" w:eastAsia="Times New Roman" w:hAnsi="Times New Roman" w:cs="Times New Roman"/>
          <w:sz w:val="28"/>
          <w:szCs w:val="28"/>
          <w:lang w:eastAsia="ru-RU"/>
        </w:rPr>
        <w:t xml:space="preserve"> В табл. 3.3 нет материалов: картона, кожаных обрезков, текстиля и ацетона. Следовательно, у нас нет возможности определить предельное расстояние, по условиям мы должны принять его равным или более 12 м. Это значит, что участки с веществами должны быть расположены на расстоянии друг от друга более 12 м при категории помещения В4.</w:t>
      </w:r>
    </w:p>
    <w:p w14:paraId="4FEF701C" w14:textId="77777777" w:rsidR="004806D3" w:rsidRPr="004806D3" w:rsidRDefault="004806D3" w:rsidP="004806D3">
      <w:pPr>
        <w:spacing w:after="0" w:line="240" w:lineRule="auto"/>
        <w:ind w:left="709" w:hanging="709"/>
        <w:rPr>
          <w:rFonts w:ascii="Times New Roman" w:eastAsia="Calibri" w:hAnsi="Times New Roman" w:cs="Times New Roman"/>
          <w:sz w:val="24"/>
          <w:szCs w:val="24"/>
        </w:rPr>
      </w:pPr>
    </w:p>
    <w:p w14:paraId="3411E875" w14:textId="26384F7C" w:rsidR="001F2767" w:rsidRPr="001F2767" w:rsidRDefault="001F2767" w:rsidP="001F2767">
      <w:pPr>
        <w:keepNext/>
        <w:keepLines/>
        <w:spacing w:before="480" w:after="0"/>
        <w:jc w:val="center"/>
        <w:outlineLvl w:val="0"/>
        <w:rPr>
          <w:rFonts w:ascii="Times New Roman" w:eastAsia="Calibri" w:hAnsi="Times New Roman" w:cs="Times New Roman"/>
          <w:b/>
          <w:bCs/>
          <w:color w:val="000000"/>
          <w:sz w:val="28"/>
          <w:szCs w:val="28"/>
        </w:rPr>
      </w:pPr>
      <w:r w:rsidRPr="001F2767">
        <w:rPr>
          <w:rFonts w:ascii="Times New Roman" w:eastAsia="Calibri" w:hAnsi="Times New Roman" w:cs="Times New Roman"/>
          <w:b/>
          <w:bCs/>
          <w:color w:val="000000"/>
          <w:sz w:val="28"/>
          <w:szCs w:val="28"/>
        </w:rPr>
        <w:t>Б</w:t>
      </w:r>
      <w:r w:rsidRPr="001F2767">
        <w:rPr>
          <w:rFonts w:ascii="Times New Roman" w:eastAsia="Calibri" w:hAnsi="Times New Roman" w:cs="Times New Roman"/>
          <w:b/>
          <w:bCs/>
          <w:color w:val="000000"/>
          <w:sz w:val="28"/>
          <w:szCs w:val="28"/>
        </w:rPr>
        <w:t>ланк выполнения задания 3.</w:t>
      </w:r>
    </w:p>
    <w:p w14:paraId="2FACB20C" w14:textId="77777777" w:rsidR="004806D3" w:rsidRPr="004806D3" w:rsidRDefault="004806D3" w:rsidP="004806D3">
      <w:pPr>
        <w:spacing w:after="0" w:line="360" w:lineRule="auto"/>
        <w:ind w:firstLine="709"/>
        <w:jc w:val="both"/>
        <w:rPr>
          <w:rFonts w:ascii="Times New Roman" w:eastAsia="Calibri" w:hAnsi="Times New Roman" w:cs="Times New Roman"/>
          <w:sz w:val="28"/>
          <w:szCs w:val="28"/>
        </w:rPr>
      </w:pPr>
    </w:p>
    <w:p w14:paraId="62104B3F" w14:textId="77777777"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 Вещества:</w:t>
      </w:r>
    </w:p>
    <w:p w14:paraId="4BAD14E9" w14:textId="77777777"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По табл. 3.3 определяем низшую теплоту сгорания:</w:t>
      </w:r>
    </w:p>
    <w:p w14:paraId="7CCCFC2E" w14:textId="3401F872"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Определяем пожарную нагрузку:</w:t>
      </w:r>
    </w:p>
    <w:p w14:paraId="5EF36812" w14:textId="77777777"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4. Определяем </w:t>
      </w:r>
      <w:r w:rsidRPr="004806D3">
        <w:rPr>
          <w:rFonts w:ascii="Times New Roman" w:eastAsia="Times New Roman" w:hAnsi="Times New Roman" w:cs="Times New Roman"/>
          <w:i/>
          <w:sz w:val="28"/>
          <w:szCs w:val="28"/>
          <w:lang w:eastAsia="ru-RU"/>
        </w:rPr>
        <w:t>g</w:t>
      </w:r>
      <w:r w:rsidRPr="004806D3">
        <w:rPr>
          <w:rFonts w:ascii="Times New Roman" w:eastAsia="Times New Roman" w:hAnsi="Times New Roman" w:cs="Times New Roman"/>
          <w:sz w:val="28"/>
          <w:szCs w:val="28"/>
          <w:lang w:eastAsia="ru-RU"/>
        </w:rPr>
        <w:t>, МДж/м²:</w:t>
      </w:r>
    </w:p>
    <w:p w14:paraId="19790760" w14:textId="77777777"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 По табл. 3.1 определяем категорию В4.</w:t>
      </w:r>
    </w:p>
    <w:p w14:paraId="531CB222" w14:textId="77777777" w:rsidR="001F2767" w:rsidRPr="004806D3" w:rsidRDefault="001F2767" w:rsidP="001F2767">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6. Определяем предельное расстояние </w:t>
      </w:r>
      <w:r w:rsidRPr="004806D3">
        <w:rPr>
          <w:rFonts w:ascii="Times New Roman" w:eastAsia="Times New Roman" w:hAnsi="Times New Roman" w:cs="Times New Roman"/>
          <w:i/>
          <w:sz w:val="28"/>
          <w:szCs w:val="28"/>
          <w:lang w:eastAsia="ru-RU"/>
        </w:rPr>
        <w:t>L</w:t>
      </w:r>
      <w:r w:rsidRPr="004806D3">
        <w:rPr>
          <w:rFonts w:ascii="Times New Roman" w:eastAsia="Times New Roman" w:hAnsi="Times New Roman" w:cs="Times New Roman"/>
          <w:sz w:val="28"/>
          <w:szCs w:val="28"/>
          <w:vertAlign w:val="subscript"/>
          <w:lang w:eastAsia="ru-RU"/>
        </w:rPr>
        <w:t>пр</w:t>
      </w:r>
      <w:r w:rsidRPr="004806D3">
        <w:rPr>
          <w:rFonts w:ascii="Times New Roman" w:eastAsia="Times New Roman" w:hAnsi="Times New Roman" w:cs="Times New Roman"/>
          <w:sz w:val="28"/>
          <w:szCs w:val="28"/>
          <w:lang w:eastAsia="ru-RU"/>
        </w:rPr>
        <w:t xml:space="preserve"> по табл. 3.4, 3.5.</w:t>
      </w:r>
    </w:p>
    <w:p w14:paraId="0EEAAE67" w14:textId="6BBEDFC6" w:rsidR="001F2767" w:rsidRPr="004806D3" w:rsidRDefault="001F2767" w:rsidP="001F2767">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b/>
          <w:i/>
          <w:sz w:val="28"/>
          <w:szCs w:val="28"/>
          <w:lang w:eastAsia="ru-RU"/>
        </w:rPr>
        <w:t>Вывод:</w:t>
      </w:r>
      <w:r w:rsidRPr="004806D3">
        <w:rPr>
          <w:rFonts w:ascii="Times New Roman" w:eastAsia="Times New Roman" w:hAnsi="Times New Roman" w:cs="Times New Roman"/>
          <w:sz w:val="28"/>
          <w:szCs w:val="28"/>
          <w:lang w:eastAsia="ru-RU"/>
        </w:rPr>
        <w:t xml:space="preserve"> </w:t>
      </w:r>
    </w:p>
    <w:p w14:paraId="43A7BE0B" w14:textId="3005F68F" w:rsidR="004806D3" w:rsidRPr="004806D3" w:rsidRDefault="004806D3" w:rsidP="004806D3">
      <w:pPr>
        <w:rPr>
          <w:rFonts w:ascii="Times New Roman" w:eastAsia="Calibri" w:hAnsi="Times New Roman" w:cs="Times New Roman"/>
          <w:sz w:val="28"/>
          <w:szCs w:val="28"/>
        </w:rPr>
        <w:sectPr w:rsidR="004806D3" w:rsidRPr="004806D3">
          <w:pgSz w:w="11906" w:h="16838"/>
          <w:pgMar w:top="1134" w:right="850" w:bottom="1134" w:left="1701" w:header="708" w:footer="708" w:gutter="0"/>
          <w:cols w:space="708"/>
          <w:docGrid w:linePitch="360"/>
        </w:sectPr>
      </w:pPr>
    </w:p>
    <w:p w14:paraId="4E311552" w14:textId="67A465E9" w:rsidR="004806D3" w:rsidRPr="00205469" w:rsidRDefault="00986BF4" w:rsidP="00205469">
      <w:pPr>
        <w:pStyle w:val="1"/>
      </w:pPr>
      <w:r w:rsidRPr="00205469">
        <w:lastRenderedPageBreak/>
        <w:t xml:space="preserve">3.4 </w:t>
      </w:r>
      <w:r w:rsidR="004806D3" w:rsidRPr="00205469">
        <w:t xml:space="preserve">Контроль и техническое обслуживание </w:t>
      </w:r>
      <w:r w:rsidR="00DB1156" w:rsidRPr="00205469">
        <w:t>первичных средств пожаротушения</w:t>
      </w:r>
    </w:p>
    <w:p w14:paraId="49C6C8D3" w14:textId="77777777" w:rsidR="004806D3" w:rsidRPr="00CD2E1E" w:rsidRDefault="004806D3" w:rsidP="004806D3">
      <w:pPr>
        <w:ind w:firstLine="708"/>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6A132FC6" w14:textId="77777777" w:rsidR="004806D3" w:rsidRPr="004806D3" w:rsidRDefault="004806D3" w:rsidP="004806D3">
      <w:pPr>
        <w:ind w:firstLine="708"/>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Заполнить документацию по организации контроля и технического обслуживания первичных средств пожаротушения</w:t>
      </w:r>
      <w:r w:rsidRPr="004806D3">
        <w:rPr>
          <w:rFonts w:ascii="Times New Roman" w:eastAsia="Times New Roman" w:hAnsi="Times New Roman" w:cs="Times New Roman"/>
          <w:bCs/>
          <w:sz w:val="28"/>
          <w:szCs w:val="28"/>
          <w:lang w:eastAsia="ru-RU"/>
        </w:rPr>
        <w:t>.</w:t>
      </w:r>
    </w:p>
    <w:p w14:paraId="7D1CB90F" w14:textId="7E2A2430" w:rsidR="004806D3" w:rsidRPr="00CD2E1E" w:rsidRDefault="00CD2E1E" w:rsidP="004806D3">
      <w:pPr>
        <w:spacing w:after="0" w:line="36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Алгоритм выполнения задания</w:t>
      </w:r>
    </w:p>
    <w:p w14:paraId="51F4777F"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СП 9.13130.2009 </w:t>
      </w:r>
      <w:hyperlink r:id="rId94" w:tgtFrame="_parent" w:history="1">
        <w:r w:rsidRPr="004806D3">
          <w:rPr>
            <w:rFonts w:ascii="Times New Roman" w:eastAsia="Times New Roman" w:hAnsi="Times New Roman" w:cs="Times New Roman"/>
            <w:sz w:val="28"/>
            <w:szCs w:val="28"/>
            <w:lang w:eastAsia="ru-RU"/>
          </w:rPr>
          <w:t>Свод правил</w:t>
        </w:r>
      </w:hyperlink>
      <w:r w:rsidRPr="004806D3">
        <w:rPr>
          <w:rFonts w:ascii="Times New Roman" w:eastAsia="Times New Roman" w:hAnsi="Times New Roman" w:cs="Times New Roman"/>
          <w:sz w:val="28"/>
          <w:szCs w:val="28"/>
          <w:lang w:eastAsia="ru-RU"/>
        </w:rPr>
        <w:t xml:space="preserve"> «Техника пожарная. Огнетушители. Требования к эксплуатации» (утв. Приказом МЧС РФ от 25.03.2009 № 179) и </w:t>
      </w:r>
      <w:hyperlink r:id="rId95" w:tgtFrame="_parent" w:history="1">
        <w:r w:rsidRPr="004806D3">
          <w:rPr>
            <w:rFonts w:ascii="Times New Roman" w:eastAsia="Times New Roman" w:hAnsi="Times New Roman" w:cs="Times New Roman"/>
            <w:sz w:val="28"/>
            <w:szCs w:val="28"/>
            <w:lang w:eastAsia="ru-RU"/>
          </w:rPr>
          <w:t>Постановление</w:t>
        </w:r>
      </w:hyperlink>
      <w:r w:rsidRPr="004806D3">
        <w:rPr>
          <w:rFonts w:ascii="Times New Roman" w:eastAsia="Times New Roman" w:hAnsi="Times New Roman" w:cs="Times New Roman"/>
          <w:sz w:val="28"/>
          <w:szCs w:val="28"/>
          <w:lang w:eastAsia="ru-RU"/>
        </w:rPr>
        <w:t xml:space="preserve"> Правительства РФ от 16 сентября 2020 года № 1479 «Об утверждении Правил противопожарного режима в Российской Федерации», ГОСТ Р 51057–2001 Государственный стандарт Российской Федерации. Техника пожарная. Огнетушители переносные. Общие технические требования. Методы испытаний.</w:t>
      </w:r>
    </w:p>
    <w:p w14:paraId="2A993781"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2. Расшифровать марку огнетушителя по варианту, заполнить формы документов на огнетушители в соответствии с вариантом (табл. 4.1).</w:t>
      </w:r>
    </w:p>
    <w:p w14:paraId="52F306B6"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 xml:space="preserve">3. На бланке </w:t>
      </w:r>
      <w:r w:rsidRPr="004806D3">
        <w:rPr>
          <w:rFonts w:ascii="Times New Roman" w:eastAsia="Calibri" w:hAnsi="Times New Roman" w:cs="Times New Roman"/>
          <w:bCs/>
          <w:sz w:val="28"/>
          <w:szCs w:val="28"/>
        </w:rPr>
        <w:t xml:space="preserve">выполнения задания 4 </w:t>
      </w:r>
      <w:r w:rsidRPr="004806D3">
        <w:rPr>
          <w:rFonts w:ascii="Times New Roman" w:eastAsia="Calibri" w:hAnsi="Times New Roman" w:cs="Times New Roman"/>
          <w:sz w:val="28"/>
          <w:szCs w:val="28"/>
        </w:rPr>
        <w:t>заполнить форму 4.1 «Эксплуатационный паспорт огнетушителя» и форму 4.2 «</w:t>
      </w:r>
      <w:r w:rsidRPr="004806D3">
        <w:rPr>
          <w:rFonts w:ascii="Times New Roman" w:eastAsia="Times New Roman" w:hAnsi="Times New Roman" w:cs="Times New Roman"/>
          <w:sz w:val="28"/>
          <w:szCs w:val="28"/>
          <w:lang w:eastAsia="ru-RU"/>
        </w:rPr>
        <w:t>Результаты технического обслуживания огнетушителя»</w:t>
      </w:r>
      <w:r w:rsidRPr="004806D3">
        <w:rPr>
          <w:rFonts w:ascii="Times New Roman" w:eastAsia="Calibri" w:hAnsi="Times New Roman" w:cs="Times New Roman"/>
          <w:sz w:val="28"/>
          <w:szCs w:val="28"/>
        </w:rPr>
        <w:t>.</w:t>
      </w:r>
    </w:p>
    <w:p w14:paraId="50554C75"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4. Вариант выбрать произвольно согласно таблице вариантов.</w:t>
      </w:r>
    </w:p>
    <w:p w14:paraId="73630442" w14:textId="77777777" w:rsidR="004806D3" w:rsidRPr="00CD2E1E" w:rsidRDefault="004806D3" w:rsidP="00DB1156">
      <w:pPr>
        <w:spacing w:after="0" w:line="360" w:lineRule="auto"/>
        <w:ind w:firstLine="708"/>
        <w:jc w:val="both"/>
        <w:rPr>
          <w:rFonts w:ascii="Times New Roman" w:eastAsia="Calibri" w:hAnsi="Times New Roman" w:cs="Times New Roman"/>
          <w:b/>
          <w:sz w:val="28"/>
          <w:szCs w:val="28"/>
        </w:rPr>
      </w:pPr>
      <w:r w:rsidRPr="00CD2E1E">
        <w:rPr>
          <w:rFonts w:ascii="Times New Roman" w:eastAsia="Calibri" w:hAnsi="Times New Roman" w:cs="Times New Roman"/>
          <w:b/>
          <w:sz w:val="28"/>
          <w:szCs w:val="28"/>
        </w:rPr>
        <w:t>Теоретический материал</w:t>
      </w:r>
    </w:p>
    <w:p w14:paraId="38A75D6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Количество, тип и ранг огнетушителей, необходимых для защиты конкретного объекта, устанавливают исходя из категории защищаемого помещения, величины пожарной нагрузки, физико-химических и пожароопасных свойств обращающихся горючих материалов, характера возможного их взаимодействия с ОТВ, размеров защищаемого объекта и т. д.</w:t>
      </w:r>
    </w:p>
    <w:p w14:paraId="07B7E56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зависимости от заряда порошковые огнетушители применяют для тушения пожаров классов АВСЕ, ВСЕ или класса D.</w:t>
      </w:r>
    </w:p>
    <w:p w14:paraId="34E8933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Порошковыми огнетушителями запрещается (без проведения предварительных испытаний по </w:t>
      </w:r>
      <w:hyperlink r:id="rId96" w:history="1">
        <w:r w:rsidRPr="004806D3">
          <w:rPr>
            <w:rFonts w:ascii="Times New Roman" w:eastAsia="Times New Roman" w:hAnsi="Times New Roman" w:cs="Times New Roman"/>
            <w:sz w:val="28"/>
            <w:szCs w:val="28"/>
            <w:lang w:eastAsia="ru-RU"/>
          </w:rPr>
          <w:t>ГОСТ Р 51057</w:t>
        </w:r>
      </w:hyperlink>
      <w:r w:rsidRPr="004806D3">
        <w:rPr>
          <w:rFonts w:ascii="Times New Roman" w:eastAsia="Times New Roman" w:hAnsi="Times New Roman" w:cs="Times New Roman"/>
          <w:sz w:val="28"/>
          <w:szCs w:val="28"/>
          <w:lang w:eastAsia="ru-RU"/>
        </w:rPr>
        <w:t xml:space="preserve"> или ГОСТ Р 51017) тушить </w:t>
      </w:r>
      <w:r w:rsidRPr="004806D3">
        <w:rPr>
          <w:rFonts w:ascii="Times New Roman" w:eastAsia="Times New Roman" w:hAnsi="Times New Roman" w:cs="Times New Roman"/>
          <w:sz w:val="28"/>
          <w:szCs w:val="28"/>
          <w:lang w:eastAsia="ru-RU"/>
        </w:rPr>
        <w:lastRenderedPageBreak/>
        <w:t>электрооборудование, находящееся под напряжением выше 1000 В.</w:t>
      </w:r>
    </w:p>
    <w:p w14:paraId="59643C9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тушения пожаров класса D огнетушители должны быть заряжены специальным порошком, который рекомендован для тушения данного горючего вещества, и оснащены специальным успокоителем для снижения скорости и кинетической энергии порошковой струи. Параметры и количество огнетушителей определяют исходя из специфики обращающихся пожароопасных материалов, их дисперсности и возможной площади пожара.</w:t>
      </w:r>
    </w:p>
    <w:p w14:paraId="24E5826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тушении пожара порошковыми огнетушителями необходимо применять дополнительные меры по охлаждению нагретых элементов оборудования или строительных конструкций.</w:t>
      </w:r>
    </w:p>
    <w:p w14:paraId="13C8D28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 следует использовать порошковые огнетушители для защиты оборудования, которое может выйти из строя при попадании порошка (некоторые виды электронного оборудования, электрические машины коллекторного типа и т. д.).</w:t>
      </w:r>
    </w:p>
    <w:p w14:paraId="1A4183D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Порошковые огнетушители из-за высокой запыленности во время их работы и, как следствие, резко ухудшающейся видимости очага пожара и путей эвакуации, а также раздражающего действия порошка на органы дыхания не рекомендуется применять в помещениях малого объема (менее 40 куб. м).</w:t>
      </w:r>
    </w:p>
    <w:p w14:paraId="5E6AF60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Необходимо строго соблюдать рекомендованный режим хранения и периодически проверять эксплуатационные параметры порошкового заряда (влажность, текучесть, дисперсность).</w:t>
      </w:r>
    </w:p>
    <w:p w14:paraId="486CD26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Углекислотные огнетушители запрещается применять для тушения пожаров электрооборудования, находящегося под напряжением выше 10 кВ.</w:t>
      </w:r>
    </w:p>
    <w:p w14:paraId="11D119F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Углекислотные огнетушители с содержанием паров воды в диоксиде углерода более 0,006 % масс</w:t>
      </w:r>
      <w:proofErr w:type="gramStart"/>
      <w:r w:rsidRPr="004806D3">
        <w:rPr>
          <w:rFonts w:ascii="Times New Roman" w:eastAsia="Times New Roman" w:hAnsi="Times New Roman" w:cs="Times New Roman"/>
          <w:sz w:val="28"/>
          <w:szCs w:val="28"/>
          <w:lang w:eastAsia="ru-RU"/>
        </w:rPr>
        <w:t>.</w:t>
      </w:r>
      <w:proofErr w:type="gramEnd"/>
      <w:r w:rsidRPr="004806D3">
        <w:rPr>
          <w:rFonts w:ascii="Times New Roman" w:eastAsia="Times New Roman" w:hAnsi="Times New Roman" w:cs="Times New Roman"/>
          <w:sz w:val="28"/>
          <w:szCs w:val="28"/>
          <w:lang w:eastAsia="ru-RU"/>
        </w:rPr>
        <w:t xml:space="preserve"> и с длиной струи ОТВ менее 3 м запрещается применять для тушения электрооборудования, находящегося под напряжением выше 1000 В.</w:t>
      </w:r>
    </w:p>
    <w:p w14:paraId="1DDE741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Углекислотный огнетушитель, оснащенный раструбом из металла, не должен использоваться для тушения пожаров электрооборудования, </w:t>
      </w:r>
      <w:r w:rsidRPr="004806D3">
        <w:rPr>
          <w:rFonts w:ascii="Times New Roman" w:eastAsia="Times New Roman" w:hAnsi="Times New Roman" w:cs="Times New Roman"/>
          <w:sz w:val="28"/>
          <w:szCs w:val="28"/>
          <w:lang w:eastAsia="ru-RU"/>
        </w:rPr>
        <w:lastRenderedPageBreak/>
        <w:t>находящегося под напряжением.</w:t>
      </w:r>
    </w:p>
    <w:p w14:paraId="7A199D1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Порошковые и углекислотные огнетушители с насадками или раструбами, изготовленными из диэлектрических материалов, из-за возможного образования разрядов статического электричества не допускается применять на объектах безыскровой или слабой электризации (ГОСТ 12.2.037, ГОСТ 12.1.018).</w:t>
      </w:r>
    </w:p>
    <w:p w14:paraId="43ACF87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объектах с повышенной взрывопожарной опасностью и степенью электростатической искроопасности класса Э1 или Э2 не допускается применение порошковых и углекислотных огнетушителей с насадками или раструбами из диэлектрических материалов ввиду возможности накопления на них зарядов статического электричества.</w:t>
      </w:r>
    </w:p>
    <w:p w14:paraId="5DC4B72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Хладоновые огнетушители должны применяться в тех случаях, когда для эффективного тушения пожара необходимы огнетушащие составы, не повреждающие защищаемое оборудование и объекты (вычислительные центры, радиоэлектронную аппаратуру, музейные экспонаты, архивы и т. д.).</w:t>
      </w:r>
    </w:p>
    <w:p w14:paraId="5EB46AA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Воздушно-пенные огнетушители применяют для тушения пожаров класса А (как правило, со стволом пены низкой кратности) и пожаров класса В.</w:t>
      </w:r>
    </w:p>
    <w:p w14:paraId="4A6B733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Воздушно-пенные огнетушители не должны применяться для тушения пожаров оборудования, находящегося под электрическим напряжением, для тушения сильно нагретых или расплавленных веществ, а также веществ, вступающих с водой в химическую реакцию, которая сопровождается интенсивным выделением тепла и разбрызгиванием горючего.</w:t>
      </w:r>
    </w:p>
    <w:p w14:paraId="172EC3F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Водные огнетушители следует применять для тушения пожаров класса А и, если в состав заряда входит фторсодержащее поверхностно-активное вещество, класса В.</w:t>
      </w:r>
    </w:p>
    <w:p w14:paraId="7820B82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Воздушно-эмульсионные огнетушители рекомендуется применять для тушения пожаров класса А и В.</w:t>
      </w:r>
    </w:p>
    <w:p w14:paraId="1A46108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Запрещается применять огнетушители с зарядом на водной основе для ликвидации пожаров оборудования, находящегося под электрическим </w:t>
      </w:r>
      <w:r w:rsidRPr="004806D3">
        <w:rPr>
          <w:rFonts w:ascii="Times New Roman" w:eastAsia="Times New Roman" w:hAnsi="Times New Roman" w:cs="Times New Roman"/>
          <w:sz w:val="28"/>
          <w:szCs w:val="28"/>
          <w:lang w:eastAsia="ru-RU"/>
        </w:rPr>
        <w:lastRenderedPageBreak/>
        <w:t>напряжением, для тушения сильно нагретых или расплавленных веществ, а также веществ, вступающих с водой в химическую реакцию, которая сопровождается интенсивным выделением тепла и разбрызгиванием горючего.</w:t>
      </w:r>
    </w:p>
    <w:p w14:paraId="0CF3F86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Возможно применение для тушения пожаров электрооборудования под напряжением до 1000 В, водных или воздушно-эмульсионных огнетушителей с тонкораспыленной струей ОТВ, прошедших испытания на электробезопасность в соответствии с требованиями </w:t>
      </w:r>
      <w:hyperlink r:id="rId97" w:history="1">
        <w:r w:rsidRPr="004806D3">
          <w:rPr>
            <w:rFonts w:ascii="Times New Roman" w:eastAsia="Times New Roman" w:hAnsi="Times New Roman" w:cs="Times New Roman"/>
            <w:sz w:val="28"/>
            <w:szCs w:val="28"/>
            <w:lang w:eastAsia="ru-RU"/>
          </w:rPr>
          <w:t>ГОСТ Р 51057</w:t>
        </w:r>
      </w:hyperlink>
      <w:r w:rsidRPr="004806D3">
        <w:rPr>
          <w:rFonts w:ascii="Times New Roman" w:eastAsia="Times New Roman" w:hAnsi="Times New Roman" w:cs="Times New Roman"/>
          <w:sz w:val="28"/>
          <w:szCs w:val="28"/>
          <w:lang w:eastAsia="ru-RU"/>
        </w:rPr>
        <w:t xml:space="preserve"> или ГОСТ Р 51017 в аккредитованной лаборатории.</w:t>
      </w:r>
    </w:p>
    <w:p w14:paraId="068D9BE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возможности возникновения на защищаемом объекте значительного очага пожара (предполагаемый пролив горючей жидкости может произойти на площади более 1 кв. м) необходимо использовать передвижные огнетушители.</w:t>
      </w:r>
    </w:p>
    <w:p w14:paraId="01A3AD6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Допускается помещения, оборудованные автоматическими установками пожаротушения, обеспечивать огнетушителями на 50 % исходя из их расчетного количества.</w:t>
      </w:r>
    </w:p>
    <w:p w14:paraId="7F3F841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на объекте возможны комбинированные очаги пожара, то предпочтение при выборе огнетушителя должно отдаваться более универсальному по области применения огнетушителю (из рекомендованных для защиты данного объекта) и имеющему более высокий ранг.</w:t>
      </w:r>
    </w:p>
    <w:p w14:paraId="42BB00A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Общественные и промышленные здания и сооружения должны иметь на каждом этаже не менее двух переносных огнетушителей.</w:t>
      </w:r>
    </w:p>
    <w:p w14:paraId="1B15091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Два или более огнетушителей, имеющих более низкий ранг, не могут заменять огнетушитель с более высоким рангом, а лишь дополняют его (исключение может быть сделано только для воздушно-пенных и воздушно-эмульсионных огнетушителей).</w:t>
      </w:r>
    </w:p>
    <w:p w14:paraId="110BA6C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выборе огнетушителей следует учитывать соответствие их температурного диапазона применения и климатического исполнения условиям эксплуатации на защищаемом объекте.</w:t>
      </w:r>
    </w:p>
    <w:p w14:paraId="070AFDB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На защищаемом объекте допускается использовать огнетушители, </w:t>
      </w:r>
      <w:r w:rsidRPr="004806D3">
        <w:rPr>
          <w:rFonts w:ascii="Times New Roman" w:eastAsia="Times New Roman" w:hAnsi="Times New Roman" w:cs="Times New Roman"/>
          <w:sz w:val="28"/>
          <w:szCs w:val="28"/>
          <w:lang w:eastAsia="ru-RU"/>
        </w:rPr>
        <w:lastRenderedPageBreak/>
        <w:t xml:space="preserve">прошедшие сертификацию в установленном </w:t>
      </w:r>
      <w:hyperlink r:id="rId98" w:history="1">
        <w:r w:rsidRPr="004806D3">
          <w:rPr>
            <w:rFonts w:ascii="Times New Roman" w:eastAsia="Times New Roman" w:hAnsi="Times New Roman" w:cs="Times New Roman"/>
            <w:sz w:val="28"/>
            <w:szCs w:val="28"/>
            <w:lang w:eastAsia="ru-RU"/>
          </w:rPr>
          <w:t>порядке</w:t>
        </w:r>
      </w:hyperlink>
      <w:r w:rsidRPr="004806D3">
        <w:rPr>
          <w:rFonts w:ascii="Times New Roman" w:eastAsia="Times New Roman" w:hAnsi="Times New Roman" w:cs="Times New Roman"/>
          <w:sz w:val="28"/>
          <w:szCs w:val="28"/>
          <w:lang w:eastAsia="ru-RU"/>
        </w:rPr>
        <w:t>.</w:t>
      </w:r>
    </w:p>
    <w:p w14:paraId="4BB2FC0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Огнетушители должны вводиться в эксплуатацию в полностью заряженном и работоспособном состоянии, с опечатанным узлом управления пускового (для огнетушителей с источником вытесняющего газа) или запорно-пускового (для закачных огнетушителей) устройства. Они должны находиться на отведенных им местах в течение всего времени эксплуатации.</w:t>
      </w:r>
    </w:p>
    <w:p w14:paraId="2C7BE0D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Расчет необходимого количества огнетушителей следует вести по каждому помещению и объекту отдельно.</w:t>
      </w:r>
    </w:p>
    <w:p w14:paraId="276CECA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наличии рядом нескольких небольших помещений одной категории пожарной опасности количество необходимых огнетушителей определяют с учетом суммарной площади этих помещений.</w:t>
      </w:r>
    </w:p>
    <w:p w14:paraId="18BF68A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Комплектование технологического оборудования огнетушителями осуществляют согласно требованиям технической документации на это оборудование или соответствующих правил пожарной безопасности.</w:t>
      </w:r>
    </w:p>
    <w:p w14:paraId="021ED26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Комплектование импортного оборудования огнетушителями производят согласно условиям договора на его поставку, которые не должны противоречить требованиям российских НД.</w:t>
      </w:r>
    </w:p>
    <w:p w14:paraId="737A2C9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объекте должно быть определено лицо, ответственное за приобретение, сохранность и контроль состояния огнетушителей.</w:t>
      </w:r>
    </w:p>
    <w:p w14:paraId="310E0DD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Каждый огнетушитель, установленный на объекте, должен иметь порядковый номер и специальный паспорт. Учет проверки наличия и состояния огнетушителей следует вести в журнале по рекомендуемой форме. </w:t>
      </w:r>
    </w:p>
    <w:p w14:paraId="03354E9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время ремонта или перезарядки огнетушители заменяют на однотипные в том же количестве.</w:t>
      </w:r>
    </w:p>
    <w:p w14:paraId="2F13CE45" w14:textId="77777777" w:rsidR="004806D3" w:rsidRPr="004806D3" w:rsidRDefault="004806D3" w:rsidP="004806D3">
      <w:pPr>
        <w:widowControl w:val="0"/>
        <w:autoSpaceDE w:val="0"/>
        <w:autoSpaceDN w:val="0"/>
        <w:adjustRightInd w:val="0"/>
        <w:spacing w:after="0" w:line="360" w:lineRule="auto"/>
        <w:ind w:firstLine="142"/>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Использование огнетушителей не по назначению не допускается. </w:t>
      </w:r>
      <w:r w:rsidRPr="004806D3">
        <w:rPr>
          <w:rFonts w:ascii="Times New Roman" w:eastAsia="Times New Roman" w:hAnsi="Times New Roman" w:cs="Times New Roman"/>
          <w:i/>
          <w:sz w:val="28"/>
          <w:szCs w:val="28"/>
          <w:lang w:eastAsia="ru-RU"/>
        </w:rPr>
        <w:t>Размещение огнетушителей</w:t>
      </w:r>
    </w:p>
    <w:p w14:paraId="25DCEC6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Огнетушители следует располагать на защищаемом объекте в соответствии с требованиями ГОСТ 12.4.009 (раздел 2.3) таким образом, чтобы они были защищены от воздействия прямых солнечных лучей, тепловых потоков, механических воздействий и других неблагоприятных </w:t>
      </w:r>
      <w:r w:rsidRPr="004806D3">
        <w:rPr>
          <w:rFonts w:ascii="Times New Roman" w:eastAsia="Times New Roman" w:hAnsi="Times New Roman" w:cs="Times New Roman"/>
          <w:sz w:val="28"/>
          <w:szCs w:val="28"/>
          <w:lang w:eastAsia="ru-RU"/>
        </w:rPr>
        <w:lastRenderedPageBreak/>
        <w:t>факторов (вибрация, агрессивная среда, повышенная влажность и т. д.). Они должны быть хорошо видны и легкодоступны в случае пожара. Предпочтительно размещать огнетушители вблизи мест наиболее вероятного возникновения пожара, вдоль путей прохода, а также около выхода из помещения. Огнетушители не должны препятствовать эвакуации людей во время пожара.</w:t>
      </w:r>
    </w:p>
    <w:p w14:paraId="276548B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размещения первичных средств пожаротушения в производственных и складских помещениях, а также на территории защищаемых объектов должны оборудоваться пожарные щиты (пункты).</w:t>
      </w:r>
    </w:p>
    <w:p w14:paraId="73A44C0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помещениях, насыщенных производственным или другим оборудованием, заслоняющим огнетушители, должны быть установлены указатели их местоположения. Указатели должны быть выполнены по ГОСТ 12.4.026 и располагаться на видных местах на высоте 2,0–2,5 м от уровня пола с учетом условий их видимости (ГОСТ 12.4.009).</w:t>
      </w:r>
    </w:p>
    <w:p w14:paraId="0105B2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Расстояние от возможного очага пожара до ближайшего огнетушителя определяется требованиями правил противопожарного режима, оно не должно превышать 20 м для общественных зданий и сооружений; 30 м – для помещений категорий А, Б и В; 40 м – для помещений категорий В и Г; 70 м – для помещений категории Д.</w:t>
      </w:r>
    </w:p>
    <w:p w14:paraId="52A8A7C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Рекомендуется переносные огнетушители устанавливать на подвесных кронштейнах или в специальных шкафах. Огнетушители должны располагаться так, чтобы основные надписи и пиктограммы, показывающие порядок приведения их в действие, были хорошо видны и обращены наружу или в сторону наиболее вероятного подхода к ним.</w:t>
      </w:r>
    </w:p>
    <w:p w14:paraId="2B3A5B1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Пусковое (запорно-пусковое) устройство огнетушителей и дверцы шкафа (в случае их размещения в шкафу) должны быть опломбированы.</w:t>
      </w:r>
    </w:p>
    <w:p w14:paraId="78C42FD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Огнетушители, имеющие полную массу менее 15 кг, должны быть установлены таким образом, чтобы их верх располагался на высоте не более 1,5 м от пола; переносные огнетушители, имеющие полную массу 15 кг и более, должны устанавливаться так, чтобы верх огнетушителя располагался </w:t>
      </w:r>
      <w:r w:rsidRPr="004806D3">
        <w:rPr>
          <w:rFonts w:ascii="Times New Roman" w:eastAsia="Times New Roman" w:hAnsi="Times New Roman" w:cs="Times New Roman"/>
          <w:sz w:val="28"/>
          <w:szCs w:val="28"/>
          <w:lang w:eastAsia="ru-RU"/>
        </w:rPr>
        <w:lastRenderedPageBreak/>
        <w:t>на высоте не более 1,0 м. Они могут устанавливаться на полу с обязательной фиксацией от возможного падения при случайном воздействии.</w:t>
      </w:r>
    </w:p>
    <w:p w14:paraId="196CC37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Расстояние от двери до огнетушителя должно быть таким, чтобы не мешать ее полному открыванию.</w:t>
      </w:r>
    </w:p>
    <w:p w14:paraId="7C94980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Огнетушители не должны устанавливаться в таких местах, где значения температуры выходят за температурный диапазон, указанный на огнетушителях.</w:t>
      </w:r>
    </w:p>
    <w:p w14:paraId="6B98596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Водные (если в заряде нет специальных добавок, понижающих температуру их применения) и пенные огнетушители, установленные вне помещений или в неотапливаемом помещении и не предназначенные для эксплуатации при отрицательных температурах, должны быть сняты на холодное время года (температура воздуха ниже 5 °С). В этом случае на их месте и на пожарном щите должна быть помещена информация о местонахождении огнетушителей в течение указанного периода и о местонахождении ближайшего огнетушителя.</w:t>
      </w:r>
    </w:p>
    <w:p w14:paraId="4EAA5B6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Разбросанные или разделенные между собой пожароопасные участки помещения должны иметь индивидуальные средства пожаротушения.</w:t>
      </w:r>
    </w:p>
    <w:p w14:paraId="78820F14"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Техническое обслуживание огнетушителей</w:t>
      </w:r>
    </w:p>
    <w:p w14:paraId="3089721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Огнетушители, введенные в эксплуатацию, должны подвергаться техническому обслуживанию, которое обеспечивает поддержание огнетушителей в постоянной готовности к использованию и надежную работу всех узлов огнетушителя в течение всего срока эксплуатации. Техническое обслуживание включает периодические проверки, осмотры, ремонт, испытания и перезарядку огнетушителей.</w:t>
      </w:r>
    </w:p>
    <w:p w14:paraId="23EAD81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 наличия, расположения и читаемости инструкции по работе с огнетушителями.</w:t>
      </w:r>
    </w:p>
    <w:p w14:paraId="036FB36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Техническое обслуживание огнетушителей должно проводиться в соответствии с инструкцией по эксплуатации и с использованием </w:t>
      </w:r>
      <w:r w:rsidRPr="004806D3">
        <w:rPr>
          <w:rFonts w:ascii="Times New Roman" w:eastAsia="Times New Roman" w:hAnsi="Times New Roman" w:cs="Times New Roman"/>
          <w:sz w:val="28"/>
          <w:szCs w:val="28"/>
          <w:lang w:eastAsia="ru-RU"/>
        </w:rPr>
        <w:lastRenderedPageBreak/>
        <w:t>необходимых инструментов и материалов лицом, назначенным приказом по предприятию или организации, прошедшим в установленном порядке проверку знаний нормативно-технических документов по устройству и эксплуатации огнетушителей и параметрам ОТВ, способным самостоятельно проводить необходимый объем работ по обслуживанию огнетушителей.</w:t>
      </w:r>
    </w:p>
    <w:p w14:paraId="6F417AB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14:paraId="3E0D763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14:paraId="257D6E4E"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отсутствие вмятин, сколов, глубоких царапин на корпусе, узлах управления, гайках и головке огнетушителя;</w:t>
      </w:r>
    </w:p>
    <w:p w14:paraId="57FD7B01"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защитных и лакокрасочных покрытий;</w:t>
      </w:r>
    </w:p>
    <w:p w14:paraId="3264B8F2"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наличие четкой и понятной инструкции;</w:t>
      </w:r>
    </w:p>
    <w:p w14:paraId="5D17DEC0"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предохранительного устройства;</w:t>
      </w:r>
    </w:p>
    <w:p w14:paraId="77C9467C"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исправность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закачного типа или в газовом баллоне;</w:t>
      </w:r>
    </w:p>
    <w:p w14:paraId="7FA201F9"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масса огнетушителя, а также масса ОТВ в огнетушителе (последнюю определяют расчетным путем);</w:t>
      </w:r>
    </w:p>
    <w:p w14:paraId="0532A246"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гибкого шланга (при его наличии) и распылителя ОТВ (на отсутствие механических повреждений, следов коррозии, литейного облоя или других предметов, препятствующих свободному выходу ОТВ из огнетушителя);</w:t>
      </w:r>
    </w:p>
    <w:p w14:paraId="028811CE" w14:textId="77777777" w:rsidR="004806D3" w:rsidRPr="004806D3" w:rsidRDefault="004806D3" w:rsidP="00DB1156">
      <w:pPr>
        <w:widowControl w:val="0"/>
        <w:numPr>
          <w:ilvl w:val="0"/>
          <w:numId w:val="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p w14:paraId="391FAC0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Результат проверки заносят в паспорт огнетушителя и в журнал учета огнетушителей.</w:t>
      </w:r>
    </w:p>
    <w:p w14:paraId="0F1872F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Ежеквартальная проверка включает осмотр места установки огнетушителей и подходов к ним, а также проведение внешнего осмотра огнетушителей.</w:t>
      </w:r>
    </w:p>
    <w:p w14:paraId="37FF9B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Ежегодная проверка огнетушителей включает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ОТВ из газовых огнетушителей. Производят вскрытие огнетушителей (полное или выборочное), оценку состояния фильтров, проверку параметров ОТВ и, если они не соответствуют требованиям соответствующих нормативных документов, производят перезарядку огнетушителей.</w:t>
      </w:r>
    </w:p>
    <w:p w14:paraId="64086C5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повышенной пожарной опасности объекта (помещения категории А) или при постоянном воздействии на огнетушители таких неблагоприятных факторов, как близкая к предельному значению (по ТД на огнетушитель) положительная или отрицательная температура окружающей среды, влажность воздуха более 90 % (при 25 °С), коррозионно-активная среда, воздействие вибрации и т. д., проверка огнетушителей и контроль ОТВ должны проводиться не реже одного раза в 6 месяцев.</w:t>
      </w:r>
    </w:p>
    <w:p w14:paraId="3231759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14:paraId="2E79D55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 случае если величина утечки за год вытесняющего газа или ОТВ из газового огнетушителя превышает предельные значения, определенные в </w:t>
      </w:r>
      <w:hyperlink r:id="rId99" w:history="1">
        <w:r w:rsidRPr="004806D3">
          <w:rPr>
            <w:rFonts w:ascii="Times New Roman" w:eastAsia="Times New Roman" w:hAnsi="Times New Roman" w:cs="Times New Roman"/>
            <w:sz w:val="28"/>
            <w:szCs w:val="28"/>
            <w:lang w:eastAsia="ru-RU"/>
          </w:rPr>
          <w:t>ГОСТ Р 51057</w:t>
        </w:r>
      </w:hyperlink>
      <w:r w:rsidRPr="004806D3">
        <w:rPr>
          <w:rFonts w:ascii="Times New Roman" w:eastAsia="Times New Roman" w:hAnsi="Times New Roman" w:cs="Times New Roman"/>
          <w:sz w:val="28"/>
          <w:szCs w:val="28"/>
          <w:lang w:eastAsia="ru-RU"/>
        </w:rPr>
        <w:t xml:space="preserve"> или ГОСТ Р 51017, огнетушитель выводят из эксплуатации и </w:t>
      </w:r>
      <w:r w:rsidRPr="004806D3">
        <w:rPr>
          <w:rFonts w:ascii="Times New Roman" w:eastAsia="Times New Roman" w:hAnsi="Times New Roman" w:cs="Times New Roman"/>
          <w:sz w:val="28"/>
          <w:szCs w:val="28"/>
          <w:lang w:eastAsia="ru-RU"/>
        </w:rPr>
        <w:lastRenderedPageBreak/>
        <w:t>отправляют в ремонт или на перезарядку.</w:t>
      </w:r>
    </w:p>
    <w:p w14:paraId="12FB15A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ОТВ,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 В ходе проведения осмотра необходимо контролировать:</w:t>
      </w:r>
    </w:p>
    <w:p w14:paraId="457A3202"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внутренней поверхности корпуса огнетушителя (отсутствие вмятин или вздутий металла, отслаивание защитного покрытия);</w:t>
      </w:r>
    </w:p>
    <w:p w14:paraId="7BDD531C"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отсутствие следов коррозии;</w:t>
      </w:r>
    </w:p>
    <w:p w14:paraId="74CA57F3"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прокладок, манжет или других видов уплотнений;</w:t>
      </w:r>
    </w:p>
    <w:p w14:paraId="119CEC02"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предохранительных устройств, фильтров, приборов измерения давления, редукторов, вентилей, запорных устройств и их посадочных мест;</w:t>
      </w:r>
    </w:p>
    <w:p w14:paraId="4C16BD67"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массу газового баллончика, срок его очередного испытания или срок гарантийной эксплуатации газогенерирующего элемента;</w:t>
      </w:r>
    </w:p>
    <w:p w14:paraId="1F6CE67F"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поверхности и узлов крепления шланга;</w:t>
      </w:r>
    </w:p>
    <w:p w14:paraId="2FD353F4"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гарантийный срок хранения и значения основных параметров ОТВ;</w:t>
      </w:r>
    </w:p>
    <w:p w14:paraId="59488BDC" w14:textId="77777777" w:rsidR="004806D3" w:rsidRPr="004806D3" w:rsidRDefault="004806D3" w:rsidP="00DB1156">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состояние и герметичность контейнера для поверхностно-активного вещества или пенообразователя (для водных, воздушно-эмульсионных и воздушно-пенных огнетушителей с раздельным хранением воды и других компонентов заряда).</w:t>
      </w:r>
    </w:p>
    <w:p w14:paraId="4F2A570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14:paraId="265A8FA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гарантийный срок хранения заряда ОТВ истек или обнаружено, что заряд хотя бы по одному из параметров не соответствует требованиям технических условий, он подлежит замене.</w:t>
      </w:r>
    </w:p>
    <w:p w14:paraId="7B45ABC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Порошковые огнетушители при ежегодном техническом осмотре </w:t>
      </w:r>
      <w:r w:rsidRPr="004806D3">
        <w:rPr>
          <w:rFonts w:ascii="Times New Roman" w:eastAsia="Times New Roman" w:hAnsi="Times New Roman" w:cs="Times New Roman"/>
          <w:sz w:val="28"/>
          <w:szCs w:val="28"/>
          <w:lang w:eastAsia="ru-RU"/>
        </w:rPr>
        <w:lastRenderedPageBreak/>
        <w:t>выборочно (не менее 3 %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14:paraId="3ADC787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14:paraId="37055DE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 проведенных проверках делают отметку в журнале учета огнетушителей.</w:t>
      </w:r>
    </w:p>
    <w:p w14:paraId="63EFE1AC" w14:textId="77777777" w:rsidR="004806D3" w:rsidRPr="004806D3" w:rsidRDefault="004806D3" w:rsidP="004806D3">
      <w:pPr>
        <w:spacing w:after="0" w:line="360" w:lineRule="auto"/>
        <w:jc w:val="center"/>
        <w:rPr>
          <w:rFonts w:ascii="Times New Roman" w:eastAsia="Calibri" w:hAnsi="Times New Roman" w:cs="Times New Roman"/>
          <w:i/>
          <w:sz w:val="28"/>
          <w:szCs w:val="28"/>
          <w:lang w:eastAsia="ru-RU"/>
        </w:rPr>
      </w:pPr>
      <w:r w:rsidRPr="004806D3">
        <w:rPr>
          <w:rFonts w:ascii="Times New Roman" w:eastAsia="Calibri" w:hAnsi="Times New Roman" w:cs="Times New Roman"/>
          <w:i/>
          <w:sz w:val="28"/>
          <w:szCs w:val="28"/>
          <w:lang w:eastAsia="ru-RU"/>
        </w:rPr>
        <w:t>Классификация огнетушителей</w:t>
      </w:r>
    </w:p>
    <w:p w14:paraId="04B1684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rPr>
      </w:pPr>
      <w:r w:rsidRPr="004806D3">
        <w:rPr>
          <w:rFonts w:ascii="Times New Roman" w:eastAsia="Calibri" w:hAnsi="Times New Roman" w:cs="Times New Roman"/>
          <w:sz w:val="28"/>
          <w:szCs w:val="28"/>
        </w:rPr>
        <w:t>Классификация огнетушителей</w:t>
      </w:r>
      <w:r w:rsidRPr="004806D3">
        <w:rPr>
          <w:rFonts w:ascii="Times New Roman" w:eastAsia="Times New Roman" w:hAnsi="Times New Roman" w:cs="Times New Roman"/>
          <w:sz w:val="28"/>
          <w:szCs w:val="28"/>
          <w:lang w:eastAsia="ru-RU"/>
        </w:rPr>
        <w:t xml:space="preserve"> осуществляется в соответствии с ГОСТ Р 51057-2001 </w:t>
      </w:r>
      <w:r w:rsidRPr="004806D3">
        <w:rPr>
          <w:rFonts w:ascii="Times New Roman" w:eastAsia="Calibri" w:hAnsi="Times New Roman" w:cs="Times New Roman"/>
          <w:bCs/>
          <w:sz w:val="28"/>
          <w:szCs w:val="28"/>
        </w:rPr>
        <w:t>Государственный стандарт Российской Федерации</w:t>
      </w:r>
      <w:r w:rsidRPr="004806D3">
        <w:rPr>
          <w:rFonts w:ascii="Times New Roman" w:eastAsia="Times New Roman" w:hAnsi="Times New Roman" w:cs="Times New Roman"/>
          <w:sz w:val="28"/>
          <w:szCs w:val="28"/>
          <w:lang w:eastAsia="ru-RU"/>
        </w:rPr>
        <w:t xml:space="preserve">. </w:t>
      </w:r>
      <w:r w:rsidRPr="004806D3">
        <w:rPr>
          <w:rFonts w:ascii="Times New Roman" w:eastAsia="Calibri" w:hAnsi="Times New Roman" w:cs="Times New Roman"/>
          <w:bCs/>
          <w:sz w:val="28"/>
          <w:szCs w:val="28"/>
        </w:rPr>
        <w:t>Техника пожарная</w:t>
      </w:r>
      <w:r w:rsidRPr="004806D3">
        <w:rPr>
          <w:rFonts w:ascii="Times New Roman" w:eastAsia="Times New Roman" w:hAnsi="Times New Roman" w:cs="Times New Roman"/>
          <w:sz w:val="28"/>
          <w:szCs w:val="28"/>
          <w:lang w:eastAsia="ru-RU"/>
        </w:rPr>
        <w:t xml:space="preserve">. </w:t>
      </w:r>
      <w:r w:rsidRPr="004806D3">
        <w:rPr>
          <w:rFonts w:ascii="Times New Roman" w:eastAsia="Calibri" w:hAnsi="Times New Roman" w:cs="Times New Roman"/>
          <w:bCs/>
          <w:sz w:val="28"/>
          <w:szCs w:val="28"/>
        </w:rPr>
        <w:t>Огнетушители переносные</w:t>
      </w:r>
      <w:r w:rsidRPr="004806D3">
        <w:rPr>
          <w:rFonts w:ascii="Times New Roman" w:eastAsia="Times New Roman" w:hAnsi="Times New Roman" w:cs="Times New Roman"/>
          <w:sz w:val="28"/>
          <w:szCs w:val="28"/>
          <w:lang w:eastAsia="ru-RU"/>
        </w:rPr>
        <w:t xml:space="preserve">. </w:t>
      </w:r>
      <w:r w:rsidRPr="004806D3">
        <w:rPr>
          <w:rFonts w:ascii="Times New Roman" w:eastAsia="Calibri" w:hAnsi="Times New Roman" w:cs="Times New Roman"/>
          <w:bCs/>
          <w:sz w:val="28"/>
          <w:szCs w:val="28"/>
        </w:rPr>
        <w:t>Общие технические требования. Методы испытаний</w:t>
      </w:r>
      <w:r w:rsidRPr="004806D3">
        <w:rPr>
          <w:rFonts w:ascii="Times New Roman" w:eastAsia="Times New Roman" w:hAnsi="Times New Roman" w:cs="Times New Roman"/>
          <w:sz w:val="28"/>
          <w:szCs w:val="28"/>
          <w:lang w:eastAsia="ru-RU"/>
        </w:rPr>
        <w:t>.</w:t>
      </w:r>
    </w:p>
    <w:p w14:paraId="24F9B7F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Переносные огнетушители, в зависимости от применяемого ОТВ, подразделяют на следующие виды.</w:t>
      </w:r>
    </w:p>
    <w:p w14:paraId="1B127E15" w14:textId="77777777" w:rsidR="004806D3" w:rsidRPr="004806D3" w:rsidRDefault="004806D3" w:rsidP="004806D3">
      <w:pPr>
        <w:widowControl w:val="0"/>
        <w:autoSpaceDE w:val="0"/>
        <w:autoSpaceDN w:val="0"/>
        <w:adjustRightInd w:val="0"/>
        <w:spacing w:after="0" w:line="360" w:lineRule="auto"/>
        <w:ind w:left="720"/>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1. Водные (ОВ):</w:t>
      </w:r>
    </w:p>
    <w:p w14:paraId="2F7BA3D4"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распыленной струей – средний диаметр капель спектра распыления воды более 150 мкм (могут тушить только модельные очаги пожара класса A);</w:t>
      </w:r>
    </w:p>
    <w:p w14:paraId="3548B855"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тонкораспыленной струей – средний диаметр капель спектра распыления воды 150 мкм и менее (могут тушить модельные очаги пожара классов A и B);</w:t>
      </w:r>
    </w:p>
    <w:p w14:paraId="41D4772F"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воздушно-эмульсионные (ОВЭ) с фторсодержащим зарядом.</w:t>
      </w:r>
    </w:p>
    <w:p w14:paraId="0EED2BE8" w14:textId="77777777" w:rsidR="004806D3" w:rsidRPr="004806D3" w:rsidRDefault="004806D3" w:rsidP="004806D3">
      <w:pPr>
        <w:widowControl w:val="0"/>
        <w:autoSpaceDE w:val="0"/>
        <w:autoSpaceDN w:val="0"/>
        <w:adjustRightInd w:val="0"/>
        <w:spacing w:after="0" w:line="360" w:lineRule="auto"/>
        <w:ind w:left="720"/>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 xml:space="preserve">2. Воздушно-пенные (ОВП), в том числе: с углеводородным зарядом </w:t>
      </w:r>
      <w:r w:rsidRPr="004806D3">
        <w:rPr>
          <w:rFonts w:ascii="Times New Roman" w:eastAsia="Calibri" w:hAnsi="Times New Roman" w:cs="Times New Roman"/>
          <w:sz w:val="28"/>
          <w:szCs w:val="28"/>
        </w:rPr>
        <w:lastRenderedPageBreak/>
        <w:t>или с фторсодержащим зарядом, которые в зависимости от кратности образуемого ими потока воздушно-механической пены подразделяют:</w:t>
      </w:r>
    </w:p>
    <w:p w14:paraId="3BBA10FD"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на огнетушители с генератором пены низкой кратности – кратность пены не более 20;</w:t>
      </w:r>
    </w:p>
    <w:p w14:paraId="6C2A8C1B"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огнетушители с генератором пены средней кратности – кратность пены от 20 до 200 включительно.</w:t>
      </w:r>
    </w:p>
    <w:p w14:paraId="374DCB9D" w14:textId="77777777" w:rsidR="004806D3" w:rsidRPr="004806D3" w:rsidRDefault="004806D3" w:rsidP="004806D3">
      <w:pPr>
        <w:widowControl w:val="0"/>
        <w:autoSpaceDE w:val="0"/>
        <w:autoSpaceDN w:val="0"/>
        <w:adjustRightInd w:val="0"/>
        <w:spacing w:after="0" w:line="360" w:lineRule="auto"/>
        <w:ind w:left="720"/>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3. Порошковые (ОП):</w:t>
      </w:r>
    </w:p>
    <w:p w14:paraId="3E891DC7"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порошком общего назначения, которым можно тушить очаги пожаров классов A, B, C, E;</w:t>
      </w:r>
    </w:p>
    <w:p w14:paraId="2D4829AB"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порошком общего назначения, которым можно тушить очаги пожаров классов B, C, E.</w:t>
      </w:r>
    </w:p>
    <w:p w14:paraId="44735ECF" w14:textId="77777777" w:rsidR="004806D3" w:rsidRPr="004806D3" w:rsidRDefault="004806D3" w:rsidP="004806D3">
      <w:pPr>
        <w:widowControl w:val="0"/>
        <w:autoSpaceDE w:val="0"/>
        <w:autoSpaceDN w:val="0"/>
        <w:adjustRightInd w:val="0"/>
        <w:spacing w:after="0" w:line="360" w:lineRule="auto"/>
        <w:ind w:left="720"/>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4. Газовые, в том числе:</w:t>
      </w:r>
    </w:p>
    <w:p w14:paraId="1909154D"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углекислотные (ОУ);</w:t>
      </w:r>
    </w:p>
    <w:p w14:paraId="0C82E63F" w14:textId="77777777" w:rsidR="004806D3" w:rsidRPr="004806D3" w:rsidRDefault="004806D3" w:rsidP="00DB1156">
      <w:pPr>
        <w:widowControl w:val="0"/>
        <w:numPr>
          <w:ilvl w:val="0"/>
          <w:numId w:val="9"/>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хладоновые (ОХ).</w:t>
      </w:r>
    </w:p>
    <w:p w14:paraId="14C7A60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По принципу создания избыточного давления газа для вытеснения ОТВ огнетушители подразделяют на следующие типы:</w:t>
      </w:r>
    </w:p>
    <w:p w14:paraId="4A3820CC" w14:textId="77777777" w:rsidR="004806D3" w:rsidRPr="004806D3" w:rsidRDefault="004806D3" w:rsidP="00DB1156">
      <w:pPr>
        <w:widowControl w:val="0"/>
        <w:numPr>
          <w:ilvl w:val="0"/>
          <w:numId w:val="10"/>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закачные (з);</w:t>
      </w:r>
    </w:p>
    <w:p w14:paraId="664F00EF" w14:textId="77777777" w:rsidR="004806D3" w:rsidRPr="004806D3" w:rsidRDefault="004806D3" w:rsidP="00DB1156">
      <w:pPr>
        <w:widowControl w:val="0"/>
        <w:numPr>
          <w:ilvl w:val="0"/>
          <w:numId w:val="10"/>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баллоном высокого давления для хранения сжатого или сжиженного газа (б);</w:t>
      </w:r>
    </w:p>
    <w:p w14:paraId="7FE3ADF5" w14:textId="77777777" w:rsidR="004806D3" w:rsidRPr="004806D3" w:rsidRDefault="004806D3" w:rsidP="00DB1156">
      <w:pPr>
        <w:widowControl w:val="0"/>
        <w:numPr>
          <w:ilvl w:val="0"/>
          <w:numId w:val="10"/>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с газогенерирующим устройством (г).</w:t>
      </w:r>
    </w:p>
    <w:p w14:paraId="5C9587BD" w14:textId="77777777" w:rsidR="004806D3" w:rsidRPr="004806D3" w:rsidRDefault="004806D3" w:rsidP="004806D3">
      <w:pPr>
        <w:widowControl w:val="0"/>
        <w:autoSpaceDE w:val="0"/>
        <w:autoSpaceDN w:val="0"/>
        <w:adjustRightInd w:val="0"/>
        <w:spacing w:after="0" w:line="360" w:lineRule="auto"/>
        <w:ind w:left="720"/>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По возможности перезарядки огнетушители подразделяют:</w:t>
      </w:r>
    </w:p>
    <w:p w14:paraId="6F8541B0" w14:textId="77777777" w:rsidR="004806D3" w:rsidRPr="004806D3" w:rsidRDefault="004806D3" w:rsidP="00DB1156">
      <w:pPr>
        <w:widowControl w:val="0"/>
        <w:numPr>
          <w:ilvl w:val="0"/>
          <w:numId w:val="10"/>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на перезаряжаемые;</w:t>
      </w:r>
    </w:p>
    <w:p w14:paraId="6635E995" w14:textId="77777777" w:rsidR="004806D3" w:rsidRPr="004806D3" w:rsidRDefault="004806D3" w:rsidP="00DB1156">
      <w:pPr>
        <w:widowControl w:val="0"/>
        <w:numPr>
          <w:ilvl w:val="0"/>
          <w:numId w:val="10"/>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неперезаряжаемые (одноразового пользования).</w:t>
      </w:r>
    </w:p>
    <w:p w14:paraId="3D4EE1A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По величине рабочего давления огнетушители бывают:</w:t>
      </w:r>
    </w:p>
    <w:p w14:paraId="1633AC6C" w14:textId="77777777" w:rsidR="004806D3" w:rsidRPr="004806D3" w:rsidRDefault="004806D3" w:rsidP="00DB1156">
      <w:pPr>
        <w:widowControl w:val="0"/>
        <w:numPr>
          <w:ilvl w:val="0"/>
          <w:numId w:val="11"/>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низкого давления [</w:t>
      </w:r>
      <w:r w:rsidRPr="004806D3">
        <w:rPr>
          <w:rFonts w:ascii="Calibri" w:eastAsia="Calibri" w:hAnsi="Calibri" w:cs="Times New Roman"/>
          <w:noProof/>
          <w:position w:val="-14"/>
          <w:lang w:eastAsia="ru-RU"/>
        </w:rPr>
        <w:drawing>
          <wp:inline distT="0" distB="0" distL="0" distR="0" wp14:anchorId="45D56615" wp14:editId="26BA083A">
            <wp:extent cx="1085850" cy="257175"/>
            <wp:effectExtent l="0" t="0" r="0" b="0"/>
            <wp:docPr id="105314641" name="Рисунок 10531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srcRect/>
                    <a:stretch>
                      <a:fillRect/>
                    </a:stretch>
                  </pic:blipFill>
                  <pic:spPr bwMode="auto">
                    <a:xfrm>
                      <a:off x="0" y="0"/>
                      <a:ext cx="1085850" cy="257175"/>
                    </a:xfrm>
                    <a:prstGeom prst="rect">
                      <a:avLst/>
                    </a:prstGeom>
                    <a:noFill/>
                    <a:ln w="9525">
                      <a:noFill/>
                      <a:miter lim="800000"/>
                      <a:headEnd/>
                      <a:tailEnd/>
                    </a:ln>
                  </pic:spPr>
                </pic:pic>
              </a:graphicData>
            </a:graphic>
          </wp:inline>
        </w:drawing>
      </w:r>
      <w:r w:rsidRPr="004806D3">
        <w:rPr>
          <w:rFonts w:ascii="Times New Roman" w:eastAsia="Calibri" w:hAnsi="Times New Roman" w:cs="Times New Roman"/>
          <w:sz w:val="28"/>
          <w:szCs w:val="28"/>
        </w:rPr>
        <w:t xml:space="preserve"> при температуре окружающей среды (20 +/– 2) °C];</w:t>
      </w:r>
    </w:p>
    <w:p w14:paraId="576A5C29" w14:textId="77777777" w:rsidR="004806D3" w:rsidRPr="004806D3" w:rsidRDefault="004806D3" w:rsidP="00DB1156">
      <w:pPr>
        <w:widowControl w:val="0"/>
        <w:numPr>
          <w:ilvl w:val="0"/>
          <w:numId w:val="11"/>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высокого давления [</w:t>
      </w:r>
      <w:r w:rsidRPr="004806D3">
        <w:rPr>
          <w:rFonts w:ascii="Calibri" w:eastAsia="Calibri" w:hAnsi="Calibri" w:cs="Times New Roman"/>
          <w:noProof/>
          <w:position w:val="-14"/>
          <w:lang w:eastAsia="ru-RU"/>
        </w:rPr>
        <w:drawing>
          <wp:inline distT="0" distB="0" distL="0" distR="0" wp14:anchorId="49DA4F51" wp14:editId="5721C3BF">
            <wp:extent cx="1085850" cy="257175"/>
            <wp:effectExtent l="0" t="0" r="0" b="0"/>
            <wp:docPr id="1716435039" name="Рисунок 171643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a:srcRect/>
                    <a:stretch>
                      <a:fillRect/>
                    </a:stretch>
                  </pic:blipFill>
                  <pic:spPr bwMode="auto">
                    <a:xfrm>
                      <a:off x="0" y="0"/>
                      <a:ext cx="1085850" cy="257175"/>
                    </a:xfrm>
                    <a:prstGeom prst="rect">
                      <a:avLst/>
                    </a:prstGeom>
                    <a:noFill/>
                    <a:ln w="9525">
                      <a:noFill/>
                      <a:miter lim="800000"/>
                      <a:headEnd/>
                      <a:tailEnd/>
                    </a:ln>
                  </pic:spPr>
                </pic:pic>
              </a:graphicData>
            </a:graphic>
          </wp:inline>
        </w:drawing>
      </w:r>
      <w:r w:rsidRPr="004806D3">
        <w:rPr>
          <w:rFonts w:ascii="Times New Roman" w:eastAsia="Calibri" w:hAnsi="Times New Roman" w:cs="Times New Roman"/>
          <w:sz w:val="28"/>
          <w:szCs w:val="28"/>
        </w:rPr>
        <w:t xml:space="preserve"> при температуре окружающей среды (20 +/– 2) °C].</w:t>
      </w:r>
    </w:p>
    <w:p w14:paraId="265E823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В зависимости от вида заряженного ОТВ огнетушители используют для тушения одного или нескольких пожаров следующих классов:</w:t>
      </w:r>
    </w:p>
    <w:p w14:paraId="12B5377E" w14:textId="77777777" w:rsidR="004806D3" w:rsidRPr="004806D3" w:rsidRDefault="004806D3" w:rsidP="004806D3">
      <w:pPr>
        <w:widowControl w:val="0"/>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lastRenderedPageBreak/>
        <w:t>A – горение твердых веществ;</w:t>
      </w:r>
    </w:p>
    <w:p w14:paraId="4D1E9E43" w14:textId="77777777" w:rsidR="004806D3" w:rsidRPr="004806D3" w:rsidRDefault="004806D3" w:rsidP="004806D3">
      <w:pPr>
        <w:widowControl w:val="0"/>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B – горение жидких веществ;</w:t>
      </w:r>
    </w:p>
    <w:p w14:paraId="2AAA40BD" w14:textId="77777777" w:rsidR="004806D3" w:rsidRPr="004806D3" w:rsidRDefault="004806D3" w:rsidP="004806D3">
      <w:pPr>
        <w:widowControl w:val="0"/>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C – горение газообразных веществ;</w:t>
      </w:r>
    </w:p>
    <w:p w14:paraId="608268AD" w14:textId="77777777" w:rsidR="004806D3" w:rsidRPr="004806D3" w:rsidRDefault="004806D3" w:rsidP="004806D3">
      <w:pPr>
        <w:widowControl w:val="0"/>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D – горение металлов или металлоорганических веществ (огнетушители специального назначения);</w:t>
      </w:r>
    </w:p>
    <w:p w14:paraId="05F6A2C5" w14:textId="77777777" w:rsidR="004806D3" w:rsidRPr="004806D3" w:rsidRDefault="004806D3" w:rsidP="004806D3">
      <w:pPr>
        <w:widowControl w:val="0"/>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E – пожары электрооборудования, находящегося под напряжением.</w:t>
      </w:r>
    </w:p>
    <w:p w14:paraId="61CF24F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 xml:space="preserve">Устанавливается следующая структура обозначения огнетушителей, состоящая из пяти обязательных и двух дополнительных частей: </w:t>
      </w:r>
    </w:p>
    <w:p w14:paraId="62C95FC2" w14:textId="77777777" w:rsidR="004806D3" w:rsidRPr="004806D3" w:rsidRDefault="004806D3" w:rsidP="004806D3">
      <w:pPr>
        <w:widowControl w:val="0"/>
        <w:autoSpaceDE w:val="0"/>
        <w:autoSpaceDN w:val="0"/>
        <w:adjustRightInd w:val="0"/>
        <w:spacing w:after="0" w:line="360" w:lineRule="auto"/>
        <w:ind w:firstLine="540"/>
        <w:jc w:val="both"/>
        <w:rPr>
          <w:rFonts w:ascii="Calibri" w:eastAsia="Calibri" w:hAnsi="Calibri" w:cs="Times New Roman"/>
          <w:lang w:eastAsia="ru-RU"/>
        </w:rPr>
      </w:pPr>
      <w:r w:rsidRPr="004806D3">
        <w:rPr>
          <w:rFonts w:ascii="Times New Roman" w:eastAsia="Calibri" w:hAnsi="Times New Roman" w:cs="Times New Roman"/>
          <w:sz w:val="28"/>
          <w:szCs w:val="28"/>
        </w:rPr>
        <w:t>X – X – (х) – X – X – X – (X).</w:t>
      </w:r>
    </w:p>
    <w:p w14:paraId="626B7B61"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Calibri" w:hAnsi="Times New Roman" w:cs="Times New Roman"/>
          <w:sz w:val="28"/>
          <w:szCs w:val="28"/>
        </w:rPr>
        <w:t xml:space="preserve">Х – </w:t>
      </w:r>
      <w:r w:rsidRPr="004806D3">
        <w:rPr>
          <w:rFonts w:ascii="Times New Roman" w:eastAsia="Times New Roman" w:hAnsi="Times New Roman" w:cs="Times New Roman"/>
          <w:sz w:val="28"/>
          <w:szCs w:val="28"/>
          <w:lang w:eastAsia="ru-RU"/>
        </w:rPr>
        <w:t xml:space="preserve">номинальная масса заряженного ОТВ, выраженная в килограммах (для порошковых и газовых огнетушителей), или объем заряженного ОТВ, выраженный в литрах (для водных и пенных </w:t>
      </w:r>
      <w:proofErr w:type="gramStart"/>
      <w:r w:rsidRPr="004806D3">
        <w:rPr>
          <w:rFonts w:ascii="Times New Roman" w:eastAsia="Times New Roman" w:hAnsi="Times New Roman" w:cs="Times New Roman"/>
          <w:sz w:val="28"/>
          <w:szCs w:val="28"/>
          <w:lang w:eastAsia="ru-RU"/>
        </w:rPr>
        <w:t>огнетушителей)</w:t>
      </w:r>
      <w:r w:rsidRPr="004806D3">
        <w:rPr>
          <w:rFonts w:ascii="Times New Roman" w:eastAsia="Calibri" w:hAnsi="Times New Roman" w:cs="Times New Roman"/>
        </w:rPr>
        <w:t>*</w:t>
      </w:r>
      <w:proofErr w:type="gramEnd"/>
      <w:r w:rsidRPr="004806D3">
        <w:rPr>
          <w:rFonts w:ascii="Times New Roman" w:eastAsia="Calibri" w:hAnsi="Times New Roman" w:cs="Times New Roman"/>
        </w:rPr>
        <w:t>.</w:t>
      </w:r>
    </w:p>
    <w:p w14:paraId="50691347"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Calibri" w:hAnsi="Times New Roman" w:cs="Times New Roman"/>
          <w:sz w:val="28"/>
          <w:szCs w:val="28"/>
        </w:rPr>
        <w:t xml:space="preserve">(х) – </w:t>
      </w:r>
      <w:r w:rsidRPr="004806D3">
        <w:rPr>
          <w:rFonts w:ascii="Times New Roman" w:eastAsia="Times New Roman" w:hAnsi="Times New Roman" w:cs="Times New Roman"/>
          <w:sz w:val="28"/>
          <w:szCs w:val="28"/>
          <w:lang w:eastAsia="ru-RU"/>
        </w:rPr>
        <w:t>условное обозначение типа огнетушителя по принципу создания давления в его корпусе (з, б, г).</w:t>
      </w:r>
    </w:p>
    <w:p w14:paraId="6A1558DE"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Х </w:t>
      </w:r>
      <w:r w:rsidRPr="004806D3">
        <w:rPr>
          <w:rFonts w:ascii="Times New Roman" w:eastAsia="Calibri" w:hAnsi="Times New Roman" w:cs="Times New Roman"/>
          <w:sz w:val="28"/>
          <w:szCs w:val="28"/>
        </w:rPr>
        <w:t>–</w:t>
      </w:r>
      <w:r w:rsidRPr="004806D3">
        <w:rPr>
          <w:rFonts w:ascii="Times New Roman" w:eastAsia="Times New Roman" w:hAnsi="Times New Roman" w:cs="Times New Roman"/>
          <w:sz w:val="28"/>
          <w:szCs w:val="28"/>
          <w:lang w:eastAsia="ru-RU"/>
        </w:rPr>
        <w:t xml:space="preserve"> класс пожара (A, B, C, E), для тушения которого предназначен огнетушитель.</w:t>
      </w:r>
    </w:p>
    <w:p w14:paraId="4FFF20D4"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Calibri" w:hAnsi="Times New Roman" w:cs="Times New Roman"/>
          <w:sz w:val="28"/>
          <w:szCs w:val="28"/>
        </w:rPr>
        <w:t xml:space="preserve">Х – </w:t>
      </w:r>
      <w:r w:rsidRPr="004806D3">
        <w:rPr>
          <w:rFonts w:ascii="Times New Roman" w:eastAsia="Times New Roman" w:hAnsi="Times New Roman" w:cs="Times New Roman"/>
          <w:sz w:val="28"/>
          <w:szCs w:val="28"/>
          <w:lang w:eastAsia="ru-RU"/>
        </w:rPr>
        <w:t>модель огнетушителя (01, 02 и т. д.).</w:t>
      </w:r>
    </w:p>
    <w:p w14:paraId="099B393D"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Calibri" w:hAnsi="Times New Roman" w:cs="Times New Roman"/>
          <w:sz w:val="28"/>
          <w:szCs w:val="28"/>
        </w:rPr>
        <w:t xml:space="preserve">Х – </w:t>
      </w:r>
      <w:r w:rsidRPr="004806D3">
        <w:rPr>
          <w:rFonts w:ascii="Times New Roman" w:eastAsia="Times New Roman" w:hAnsi="Times New Roman" w:cs="Times New Roman"/>
          <w:sz w:val="28"/>
          <w:szCs w:val="28"/>
          <w:lang w:eastAsia="ru-RU"/>
        </w:rPr>
        <w:t>условное название огнетушителя (при его наличии)</w:t>
      </w:r>
      <w:r w:rsidRPr="004806D3">
        <w:rPr>
          <w:rFonts w:ascii="Times New Roman" w:eastAsia="Calibri" w:hAnsi="Times New Roman" w:cs="Times New Roman"/>
        </w:rPr>
        <w:t>**.</w:t>
      </w:r>
    </w:p>
    <w:p w14:paraId="22EF92EF" w14:textId="77777777" w:rsidR="004806D3" w:rsidRPr="004806D3" w:rsidRDefault="004806D3" w:rsidP="00DB1156">
      <w:pPr>
        <w:widowControl w:val="0"/>
        <w:numPr>
          <w:ilvl w:val="0"/>
          <w:numId w:val="3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(Х) </w:t>
      </w:r>
      <w:r w:rsidRPr="004806D3">
        <w:rPr>
          <w:rFonts w:ascii="Times New Roman" w:eastAsia="Calibri" w:hAnsi="Times New Roman" w:cs="Times New Roman"/>
          <w:sz w:val="28"/>
          <w:szCs w:val="28"/>
        </w:rPr>
        <w:t>–</w:t>
      </w:r>
      <w:r w:rsidRPr="004806D3">
        <w:rPr>
          <w:rFonts w:ascii="Times New Roman" w:eastAsia="Times New Roman" w:hAnsi="Times New Roman" w:cs="Times New Roman"/>
          <w:sz w:val="28"/>
          <w:szCs w:val="28"/>
          <w:lang w:eastAsia="ru-RU"/>
        </w:rPr>
        <w:t xml:space="preserve"> дополнительное условное обозначение огнетушителя (при его наличии)</w:t>
      </w:r>
      <w:r w:rsidRPr="004806D3">
        <w:rPr>
          <w:rFonts w:ascii="Times New Roman" w:eastAsia="Calibri" w:hAnsi="Times New Roman" w:cs="Times New Roman"/>
        </w:rPr>
        <w:t>**.</w:t>
      </w:r>
    </w:p>
    <w:p w14:paraId="5BE4900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*Количество ОТВ (более 1 кг или более 1 л), заряженное в огнетушитель, должно быть кратно целому числу (до 01.01.2004 допускалось приводить количество ОТВ в обозначении огнетушителя, округленное до целого числа).</w:t>
      </w:r>
    </w:p>
    <w:p w14:paraId="6A760EA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 xml:space="preserve">**Дополнительное (необязательное) название и (или) условное обозначение огнетушителя, например: по области применения (Т – транспортный, Ш – шахтный и др.), по свойствам заряженного ОТВ («Углеводородный» или ФторПАВ – для огнетушителя, имеющего соответственно углеводородный или фторсодержащий заряд) и т. д. При </w:t>
      </w:r>
      <w:r w:rsidRPr="004806D3">
        <w:rPr>
          <w:rFonts w:ascii="Times New Roman" w:eastAsia="Calibri" w:hAnsi="Times New Roman" w:cs="Times New Roman"/>
          <w:sz w:val="28"/>
          <w:szCs w:val="28"/>
        </w:rPr>
        <w:lastRenderedPageBreak/>
        <w:t>использовании дополнительного сокращенного обозначения оно должно быть полностью расшифровано в наименовании огнетушителя. Вид огнетушителя и его дополнительное обозначение приводят прописными буквами русского алфавита, условное обозначение принципа или продолжительности создания давления в корпусе огнетушителя – строчной буквой русского алфавита, класс пожара – прописной буквой латинского алфавита.</w:t>
      </w:r>
    </w:p>
    <w:p w14:paraId="4E1DA3D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Пример условного обозначения воздушно-пенного огнетушителя, имеющего объем заряда ОТВ – 10 л, закачного, предназначенного для тушения пожаров твердых (пожар класса A) и жидких горючих веществ (пожар класса B), модели 01, с углеводородным зарядом:</w:t>
      </w:r>
      <w:r w:rsidRPr="004806D3">
        <w:rPr>
          <w:rFonts w:ascii="Times New Roman" w:eastAsia="Calibri" w:hAnsi="Times New Roman" w:cs="Times New Roman"/>
          <w:b/>
          <w:i/>
          <w:sz w:val="28"/>
          <w:szCs w:val="28"/>
        </w:rPr>
        <w:t xml:space="preserve"> ОВП – 10(з) – AB – 01 (УгПАВ) </w:t>
      </w:r>
      <w:r w:rsidRPr="004806D3">
        <w:rPr>
          <w:rFonts w:ascii="Times New Roman" w:eastAsia="Calibri" w:hAnsi="Times New Roman" w:cs="Times New Roman"/>
          <w:b/>
          <w:sz w:val="28"/>
          <w:szCs w:val="28"/>
        </w:rPr>
        <w:t>по ГОСТ Р 51057–2001</w:t>
      </w:r>
      <w:r w:rsidRPr="004806D3">
        <w:rPr>
          <w:rFonts w:ascii="Times New Roman" w:eastAsia="Calibri" w:hAnsi="Times New Roman" w:cs="Times New Roman"/>
          <w:b/>
          <w:i/>
          <w:sz w:val="28"/>
          <w:szCs w:val="28"/>
        </w:rPr>
        <w:t>.</w:t>
      </w:r>
    </w:p>
    <w:p w14:paraId="62225FC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Пример условного обозначения порошкового огнетушителя, заряженного 5 кг ОТВ, оснащенного баллоном высокого давления, используемым для создания избыточного давления вытесняющего газа в корпусе огнетушителя, предназначенного для тушения пожаров твердых (пожар класса A), жидких (пожар класса B) и газообразных горючих веществ (пожар класса C), а также электрооборудования, находящегося под напряжением (пожар класса E), модели 03, предназначенного для использования в шахтах:</w:t>
      </w:r>
      <w:r w:rsidRPr="004806D3">
        <w:rPr>
          <w:rFonts w:ascii="Times New Roman" w:eastAsia="Calibri" w:hAnsi="Times New Roman" w:cs="Times New Roman"/>
          <w:b/>
          <w:i/>
          <w:sz w:val="28"/>
          <w:szCs w:val="28"/>
        </w:rPr>
        <w:t xml:space="preserve"> ОП – 5(б) – ABCE – 03 (Ш) </w:t>
      </w:r>
      <w:r w:rsidRPr="004806D3">
        <w:rPr>
          <w:rFonts w:ascii="Times New Roman" w:eastAsia="Calibri" w:hAnsi="Times New Roman" w:cs="Times New Roman"/>
          <w:b/>
          <w:sz w:val="28"/>
          <w:szCs w:val="28"/>
        </w:rPr>
        <w:t>по ГОСТ Р 51057–2001</w:t>
      </w:r>
      <w:r w:rsidRPr="004806D3">
        <w:rPr>
          <w:rFonts w:ascii="Times New Roman" w:eastAsia="Calibri" w:hAnsi="Times New Roman" w:cs="Times New Roman"/>
          <w:b/>
          <w:i/>
          <w:sz w:val="28"/>
          <w:szCs w:val="28"/>
        </w:rPr>
        <w:t>.</w:t>
      </w:r>
    </w:p>
    <w:p w14:paraId="5BC0D00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Пример условного обозначения порошкового огнетушителя, заряженного 2 кг ОТВ, оснащенного газогенерирующим устройством, используемым для создания избыточного давления вытесняющего газа в корпусе огнетушителя, предназначенного для тушения пожаров жидких (пожар класса B) и газообразных горючих веществ (пожар класса C), а также электрооборудования, находящегося под напряжением (пожар класса E):</w:t>
      </w:r>
      <w:r w:rsidRPr="004806D3">
        <w:rPr>
          <w:rFonts w:ascii="Times New Roman" w:eastAsia="Calibri" w:hAnsi="Times New Roman" w:cs="Times New Roman"/>
          <w:b/>
          <w:i/>
          <w:sz w:val="28"/>
          <w:szCs w:val="28"/>
        </w:rPr>
        <w:t xml:space="preserve"> ОП – 2(г) – BCE </w:t>
      </w:r>
      <w:r w:rsidRPr="004806D3">
        <w:rPr>
          <w:rFonts w:ascii="Times New Roman" w:eastAsia="Calibri" w:hAnsi="Times New Roman" w:cs="Times New Roman"/>
          <w:b/>
          <w:sz w:val="28"/>
          <w:szCs w:val="28"/>
        </w:rPr>
        <w:t>по ГОСТ 51057–2001</w:t>
      </w:r>
      <w:r w:rsidRPr="004806D3">
        <w:rPr>
          <w:rFonts w:ascii="Times New Roman" w:eastAsia="Calibri" w:hAnsi="Times New Roman" w:cs="Times New Roman"/>
          <w:b/>
          <w:i/>
          <w:sz w:val="28"/>
          <w:szCs w:val="28"/>
        </w:rPr>
        <w:t>.</w:t>
      </w:r>
    </w:p>
    <w:p w14:paraId="0EFA412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 xml:space="preserve">Пример условного обозначения воздушно-эмульсионного огнетушителя с объемом фторсодержащего заряда – 5 л, с баллоном высокого давления, </w:t>
      </w:r>
      <w:r w:rsidRPr="004806D3">
        <w:rPr>
          <w:rFonts w:ascii="Times New Roman" w:eastAsia="Calibri" w:hAnsi="Times New Roman" w:cs="Times New Roman"/>
          <w:sz w:val="28"/>
          <w:szCs w:val="28"/>
        </w:rPr>
        <w:lastRenderedPageBreak/>
        <w:t>используемым для создания избыточного давления вытесняющего газа в корпусе огнетушителя, предназначенного для тушения загорания твердых (пожар класса A) и жидких горючих веществ (пожар класса B):</w:t>
      </w:r>
      <w:r w:rsidRPr="004806D3">
        <w:rPr>
          <w:rFonts w:ascii="Times New Roman" w:eastAsia="Calibri" w:hAnsi="Times New Roman" w:cs="Times New Roman"/>
          <w:b/>
          <w:i/>
          <w:sz w:val="28"/>
          <w:szCs w:val="28"/>
        </w:rPr>
        <w:t xml:space="preserve"> ОВЭ – 5(б) – AB – 03 (ФторПАВ) </w:t>
      </w:r>
      <w:r w:rsidRPr="004806D3">
        <w:rPr>
          <w:rFonts w:ascii="Times New Roman" w:eastAsia="Calibri" w:hAnsi="Times New Roman" w:cs="Times New Roman"/>
          <w:b/>
          <w:sz w:val="28"/>
          <w:szCs w:val="28"/>
        </w:rPr>
        <w:t>по ГОСТ Р 51057–2001</w:t>
      </w:r>
      <w:r w:rsidRPr="004806D3">
        <w:rPr>
          <w:rFonts w:ascii="Times New Roman" w:eastAsia="Calibri" w:hAnsi="Times New Roman" w:cs="Times New Roman"/>
          <w:b/>
          <w:i/>
          <w:sz w:val="28"/>
          <w:szCs w:val="28"/>
        </w:rPr>
        <w:t>.</w:t>
      </w:r>
    </w:p>
    <w:p w14:paraId="31A1C15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Пример условного обозначения водного огнетушителя с тонкодисперсной струей, с объемом заряда ОТВ 5 л, с газовым баллоном высокого давления, используемым для создания избыточного давления вытесняющего газа в корпусе огнетушителя, предназначенного для тушения пожаров твердых (пожар класса A) и жидких горючих веществ (пожар класса B):</w:t>
      </w:r>
      <w:r w:rsidRPr="004806D3">
        <w:rPr>
          <w:rFonts w:ascii="Times New Roman" w:eastAsia="Calibri" w:hAnsi="Times New Roman" w:cs="Times New Roman"/>
          <w:b/>
          <w:i/>
          <w:sz w:val="28"/>
          <w:szCs w:val="28"/>
        </w:rPr>
        <w:t xml:space="preserve"> ОВ – 5(б) – AB «Борей» </w:t>
      </w:r>
      <w:r w:rsidRPr="004806D3">
        <w:rPr>
          <w:rFonts w:ascii="Times New Roman" w:eastAsia="Calibri" w:hAnsi="Times New Roman" w:cs="Times New Roman"/>
          <w:b/>
          <w:sz w:val="28"/>
          <w:szCs w:val="28"/>
        </w:rPr>
        <w:t>по ГОСТ Р 51057–2001</w:t>
      </w:r>
      <w:r w:rsidRPr="004806D3">
        <w:rPr>
          <w:rFonts w:ascii="Times New Roman" w:eastAsia="Calibri" w:hAnsi="Times New Roman" w:cs="Times New Roman"/>
          <w:b/>
          <w:i/>
          <w:sz w:val="28"/>
          <w:szCs w:val="28"/>
        </w:rPr>
        <w:t>.</w:t>
      </w:r>
    </w:p>
    <w:p w14:paraId="258225F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Calibri" w:hAnsi="Times New Roman" w:cs="Times New Roman"/>
          <w:b/>
          <w:i/>
          <w:sz w:val="28"/>
          <w:szCs w:val="28"/>
        </w:rPr>
      </w:pPr>
      <w:r w:rsidRPr="004806D3">
        <w:rPr>
          <w:rFonts w:ascii="Times New Roman" w:eastAsia="Calibri" w:hAnsi="Times New Roman" w:cs="Times New Roman"/>
          <w:sz w:val="28"/>
          <w:szCs w:val="28"/>
        </w:rPr>
        <w:t>Пример условного обозначения углекислотного огнетушителя, с массой заряда ОТВ – 2 кг, предназначенного для тушения пожаров жидких горючих веществ (пожар класса B), газообразных горючих веществ (пожар класса C) и пожаров электрооборудования, находящегося под напряжением (пожар класса E):</w:t>
      </w:r>
      <w:r w:rsidRPr="004806D3">
        <w:rPr>
          <w:rFonts w:ascii="Times New Roman" w:eastAsia="Calibri" w:hAnsi="Times New Roman" w:cs="Times New Roman"/>
          <w:b/>
          <w:i/>
          <w:sz w:val="28"/>
          <w:szCs w:val="28"/>
        </w:rPr>
        <w:t xml:space="preserve"> ОУ – 2 – BCE </w:t>
      </w:r>
      <w:r w:rsidRPr="004806D3">
        <w:rPr>
          <w:rFonts w:ascii="Times New Roman" w:eastAsia="Calibri" w:hAnsi="Times New Roman" w:cs="Times New Roman"/>
          <w:b/>
          <w:sz w:val="28"/>
          <w:szCs w:val="28"/>
        </w:rPr>
        <w:t>по ГОСТ Р 51057–2001</w:t>
      </w:r>
      <w:r w:rsidRPr="004806D3">
        <w:rPr>
          <w:rFonts w:ascii="Times New Roman" w:eastAsia="Calibri" w:hAnsi="Times New Roman" w:cs="Times New Roman"/>
          <w:b/>
          <w:i/>
          <w:sz w:val="28"/>
          <w:szCs w:val="28"/>
        </w:rPr>
        <w:t>.</w:t>
      </w:r>
    </w:p>
    <w:p w14:paraId="0CF6E034" w14:textId="77777777" w:rsidR="004806D3" w:rsidRPr="004806D3" w:rsidRDefault="004806D3" w:rsidP="004806D3">
      <w:pPr>
        <w:spacing w:after="0" w:line="360" w:lineRule="auto"/>
        <w:ind w:firstLine="709"/>
        <w:jc w:val="both"/>
        <w:rPr>
          <w:rFonts w:ascii="Times New Roman" w:eastAsia="Calibri" w:hAnsi="Times New Roman" w:cs="Times New Roman"/>
          <w:sz w:val="28"/>
          <w:szCs w:val="28"/>
        </w:rPr>
      </w:pPr>
    </w:p>
    <w:p w14:paraId="7603E734" w14:textId="77777777" w:rsidR="004806D3" w:rsidRPr="004806D3" w:rsidRDefault="004806D3" w:rsidP="004806D3">
      <w:pPr>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4.1 </w:t>
      </w:r>
    </w:p>
    <w:p w14:paraId="0EC9BE90"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Выбор варианта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582"/>
        <w:gridCol w:w="927"/>
        <w:gridCol w:w="1276"/>
        <w:gridCol w:w="992"/>
        <w:gridCol w:w="1276"/>
        <w:gridCol w:w="1842"/>
      </w:tblGrid>
      <w:tr w:rsidR="004806D3" w:rsidRPr="004806D3" w14:paraId="74B07E7C" w14:textId="77777777" w:rsidTr="005E4E9B">
        <w:trPr>
          <w:trHeight w:val="150"/>
        </w:trPr>
        <w:tc>
          <w:tcPr>
            <w:tcW w:w="852" w:type="dxa"/>
          </w:tcPr>
          <w:p w14:paraId="6CA059C6"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2582" w:type="dxa"/>
          </w:tcPr>
          <w:p w14:paraId="5EA0FB5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Марка огнетушителя</w:t>
            </w:r>
          </w:p>
        </w:tc>
        <w:tc>
          <w:tcPr>
            <w:tcW w:w="927" w:type="dxa"/>
          </w:tcPr>
          <w:p w14:paraId="60D7F121" w14:textId="77777777" w:rsidR="004806D3" w:rsidRPr="004806D3" w:rsidRDefault="004806D3" w:rsidP="004806D3">
            <w:pPr>
              <w:spacing w:after="0" w:line="240" w:lineRule="auto"/>
              <w:jc w:val="center"/>
              <w:rPr>
                <w:rFonts w:ascii="Times New Roman" w:eastAsia="Times New Roman" w:hAnsi="Times New Roman" w:cs="Times New Roman"/>
                <w:b/>
                <w:sz w:val="24"/>
                <w:szCs w:val="24"/>
                <w:highlight w:val="yellow"/>
                <w:lang w:eastAsia="ru-RU"/>
              </w:rPr>
            </w:pPr>
            <w:r w:rsidRPr="004806D3">
              <w:rPr>
                <w:rFonts w:ascii="Times New Roman" w:eastAsia="Times New Roman" w:hAnsi="Times New Roman" w:cs="Times New Roman"/>
                <w:b/>
                <w:sz w:val="24"/>
                <w:szCs w:val="24"/>
                <w:lang w:eastAsia="ru-RU"/>
              </w:rPr>
              <w:t>Номер, присвоенный огнетушителю</w:t>
            </w:r>
          </w:p>
        </w:tc>
        <w:tc>
          <w:tcPr>
            <w:tcW w:w="1276" w:type="dxa"/>
          </w:tcPr>
          <w:p w14:paraId="574A70BA" w14:textId="77777777" w:rsidR="004806D3" w:rsidRPr="004806D3" w:rsidRDefault="004806D3" w:rsidP="004806D3">
            <w:pPr>
              <w:spacing w:after="0" w:line="240" w:lineRule="auto"/>
              <w:jc w:val="center"/>
              <w:rPr>
                <w:rFonts w:ascii="Times New Roman" w:eastAsia="Times New Roman" w:hAnsi="Times New Roman" w:cs="Times New Roman"/>
                <w:b/>
                <w:sz w:val="24"/>
                <w:szCs w:val="24"/>
                <w:highlight w:val="yellow"/>
                <w:lang w:eastAsia="ru-RU"/>
              </w:rPr>
            </w:pPr>
            <w:r w:rsidRPr="004806D3">
              <w:rPr>
                <w:rFonts w:ascii="Times New Roman" w:eastAsia="Times New Roman" w:hAnsi="Times New Roman" w:cs="Times New Roman"/>
                <w:b/>
                <w:sz w:val="24"/>
                <w:szCs w:val="24"/>
                <w:lang w:eastAsia="ru-RU"/>
              </w:rPr>
              <w:t>Дата введения огнетушителя в эксплуатацию</w:t>
            </w:r>
          </w:p>
        </w:tc>
        <w:tc>
          <w:tcPr>
            <w:tcW w:w="992" w:type="dxa"/>
          </w:tcPr>
          <w:p w14:paraId="5DD3856E" w14:textId="77777777" w:rsidR="004806D3" w:rsidRPr="004806D3" w:rsidRDefault="004806D3" w:rsidP="004806D3">
            <w:pPr>
              <w:spacing w:after="0" w:line="240" w:lineRule="auto"/>
              <w:jc w:val="center"/>
              <w:rPr>
                <w:rFonts w:ascii="Times New Roman" w:eastAsia="Times New Roman" w:hAnsi="Times New Roman" w:cs="Times New Roman"/>
                <w:b/>
                <w:sz w:val="24"/>
                <w:szCs w:val="24"/>
                <w:highlight w:val="yellow"/>
                <w:lang w:eastAsia="ru-RU"/>
              </w:rPr>
            </w:pPr>
            <w:r w:rsidRPr="004806D3">
              <w:rPr>
                <w:rFonts w:ascii="Times New Roman" w:eastAsia="Times New Roman" w:hAnsi="Times New Roman" w:cs="Times New Roman"/>
                <w:b/>
                <w:sz w:val="24"/>
                <w:szCs w:val="24"/>
                <w:lang w:eastAsia="ru-RU"/>
              </w:rPr>
              <w:t>Место установки огнетушителя</w:t>
            </w:r>
          </w:p>
        </w:tc>
        <w:tc>
          <w:tcPr>
            <w:tcW w:w="1276" w:type="dxa"/>
          </w:tcPr>
          <w:p w14:paraId="16B2C274" w14:textId="77777777" w:rsidR="004806D3" w:rsidRPr="004806D3" w:rsidRDefault="004806D3" w:rsidP="004806D3">
            <w:pPr>
              <w:spacing w:after="0" w:line="240" w:lineRule="auto"/>
              <w:rPr>
                <w:rFonts w:ascii="Times New Roman" w:eastAsia="Times New Roman" w:hAnsi="Times New Roman" w:cs="Times New Roman"/>
                <w:b/>
                <w:sz w:val="24"/>
                <w:szCs w:val="24"/>
                <w:highlight w:val="yellow"/>
                <w:lang w:eastAsia="ru-RU"/>
              </w:rPr>
            </w:pPr>
            <w:r w:rsidRPr="004806D3">
              <w:rPr>
                <w:rFonts w:ascii="Times New Roman" w:eastAsia="Times New Roman" w:hAnsi="Times New Roman" w:cs="Times New Roman"/>
                <w:b/>
                <w:sz w:val="24"/>
                <w:szCs w:val="24"/>
                <w:lang w:eastAsia="ru-RU"/>
              </w:rPr>
              <w:t xml:space="preserve">Заводской номер, дата изготовления огнетушителя </w:t>
            </w:r>
          </w:p>
        </w:tc>
        <w:tc>
          <w:tcPr>
            <w:tcW w:w="1842" w:type="dxa"/>
          </w:tcPr>
          <w:p w14:paraId="62DA886C" w14:textId="77777777" w:rsidR="004806D3" w:rsidRPr="004806D3" w:rsidRDefault="004806D3" w:rsidP="004806D3">
            <w:pPr>
              <w:spacing w:after="0" w:line="240" w:lineRule="auto"/>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Дата и вид технического обслуживания</w:t>
            </w:r>
          </w:p>
        </w:tc>
      </w:tr>
      <w:tr w:rsidR="004806D3" w:rsidRPr="004806D3" w14:paraId="6DE2D686" w14:textId="77777777" w:rsidTr="005E4E9B">
        <w:trPr>
          <w:trHeight w:val="150"/>
        </w:trPr>
        <w:tc>
          <w:tcPr>
            <w:tcW w:w="852" w:type="dxa"/>
          </w:tcPr>
          <w:p w14:paraId="31F1406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2582" w:type="dxa"/>
          </w:tcPr>
          <w:p w14:paraId="0F4166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10(з) – AB – 01 (УгПАВ)</w:t>
            </w:r>
          </w:p>
        </w:tc>
        <w:tc>
          <w:tcPr>
            <w:tcW w:w="927" w:type="dxa"/>
          </w:tcPr>
          <w:p w14:paraId="5AFE3D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1276" w:type="dxa"/>
          </w:tcPr>
          <w:p w14:paraId="667C45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01.02.14</w:t>
            </w:r>
          </w:p>
        </w:tc>
        <w:tc>
          <w:tcPr>
            <w:tcW w:w="992" w:type="dxa"/>
          </w:tcPr>
          <w:p w14:paraId="4875B0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w:t>
            </w:r>
          </w:p>
        </w:tc>
        <w:tc>
          <w:tcPr>
            <w:tcW w:w="1276" w:type="dxa"/>
          </w:tcPr>
          <w:p w14:paraId="65EFB61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010</w:t>
            </w:r>
          </w:p>
          <w:p w14:paraId="382A7D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20.01.14</w:t>
            </w:r>
          </w:p>
        </w:tc>
        <w:tc>
          <w:tcPr>
            <w:tcW w:w="1842" w:type="dxa"/>
          </w:tcPr>
          <w:p w14:paraId="510E57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01.02.14</w:t>
            </w:r>
          </w:p>
          <w:p w14:paraId="2E3978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2E7D373" w14:textId="77777777" w:rsidTr="005E4E9B">
        <w:trPr>
          <w:trHeight w:val="150"/>
        </w:trPr>
        <w:tc>
          <w:tcPr>
            <w:tcW w:w="852" w:type="dxa"/>
          </w:tcPr>
          <w:p w14:paraId="324CCC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2582" w:type="dxa"/>
          </w:tcPr>
          <w:p w14:paraId="4748E5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5(б) – ABCE – 03</w:t>
            </w:r>
          </w:p>
        </w:tc>
        <w:tc>
          <w:tcPr>
            <w:tcW w:w="927" w:type="dxa"/>
          </w:tcPr>
          <w:p w14:paraId="5286FDD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1276" w:type="dxa"/>
          </w:tcPr>
          <w:p w14:paraId="1FC4A8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02.02.14</w:t>
            </w:r>
          </w:p>
        </w:tc>
        <w:tc>
          <w:tcPr>
            <w:tcW w:w="992" w:type="dxa"/>
          </w:tcPr>
          <w:p w14:paraId="567C36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w:t>
            </w:r>
          </w:p>
        </w:tc>
        <w:tc>
          <w:tcPr>
            <w:tcW w:w="1276" w:type="dxa"/>
          </w:tcPr>
          <w:p w14:paraId="76346B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011</w:t>
            </w:r>
          </w:p>
          <w:p w14:paraId="5407F2E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21.01.14</w:t>
            </w:r>
          </w:p>
        </w:tc>
        <w:tc>
          <w:tcPr>
            <w:tcW w:w="1842" w:type="dxa"/>
          </w:tcPr>
          <w:p w14:paraId="4FFD73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02.02.14</w:t>
            </w:r>
          </w:p>
          <w:p w14:paraId="494FBB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5C5A0C55" w14:textId="77777777" w:rsidTr="005E4E9B">
        <w:trPr>
          <w:trHeight w:val="150"/>
        </w:trPr>
        <w:tc>
          <w:tcPr>
            <w:tcW w:w="852" w:type="dxa"/>
          </w:tcPr>
          <w:p w14:paraId="62A7B0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582" w:type="dxa"/>
          </w:tcPr>
          <w:p w14:paraId="562740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2(г) – BCE</w:t>
            </w:r>
          </w:p>
        </w:tc>
        <w:tc>
          <w:tcPr>
            <w:tcW w:w="927" w:type="dxa"/>
          </w:tcPr>
          <w:p w14:paraId="3AD4DE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1276" w:type="dxa"/>
          </w:tcPr>
          <w:p w14:paraId="137249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03.02.14</w:t>
            </w:r>
          </w:p>
        </w:tc>
        <w:tc>
          <w:tcPr>
            <w:tcW w:w="992" w:type="dxa"/>
          </w:tcPr>
          <w:p w14:paraId="227FBC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w:t>
            </w:r>
          </w:p>
        </w:tc>
        <w:tc>
          <w:tcPr>
            <w:tcW w:w="1276" w:type="dxa"/>
          </w:tcPr>
          <w:p w14:paraId="197101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012</w:t>
            </w:r>
          </w:p>
          <w:p w14:paraId="1F547A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22.01.14</w:t>
            </w:r>
          </w:p>
        </w:tc>
        <w:tc>
          <w:tcPr>
            <w:tcW w:w="1842" w:type="dxa"/>
          </w:tcPr>
          <w:p w14:paraId="06EC4D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03.02.14</w:t>
            </w:r>
          </w:p>
          <w:p w14:paraId="327562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7D13F37" w14:textId="77777777" w:rsidTr="005E4E9B">
        <w:trPr>
          <w:trHeight w:val="150"/>
        </w:trPr>
        <w:tc>
          <w:tcPr>
            <w:tcW w:w="852" w:type="dxa"/>
          </w:tcPr>
          <w:p w14:paraId="0597F5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2582" w:type="dxa"/>
          </w:tcPr>
          <w:p w14:paraId="31B769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5(б) – AB – 03</w:t>
            </w:r>
          </w:p>
        </w:tc>
        <w:tc>
          <w:tcPr>
            <w:tcW w:w="927" w:type="dxa"/>
          </w:tcPr>
          <w:p w14:paraId="645619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1276" w:type="dxa"/>
          </w:tcPr>
          <w:p w14:paraId="560CF1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04.02.14</w:t>
            </w:r>
          </w:p>
        </w:tc>
        <w:tc>
          <w:tcPr>
            <w:tcW w:w="992" w:type="dxa"/>
          </w:tcPr>
          <w:p w14:paraId="498A4E4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w:t>
            </w:r>
          </w:p>
        </w:tc>
        <w:tc>
          <w:tcPr>
            <w:tcW w:w="1276" w:type="dxa"/>
          </w:tcPr>
          <w:p w14:paraId="59EAFA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013</w:t>
            </w:r>
          </w:p>
          <w:p w14:paraId="26A082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23.01.14</w:t>
            </w:r>
          </w:p>
        </w:tc>
        <w:tc>
          <w:tcPr>
            <w:tcW w:w="1842" w:type="dxa"/>
          </w:tcPr>
          <w:p w14:paraId="76B136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04.02.14</w:t>
            </w:r>
          </w:p>
          <w:p w14:paraId="0784AC4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614F165D" w14:textId="77777777" w:rsidTr="005E4E9B">
        <w:trPr>
          <w:trHeight w:val="150"/>
        </w:trPr>
        <w:tc>
          <w:tcPr>
            <w:tcW w:w="852" w:type="dxa"/>
          </w:tcPr>
          <w:p w14:paraId="0172CF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2582" w:type="dxa"/>
          </w:tcPr>
          <w:p w14:paraId="2C8707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5(б) – AB</w:t>
            </w:r>
          </w:p>
        </w:tc>
        <w:tc>
          <w:tcPr>
            <w:tcW w:w="927" w:type="dxa"/>
          </w:tcPr>
          <w:p w14:paraId="5328334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276" w:type="dxa"/>
          </w:tcPr>
          <w:p w14:paraId="484437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05.02.14</w:t>
            </w:r>
          </w:p>
        </w:tc>
        <w:tc>
          <w:tcPr>
            <w:tcW w:w="992" w:type="dxa"/>
          </w:tcPr>
          <w:p w14:paraId="7C0E04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ПК-5</w:t>
            </w:r>
          </w:p>
        </w:tc>
        <w:tc>
          <w:tcPr>
            <w:tcW w:w="1276" w:type="dxa"/>
          </w:tcPr>
          <w:p w14:paraId="40E076E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014</w:t>
            </w:r>
          </w:p>
          <w:p w14:paraId="7E3F59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24.01.14</w:t>
            </w:r>
          </w:p>
        </w:tc>
        <w:tc>
          <w:tcPr>
            <w:tcW w:w="1842" w:type="dxa"/>
          </w:tcPr>
          <w:p w14:paraId="5F4C45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05.02.14</w:t>
            </w:r>
          </w:p>
          <w:p w14:paraId="0C101D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осмотр при установке</w:t>
            </w:r>
          </w:p>
        </w:tc>
      </w:tr>
      <w:tr w:rsidR="004806D3" w:rsidRPr="004806D3" w14:paraId="117EE7B3" w14:textId="77777777" w:rsidTr="005E4E9B">
        <w:trPr>
          <w:trHeight w:val="150"/>
        </w:trPr>
        <w:tc>
          <w:tcPr>
            <w:tcW w:w="852" w:type="dxa"/>
          </w:tcPr>
          <w:p w14:paraId="3219E78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6</w:t>
            </w:r>
          </w:p>
        </w:tc>
        <w:tc>
          <w:tcPr>
            <w:tcW w:w="2582" w:type="dxa"/>
          </w:tcPr>
          <w:p w14:paraId="26D49F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2 – BCE</w:t>
            </w:r>
          </w:p>
        </w:tc>
        <w:tc>
          <w:tcPr>
            <w:tcW w:w="927" w:type="dxa"/>
          </w:tcPr>
          <w:p w14:paraId="45FF9E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1276" w:type="dxa"/>
          </w:tcPr>
          <w:p w14:paraId="7A8098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06.02.14</w:t>
            </w:r>
          </w:p>
        </w:tc>
        <w:tc>
          <w:tcPr>
            <w:tcW w:w="992" w:type="dxa"/>
          </w:tcPr>
          <w:p w14:paraId="32580B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ПК-6</w:t>
            </w:r>
          </w:p>
        </w:tc>
        <w:tc>
          <w:tcPr>
            <w:tcW w:w="1276" w:type="dxa"/>
          </w:tcPr>
          <w:p w14:paraId="76BE9A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015</w:t>
            </w:r>
          </w:p>
          <w:p w14:paraId="0934288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26.01.14</w:t>
            </w:r>
          </w:p>
        </w:tc>
        <w:tc>
          <w:tcPr>
            <w:tcW w:w="1842" w:type="dxa"/>
          </w:tcPr>
          <w:p w14:paraId="310418A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06.02.14</w:t>
            </w:r>
          </w:p>
          <w:p w14:paraId="053306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A8D8E77" w14:textId="77777777" w:rsidTr="005E4E9B">
        <w:trPr>
          <w:trHeight w:val="150"/>
        </w:trPr>
        <w:tc>
          <w:tcPr>
            <w:tcW w:w="852" w:type="dxa"/>
          </w:tcPr>
          <w:p w14:paraId="4C8B6A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2582" w:type="dxa"/>
          </w:tcPr>
          <w:p w14:paraId="1B941E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2(з) – АВСЕ – 01</w:t>
            </w:r>
          </w:p>
        </w:tc>
        <w:tc>
          <w:tcPr>
            <w:tcW w:w="927" w:type="dxa"/>
          </w:tcPr>
          <w:p w14:paraId="1C6DEB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1276" w:type="dxa"/>
          </w:tcPr>
          <w:p w14:paraId="3FF6F97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07.02.14</w:t>
            </w:r>
          </w:p>
        </w:tc>
        <w:tc>
          <w:tcPr>
            <w:tcW w:w="992" w:type="dxa"/>
          </w:tcPr>
          <w:p w14:paraId="00CDAE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ПК-7</w:t>
            </w:r>
          </w:p>
        </w:tc>
        <w:tc>
          <w:tcPr>
            <w:tcW w:w="1276" w:type="dxa"/>
          </w:tcPr>
          <w:p w14:paraId="6DBC089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016</w:t>
            </w:r>
          </w:p>
          <w:p w14:paraId="61A1A0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27.01.14</w:t>
            </w:r>
          </w:p>
        </w:tc>
        <w:tc>
          <w:tcPr>
            <w:tcW w:w="1842" w:type="dxa"/>
          </w:tcPr>
          <w:p w14:paraId="1093933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07.02.14</w:t>
            </w:r>
          </w:p>
          <w:p w14:paraId="088392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953030F" w14:textId="77777777" w:rsidTr="005E4E9B">
        <w:trPr>
          <w:trHeight w:val="150"/>
        </w:trPr>
        <w:tc>
          <w:tcPr>
            <w:tcW w:w="852" w:type="dxa"/>
          </w:tcPr>
          <w:p w14:paraId="639F4B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2582" w:type="dxa"/>
          </w:tcPr>
          <w:p w14:paraId="711DEA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3(з) – АВСЕ – 02</w:t>
            </w:r>
          </w:p>
        </w:tc>
        <w:tc>
          <w:tcPr>
            <w:tcW w:w="927" w:type="dxa"/>
          </w:tcPr>
          <w:p w14:paraId="23AF3A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1276" w:type="dxa"/>
          </w:tcPr>
          <w:p w14:paraId="146C46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08.02.14</w:t>
            </w:r>
          </w:p>
        </w:tc>
        <w:tc>
          <w:tcPr>
            <w:tcW w:w="992" w:type="dxa"/>
          </w:tcPr>
          <w:p w14:paraId="18D332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ПК-8</w:t>
            </w:r>
          </w:p>
        </w:tc>
        <w:tc>
          <w:tcPr>
            <w:tcW w:w="1276" w:type="dxa"/>
          </w:tcPr>
          <w:p w14:paraId="794529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017</w:t>
            </w:r>
          </w:p>
          <w:p w14:paraId="6D55D4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28.01.14</w:t>
            </w:r>
          </w:p>
        </w:tc>
        <w:tc>
          <w:tcPr>
            <w:tcW w:w="1842" w:type="dxa"/>
          </w:tcPr>
          <w:p w14:paraId="10C77F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08.02.14</w:t>
            </w:r>
          </w:p>
          <w:p w14:paraId="506337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C11E7B0" w14:textId="77777777" w:rsidTr="005E4E9B">
        <w:trPr>
          <w:trHeight w:val="150"/>
        </w:trPr>
        <w:tc>
          <w:tcPr>
            <w:tcW w:w="852" w:type="dxa"/>
          </w:tcPr>
          <w:p w14:paraId="50A906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2582" w:type="dxa"/>
          </w:tcPr>
          <w:p w14:paraId="7F6A60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4(з) – АВСЕ – 03</w:t>
            </w:r>
          </w:p>
        </w:tc>
        <w:tc>
          <w:tcPr>
            <w:tcW w:w="927" w:type="dxa"/>
          </w:tcPr>
          <w:p w14:paraId="2F0D49F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1276" w:type="dxa"/>
          </w:tcPr>
          <w:p w14:paraId="2BDC2B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09.02.14</w:t>
            </w:r>
          </w:p>
        </w:tc>
        <w:tc>
          <w:tcPr>
            <w:tcW w:w="992" w:type="dxa"/>
          </w:tcPr>
          <w:p w14:paraId="388FF1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ПК-9</w:t>
            </w:r>
          </w:p>
        </w:tc>
        <w:tc>
          <w:tcPr>
            <w:tcW w:w="1276" w:type="dxa"/>
          </w:tcPr>
          <w:p w14:paraId="052095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018</w:t>
            </w:r>
          </w:p>
          <w:p w14:paraId="4E18597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29.01.14</w:t>
            </w:r>
          </w:p>
        </w:tc>
        <w:tc>
          <w:tcPr>
            <w:tcW w:w="1842" w:type="dxa"/>
          </w:tcPr>
          <w:p w14:paraId="172DE5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09.02.14</w:t>
            </w:r>
          </w:p>
          <w:p w14:paraId="56D3F2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364B275" w14:textId="77777777" w:rsidTr="005E4E9B">
        <w:trPr>
          <w:trHeight w:val="150"/>
        </w:trPr>
        <w:tc>
          <w:tcPr>
            <w:tcW w:w="852" w:type="dxa"/>
          </w:tcPr>
          <w:p w14:paraId="75F202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2582" w:type="dxa"/>
          </w:tcPr>
          <w:p w14:paraId="605DD2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5(з) – АВСЕ</w:t>
            </w:r>
          </w:p>
        </w:tc>
        <w:tc>
          <w:tcPr>
            <w:tcW w:w="927" w:type="dxa"/>
          </w:tcPr>
          <w:p w14:paraId="0A6D23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276" w:type="dxa"/>
          </w:tcPr>
          <w:p w14:paraId="1808BF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01.04.14</w:t>
            </w:r>
          </w:p>
        </w:tc>
        <w:tc>
          <w:tcPr>
            <w:tcW w:w="992" w:type="dxa"/>
          </w:tcPr>
          <w:p w14:paraId="229807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ПК-10</w:t>
            </w:r>
          </w:p>
        </w:tc>
        <w:tc>
          <w:tcPr>
            <w:tcW w:w="1276" w:type="dxa"/>
          </w:tcPr>
          <w:p w14:paraId="3D578B0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019</w:t>
            </w:r>
          </w:p>
          <w:p w14:paraId="627CA0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20.03.14</w:t>
            </w:r>
          </w:p>
        </w:tc>
        <w:tc>
          <w:tcPr>
            <w:tcW w:w="1842" w:type="dxa"/>
          </w:tcPr>
          <w:p w14:paraId="623085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01.04.14</w:t>
            </w:r>
          </w:p>
          <w:p w14:paraId="7A831F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70653D7" w14:textId="77777777" w:rsidTr="005E4E9B">
        <w:trPr>
          <w:trHeight w:val="150"/>
        </w:trPr>
        <w:tc>
          <w:tcPr>
            <w:tcW w:w="852" w:type="dxa"/>
          </w:tcPr>
          <w:p w14:paraId="191EF9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2582" w:type="dxa"/>
          </w:tcPr>
          <w:p w14:paraId="5454FE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8(з) – АВСЕ – 02</w:t>
            </w:r>
          </w:p>
        </w:tc>
        <w:tc>
          <w:tcPr>
            <w:tcW w:w="927" w:type="dxa"/>
          </w:tcPr>
          <w:p w14:paraId="5BA9F9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1276" w:type="dxa"/>
          </w:tcPr>
          <w:p w14:paraId="22D646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02.04.14</w:t>
            </w:r>
          </w:p>
        </w:tc>
        <w:tc>
          <w:tcPr>
            <w:tcW w:w="992" w:type="dxa"/>
          </w:tcPr>
          <w:p w14:paraId="1150C9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ПК-11</w:t>
            </w:r>
          </w:p>
        </w:tc>
        <w:tc>
          <w:tcPr>
            <w:tcW w:w="1276" w:type="dxa"/>
          </w:tcPr>
          <w:p w14:paraId="635126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020</w:t>
            </w:r>
          </w:p>
          <w:p w14:paraId="3B2D95E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21.04.14</w:t>
            </w:r>
          </w:p>
        </w:tc>
        <w:tc>
          <w:tcPr>
            <w:tcW w:w="1842" w:type="dxa"/>
          </w:tcPr>
          <w:p w14:paraId="5EDD20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02.04.14</w:t>
            </w:r>
          </w:p>
          <w:p w14:paraId="642192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45F52F80" w14:textId="77777777" w:rsidTr="005E4E9B">
        <w:trPr>
          <w:trHeight w:val="150"/>
        </w:trPr>
        <w:tc>
          <w:tcPr>
            <w:tcW w:w="852" w:type="dxa"/>
          </w:tcPr>
          <w:p w14:paraId="48CB456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2582" w:type="dxa"/>
          </w:tcPr>
          <w:p w14:paraId="393198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8(з) – AB – 01 (УгПАВ)</w:t>
            </w:r>
          </w:p>
        </w:tc>
        <w:tc>
          <w:tcPr>
            <w:tcW w:w="927" w:type="dxa"/>
          </w:tcPr>
          <w:p w14:paraId="3EA876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276" w:type="dxa"/>
          </w:tcPr>
          <w:p w14:paraId="5FDAD3E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03.04.14</w:t>
            </w:r>
          </w:p>
        </w:tc>
        <w:tc>
          <w:tcPr>
            <w:tcW w:w="992" w:type="dxa"/>
          </w:tcPr>
          <w:p w14:paraId="68FF21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ПК-12</w:t>
            </w:r>
          </w:p>
        </w:tc>
        <w:tc>
          <w:tcPr>
            <w:tcW w:w="1276" w:type="dxa"/>
          </w:tcPr>
          <w:p w14:paraId="1EBD9EE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021</w:t>
            </w:r>
          </w:p>
          <w:p w14:paraId="6B8514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23.04.14</w:t>
            </w:r>
          </w:p>
        </w:tc>
        <w:tc>
          <w:tcPr>
            <w:tcW w:w="1842" w:type="dxa"/>
          </w:tcPr>
          <w:p w14:paraId="6B6D68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03.04.14</w:t>
            </w:r>
          </w:p>
          <w:p w14:paraId="5F5474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46EB30E" w14:textId="77777777" w:rsidTr="005E4E9B">
        <w:trPr>
          <w:trHeight w:val="150"/>
        </w:trPr>
        <w:tc>
          <w:tcPr>
            <w:tcW w:w="852" w:type="dxa"/>
          </w:tcPr>
          <w:p w14:paraId="6A2C29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2582" w:type="dxa"/>
          </w:tcPr>
          <w:p w14:paraId="3B3B32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2(з) – AB – 01 (УгПАВ)</w:t>
            </w:r>
          </w:p>
        </w:tc>
        <w:tc>
          <w:tcPr>
            <w:tcW w:w="927" w:type="dxa"/>
          </w:tcPr>
          <w:p w14:paraId="68FD98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1276" w:type="dxa"/>
          </w:tcPr>
          <w:p w14:paraId="63D952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04.04.14</w:t>
            </w:r>
          </w:p>
        </w:tc>
        <w:tc>
          <w:tcPr>
            <w:tcW w:w="992" w:type="dxa"/>
          </w:tcPr>
          <w:p w14:paraId="2333F3B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ПК-13</w:t>
            </w:r>
          </w:p>
        </w:tc>
        <w:tc>
          <w:tcPr>
            <w:tcW w:w="1276" w:type="dxa"/>
          </w:tcPr>
          <w:p w14:paraId="1B1A08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022</w:t>
            </w:r>
          </w:p>
          <w:p w14:paraId="50B3C0A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24.04.14</w:t>
            </w:r>
          </w:p>
        </w:tc>
        <w:tc>
          <w:tcPr>
            <w:tcW w:w="1842" w:type="dxa"/>
          </w:tcPr>
          <w:p w14:paraId="1AF195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04.04.14</w:t>
            </w:r>
          </w:p>
          <w:p w14:paraId="40F43A5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F1B2126" w14:textId="77777777" w:rsidTr="005E4E9B">
        <w:trPr>
          <w:trHeight w:val="150"/>
        </w:trPr>
        <w:tc>
          <w:tcPr>
            <w:tcW w:w="852" w:type="dxa"/>
          </w:tcPr>
          <w:p w14:paraId="55D81AA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2582" w:type="dxa"/>
          </w:tcPr>
          <w:p w14:paraId="5E83F2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3(з) – AB – 01 (УгПАВ)</w:t>
            </w:r>
          </w:p>
        </w:tc>
        <w:tc>
          <w:tcPr>
            <w:tcW w:w="927" w:type="dxa"/>
          </w:tcPr>
          <w:p w14:paraId="06F183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1276" w:type="dxa"/>
          </w:tcPr>
          <w:p w14:paraId="7A422D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05.04.14</w:t>
            </w:r>
          </w:p>
        </w:tc>
        <w:tc>
          <w:tcPr>
            <w:tcW w:w="992" w:type="dxa"/>
          </w:tcPr>
          <w:p w14:paraId="57E558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ПК-14</w:t>
            </w:r>
          </w:p>
        </w:tc>
        <w:tc>
          <w:tcPr>
            <w:tcW w:w="1276" w:type="dxa"/>
          </w:tcPr>
          <w:p w14:paraId="147E97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023</w:t>
            </w:r>
          </w:p>
          <w:p w14:paraId="578803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25.04.14</w:t>
            </w:r>
          </w:p>
        </w:tc>
        <w:tc>
          <w:tcPr>
            <w:tcW w:w="1842" w:type="dxa"/>
          </w:tcPr>
          <w:p w14:paraId="180A003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05.04.14</w:t>
            </w:r>
          </w:p>
          <w:p w14:paraId="52B830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7CB1634" w14:textId="77777777" w:rsidTr="005E4E9B">
        <w:trPr>
          <w:trHeight w:val="150"/>
        </w:trPr>
        <w:tc>
          <w:tcPr>
            <w:tcW w:w="852" w:type="dxa"/>
          </w:tcPr>
          <w:p w14:paraId="4ED3B3B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2582" w:type="dxa"/>
          </w:tcPr>
          <w:p w14:paraId="2AA2C9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5(з) – AB – 01 (УгПАВ)</w:t>
            </w:r>
          </w:p>
        </w:tc>
        <w:tc>
          <w:tcPr>
            <w:tcW w:w="927" w:type="dxa"/>
          </w:tcPr>
          <w:p w14:paraId="42153E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276" w:type="dxa"/>
          </w:tcPr>
          <w:p w14:paraId="4403C7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06.04.14</w:t>
            </w:r>
          </w:p>
        </w:tc>
        <w:tc>
          <w:tcPr>
            <w:tcW w:w="992" w:type="dxa"/>
          </w:tcPr>
          <w:p w14:paraId="5FFD9DF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ПК-15</w:t>
            </w:r>
          </w:p>
        </w:tc>
        <w:tc>
          <w:tcPr>
            <w:tcW w:w="1276" w:type="dxa"/>
          </w:tcPr>
          <w:p w14:paraId="1FA297B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024</w:t>
            </w:r>
          </w:p>
          <w:p w14:paraId="3BA28E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26.04.14</w:t>
            </w:r>
          </w:p>
        </w:tc>
        <w:tc>
          <w:tcPr>
            <w:tcW w:w="1842" w:type="dxa"/>
          </w:tcPr>
          <w:p w14:paraId="665435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06.04.14</w:t>
            </w:r>
          </w:p>
          <w:p w14:paraId="47836BC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F3D042E" w14:textId="77777777" w:rsidTr="005E4E9B">
        <w:trPr>
          <w:trHeight w:val="328"/>
        </w:trPr>
        <w:tc>
          <w:tcPr>
            <w:tcW w:w="852" w:type="dxa"/>
          </w:tcPr>
          <w:p w14:paraId="651F78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2582" w:type="dxa"/>
          </w:tcPr>
          <w:p w14:paraId="037199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3(г) – BCE – 01</w:t>
            </w:r>
          </w:p>
        </w:tc>
        <w:tc>
          <w:tcPr>
            <w:tcW w:w="927" w:type="dxa"/>
          </w:tcPr>
          <w:p w14:paraId="381FFB9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1276" w:type="dxa"/>
          </w:tcPr>
          <w:p w14:paraId="3E04005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07.04.14</w:t>
            </w:r>
          </w:p>
        </w:tc>
        <w:tc>
          <w:tcPr>
            <w:tcW w:w="992" w:type="dxa"/>
          </w:tcPr>
          <w:p w14:paraId="3A8CCD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ПК-16</w:t>
            </w:r>
          </w:p>
        </w:tc>
        <w:tc>
          <w:tcPr>
            <w:tcW w:w="1276" w:type="dxa"/>
          </w:tcPr>
          <w:p w14:paraId="46C15D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025</w:t>
            </w:r>
          </w:p>
          <w:p w14:paraId="0322C67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27.04.14</w:t>
            </w:r>
          </w:p>
        </w:tc>
        <w:tc>
          <w:tcPr>
            <w:tcW w:w="1842" w:type="dxa"/>
          </w:tcPr>
          <w:p w14:paraId="6824FD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07.04.14</w:t>
            </w:r>
          </w:p>
          <w:p w14:paraId="6E20E6A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6A98E3E" w14:textId="77777777" w:rsidTr="005E4E9B">
        <w:trPr>
          <w:trHeight w:val="328"/>
        </w:trPr>
        <w:tc>
          <w:tcPr>
            <w:tcW w:w="852" w:type="dxa"/>
          </w:tcPr>
          <w:p w14:paraId="62D65A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2582" w:type="dxa"/>
          </w:tcPr>
          <w:p w14:paraId="545758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4(г) – BCE – 02</w:t>
            </w:r>
          </w:p>
        </w:tc>
        <w:tc>
          <w:tcPr>
            <w:tcW w:w="927" w:type="dxa"/>
          </w:tcPr>
          <w:p w14:paraId="35DE444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1276" w:type="dxa"/>
          </w:tcPr>
          <w:p w14:paraId="2AEE761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08.04.14</w:t>
            </w:r>
          </w:p>
        </w:tc>
        <w:tc>
          <w:tcPr>
            <w:tcW w:w="992" w:type="dxa"/>
          </w:tcPr>
          <w:p w14:paraId="19362F5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ПК-17</w:t>
            </w:r>
          </w:p>
        </w:tc>
        <w:tc>
          <w:tcPr>
            <w:tcW w:w="1276" w:type="dxa"/>
          </w:tcPr>
          <w:p w14:paraId="4EC22F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026</w:t>
            </w:r>
          </w:p>
          <w:p w14:paraId="0A971D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28.04.14</w:t>
            </w:r>
          </w:p>
        </w:tc>
        <w:tc>
          <w:tcPr>
            <w:tcW w:w="1842" w:type="dxa"/>
          </w:tcPr>
          <w:p w14:paraId="6243F1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08.04.14</w:t>
            </w:r>
          </w:p>
          <w:p w14:paraId="6389C0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20B091C7" w14:textId="77777777" w:rsidTr="005E4E9B">
        <w:trPr>
          <w:trHeight w:val="328"/>
        </w:trPr>
        <w:tc>
          <w:tcPr>
            <w:tcW w:w="852" w:type="dxa"/>
          </w:tcPr>
          <w:p w14:paraId="21C2A16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2582" w:type="dxa"/>
          </w:tcPr>
          <w:p w14:paraId="42B71E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5(г) – BCE – 03</w:t>
            </w:r>
          </w:p>
        </w:tc>
        <w:tc>
          <w:tcPr>
            <w:tcW w:w="927" w:type="dxa"/>
          </w:tcPr>
          <w:p w14:paraId="061ACB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1276" w:type="dxa"/>
          </w:tcPr>
          <w:p w14:paraId="4CF633E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09.04.14</w:t>
            </w:r>
          </w:p>
        </w:tc>
        <w:tc>
          <w:tcPr>
            <w:tcW w:w="992" w:type="dxa"/>
          </w:tcPr>
          <w:p w14:paraId="1C31B9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ПК-18</w:t>
            </w:r>
          </w:p>
        </w:tc>
        <w:tc>
          <w:tcPr>
            <w:tcW w:w="1276" w:type="dxa"/>
          </w:tcPr>
          <w:p w14:paraId="3AAFC1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027</w:t>
            </w:r>
          </w:p>
          <w:p w14:paraId="0395D7E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29.04.14</w:t>
            </w:r>
          </w:p>
        </w:tc>
        <w:tc>
          <w:tcPr>
            <w:tcW w:w="1842" w:type="dxa"/>
          </w:tcPr>
          <w:p w14:paraId="26883A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09.04.14</w:t>
            </w:r>
          </w:p>
          <w:p w14:paraId="533E86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65686DD" w14:textId="77777777" w:rsidTr="005E4E9B">
        <w:trPr>
          <w:trHeight w:val="328"/>
        </w:trPr>
        <w:tc>
          <w:tcPr>
            <w:tcW w:w="852" w:type="dxa"/>
          </w:tcPr>
          <w:p w14:paraId="30D53A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2582" w:type="dxa"/>
          </w:tcPr>
          <w:p w14:paraId="7F42D3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8(г) – BCE – 01</w:t>
            </w:r>
          </w:p>
        </w:tc>
        <w:tc>
          <w:tcPr>
            <w:tcW w:w="927" w:type="dxa"/>
          </w:tcPr>
          <w:p w14:paraId="41AAF0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1276" w:type="dxa"/>
          </w:tcPr>
          <w:p w14:paraId="55DE47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10.04.14</w:t>
            </w:r>
          </w:p>
        </w:tc>
        <w:tc>
          <w:tcPr>
            <w:tcW w:w="992" w:type="dxa"/>
          </w:tcPr>
          <w:p w14:paraId="4B7177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ПК-19</w:t>
            </w:r>
          </w:p>
        </w:tc>
        <w:tc>
          <w:tcPr>
            <w:tcW w:w="1276" w:type="dxa"/>
          </w:tcPr>
          <w:p w14:paraId="5B01F1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028</w:t>
            </w:r>
          </w:p>
          <w:p w14:paraId="74AC7E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30.04.14</w:t>
            </w:r>
          </w:p>
        </w:tc>
        <w:tc>
          <w:tcPr>
            <w:tcW w:w="1842" w:type="dxa"/>
          </w:tcPr>
          <w:p w14:paraId="188671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10.04.14</w:t>
            </w:r>
          </w:p>
          <w:p w14:paraId="78CD48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1D8E080" w14:textId="77777777" w:rsidTr="005E4E9B">
        <w:trPr>
          <w:trHeight w:val="328"/>
        </w:trPr>
        <w:tc>
          <w:tcPr>
            <w:tcW w:w="852" w:type="dxa"/>
          </w:tcPr>
          <w:p w14:paraId="7080C6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2582" w:type="dxa"/>
          </w:tcPr>
          <w:p w14:paraId="174034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2(б) – AB – 02</w:t>
            </w:r>
          </w:p>
        </w:tc>
        <w:tc>
          <w:tcPr>
            <w:tcW w:w="927" w:type="dxa"/>
          </w:tcPr>
          <w:p w14:paraId="151885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276" w:type="dxa"/>
          </w:tcPr>
          <w:p w14:paraId="68B8DA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12.07.14</w:t>
            </w:r>
          </w:p>
        </w:tc>
        <w:tc>
          <w:tcPr>
            <w:tcW w:w="992" w:type="dxa"/>
          </w:tcPr>
          <w:p w14:paraId="16AD9AD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ПК-20</w:t>
            </w:r>
          </w:p>
        </w:tc>
        <w:tc>
          <w:tcPr>
            <w:tcW w:w="1276" w:type="dxa"/>
          </w:tcPr>
          <w:p w14:paraId="1D1A44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029</w:t>
            </w:r>
          </w:p>
          <w:p w14:paraId="13B59D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12.06.14</w:t>
            </w:r>
          </w:p>
        </w:tc>
        <w:tc>
          <w:tcPr>
            <w:tcW w:w="1842" w:type="dxa"/>
          </w:tcPr>
          <w:p w14:paraId="3971CC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12.07.14</w:t>
            </w:r>
          </w:p>
          <w:p w14:paraId="5DB2DD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22FC34E3" w14:textId="77777777" w:rsidTr="005E4E9B">
        <w:trPr>
          <w:trHeight w:val="328"/>
        </w:trPr>
        <w:tc>
          <w:tcPr>
            <w:tcW w:w="852" w:type="dxa"/>
          </w:tcPr>
          <w:p w14:paraId="68294E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2582" w:type="dxa"/>
          </w:tcPr>
          <w:p w14:paraId="13C34F4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3(б) – AB – 03</w:t>
            </w:r>
          </w:p>
        </w:tc>
        <w:tc>
          <w:tcPr>
            <w:tcW w:w="927" w:type="dxa"/>
          </w:tcPr>
          <w:p w14:paraId="46C411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1276" w:type="dxa"/>
          </w:tcPr>
          <w:p w14:paraId="6ADAB8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13.07.14</w:t>
            </w:r>
          </w:p>
        </w:tc>
        <w:tc>
          <w:tcPr>
            <w:tcW w:w="992" w:type="dxa"/>
          </w:tcPr>
          <w:p w14:paraId="63DF75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ПК-21</w:t>
            </w:r>
          </w:p>
        </w:tc>
        <w:tc>
          <w:tcPr>
            <w:tcW w:w="1276" w:type="dxa"/>
          </w:tcPr>
          <w:p w14:paraId="0EA295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030</w:t>
            </w:r>
          </w:p>
          <w:p w14:paraId="0E4B94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13.06.14</w:t>
            </w:r>
          </w:p>
        </w:tc>
        <w:tc>
          <w:tcPr>
            <w:tcW w:w="1842" w:type="dxa"/>
          </w:tcPr>
          <w:p w14:paraId="047D55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13.07.14</w:t>
            </w:r>
          </w:p>
          <w:p w14:paraId="5748E8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A742CD8" w14:textId="77777777" w:rsidTr="005E4E9B">
        <w:trPr>
          <w:trHeight w:val="344"/>
        </w:trPr>
        <w:tc>
          <w:tcPr>
            <w:tcW w:w="852" w:type="dxa"/>
          </w:tcPr>
          <w:p w14:paraId="4085B8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2582" w:type="dxa"/>
          </w:tcPr>
          <w:p w14:paraId="64FDAD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4(б) – AB – 01</w:t>
            </w:r>
          </w:p>
        </w:tc>
        <w:tc>
          <w:tcPr>
            <w:tcW w:w="927" w:type="dxa"/>
          </w:tcPr>
          <w:p w14:paraId="72EAAE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1276" w:type="dxa"/>
          </w:tcPr>
          <w:p w14:paraId="303B4C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14.07.14</w:t>
            </w:r>
          </w:p>
        </w:tc>
        <w:tc>
          <w:tcPr>
            <w:tcW w:w="992" w:type="dxa"/>
          </w:tcPr>
          <w:p w14:paraId="6DE56E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ПК-22</w:t>
            </w:r>
          </w:p>
        </w:tc>
        <w:tc>
          <w:tcPr>
            <w:tcW w:w="1276" w:type="dxa"/>
          </w:tcPr>
          <w:p w14:paraId="15C83C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031</w:t>
            </w:r>
          </w:p>
          <w:p w14:paraId="3DC6F75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14.06.14</w:t>
            </w:r>
          </w:p>
        </w:tc>
        <w:tc>
          <w:tcPr>
            <w:tcW w:w="1842" w:type="dxa"/>
          </w:tcPr>
          <w:p w14:paraId="150C68F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14.07.14</w:t>
            </w:r>
          </w:p>
          <w:p w14:paraId="18240F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осмотр при </w:t>
            </w:r>
            <w:r w:rsidRPr="004806D3">
              <w:rPr>
                <w:rFonts w:ascii="Times New Roman" w:eastAsia="Times New Roman" w:hAnsi="Times New Roman" w:cs="Times New Roman"/>
                <w:sz w:val="24"/>
                <w:szCs w:val="24"/>
                <w:lang w:eastAsia="ru-RU"/>
              </w:rPr>
              <w:lastRenderedPageBreak/>
              <w:t>установке</w:t>
            </w:r>
          </w:p>
        </w:tc>
      </w:tr>
      <w:tr w:rsidR="004806D3" w:rsidRPr="004806D3" w14:paraId="22E71E26" w14:textId="77777777" w:rsidTr="005E4E9B">
        <w:trPr>
          <w:trHeight w:val="328"/>
        </w:trPr>
        <w:tc>
          <w:tcPr>
            <w:tcW w:w="852" w:type="dxa"/>
          </w:tcPr>
          <w:p w14:paraId="15E937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23</w:t>
            </w:r>
          </w:p>
        </w:tc>
        <w:tc>
          <w:tcPr>
            <w:tcW w:w="2582" w:type="dxa"/>
          </w:tcPr>
          <w:p w14:paraId="2F1286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7(б) – AB – 02</w:t>
            </w:r>
          </w:p>
        </w:tc>
        <w:tc>
          <w:tcPr>
            <w:tcW w:w="927" w:type="dxa"/>
          </w:tcPr>
          <w:p w14:paraId="74B1CC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1276" w:type="dxa"/>
          </w:tcPr>
          <w:p w14:paraId="640502E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15.07.14</w:t>
            </w:r>
          </w:p>
        </w:tc>
        <w:tc>
          <w:tcPr>
            <w:tcW w:w="992" w:type="dxa"/>
          </w:tcPr>
          <w:p w14:paraId="2F4C2D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ПК-23</w:t>
            </w:r>
          </w:p>
        </w:tc>
        <w:tc>
          <w:tcPr>
            <w:tcW w:w="1276" w:type="dxa"/>
          </w:tcPr>
          <w:p w14:paraId="1889F1A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032</w:t>
            </w:r>
          </w:p>
          <w:p w14:paraId="7F085B5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15.06.14</w:t>
            </w:r>
          </w:p>
        </w:tc>
        <w:tc>
          <w:tcPr>
            <w:tcW w:w="1842" w:type="dxa"/>
          </w:tcPr>
          <w:p w14:paraId="7EA645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15.07.14</w:t>
            </w:r>
          </w:p>
          <w:p w14:paraId="4BB968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49C7222A" w14:textId="77777777" w:rsidTr="005E4E9B">
        <w:trPr>
          <w:trHeight w:val="328"/>
        </w:trPr>
        <w:tc>
          <w:tcPr>
            <w:tcW w:w="852" w:type="dxa"/>
          </w:tcPr>
          <w:p w14:paraId="177C4C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2582" w:type="dxa"/>
          </w:tcPr>
          <w:p w14:paraId="168BF8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2(б) – AB</w:t>
            </w:r>
          </w:p>
        </w:tc>
        <w:tc>
          <w:tcPr>
            <w:tcW w:w="927" w:type="dxa"/>
          </w:tcPr>
          <w:p w14:paraId="12D804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1276" w:type="dxa"/>
          </w:tcPr>
          <w:p w14:paraId="043BA7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16.07.14</w:t>
            </w:r>
          </w:p>
        </w:tc>
        <w:tc>
          <w:tcPr>
            <w:tcW w:w="992" w:type="dxa"/>
          </w:tcPr>
          <w:p w14:paraId="7F845B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ПК-24</w:t>
            </w:r>
          </w:p>
        </w:tc>
        <w:tc>
          <w:tcPr>
            <w:tcW w:w="1276" w:type="dxa"/>
          </w:tcPr>
          <w:p w14:paraId="13A4724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033</w:t>
            </w:r>
          </w:p>
          <w:p w14:paraId="26C024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16.06.14</w:t>
            </w:r>
          </w:p>
        </w:tc>
        <w:tc>
          <w:tcPr>
            <w:tcW w:w="1842" w:type="dxa"/>
          </w:tcPr>
          <w:p w14:paraId="344B94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16.07.14</w:t>
            </w:r>
          </w:p>
          <w:p w14:paraId="527ABD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82B62D3" w14:textId="77777777" w:rsidTr="005E4E9B">
        <w:trPr>
          <w:trHeight w:val="328"/>
        </w:trPr>
        <w:tc>
          <w:tcPr>
            <w:tcW w:w="852" w:type="dxa"/>
          </w:tcPr>
          <w:p w14:paraId="777691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2582" w:type="dxa"/>
          </w:tcPr>
          <w:p w14:paraId="1AC5536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3(б) – AB</w:t>
            </w:r>
          </w:p>
        </w:tc>
        <w:tc>
          <w:tcPr>
            <w:tcW w:w="927" w:type="dxa"/>
          </w:tcPr>
          <w:p w14:paraId="1F1E35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1276" w:type="dxa"/>
          </w:tcPr>
          <w:p w14:paraId="64EA91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17.07.14</w:t>
            </w:r>
          </w:p>
        </w:tc>
        <w:tc>
          <w:tcPr>
            <w:tcW w:w="992" w:type="dxa"/>
          </w:tcPr>
          <w:p w14:paraId="15E7735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ПК-25</w:t>
            </w:r>
          </w:p>
        </w:tc>
        <w:tc>
          <w:tcPr>
            <w:tcW w:w="1276" w:type="dxa"/>
          </w:tcPr>
          <w:p w14:paraId="6B4151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034</w:t>
            </w:r>
          </w:p>
          <w:p w14:paraId="43EA68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17.06.14</w:t>
            </w:r>
          </w:p>
          <w:p w14:paraId="12B0304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842" w:type="dxa"/>
          </w:tcPr>
          <w:p w14:paraId="0C3A14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17.07.14</w:t>
            </w:r>
          </w:p>
          <w:p w14:paraId="2B3054A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5578E50" w14:textId="77777777" w:rsidTr="005E4E9B">
        <w:trPr>
          <w:trHeight w:val="328"/>
        </w:trPr>
        <w:tc>
          <w:tcPr>
            <w:tcW w:w="852" w:type="dxa"/>
          </w:tcPr>
          <w:p w14:paraId="337B3DA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2582" w:type="dxa"/>
          </w:tcPr>
          <w:p w14:paraId="19F8F3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4(б) – AB</w:t>
            </w:r>
          </w:p>
        </w:tc>
        <w:tc>
          <w:tcPr>
            <w:tcW w:w="927" w:type="dxa"/>
          </w:tcPr>
          <w:p w14:paraId="7E9038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1276" w:type="dxa"/>
          </w:tcPr>
          <w:p w14:paraId="7DDBE6B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18.07.14</w:t>
            </w:r>
          </w:p>
        </w:tc>
        <w:tc>
          <w:tcPr>
            <w:tcW w:w="992" w:type="dxa"/>
          </w:tcPr>
          <w:p w14:paraId="782FFE6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ПК-26</w:t>
            </w:r>
          </w:p>
        </w:tc>
        <w:tc>
          <w:tcPr>
            <w:tcW w:w="1276" w:type="dxa"/>
          </w:tcPr>
          <w:p w14:paraId="643EDD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035</w:t>
            </w:r>
          </w:p>
          <w:p w14:paraId="5AB41C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18.06.14</w:t>
            </w:r>
          </w:p>
        </w:tc>
        <w:tc>
          <w:tcPr>
            <w:tcW w:w="1842" w:type="dxa"/>
          </w:tcPr>
          <w:p w14:paraId="4AAD019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18.07.14</w:t>
            </w:r>
          </w:p>
          <w:p w14:paraId="6A21FF9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4B5FF13" w14:textId="77777777" w:rsidTr="005E4E9B">
        <w:trPr>
          <w:trHeight w:val="328"/>
        </w:trPr>
        <w:tc>
          <w:tcPr>
            <w:tcW w:w="852" w:type="dxa"/>
          </w:tcPr>
          <w:p w14:paraId="7AFB64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2582" w:type="dxa"/>
          </w:tcPr>
          <w:p w14:paraId="195CF9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7(б) – AB</w:t>
            </w:r>
          </w:p>
        </w:tc>
        <w:tc>
          <w:tcPr>
            <w:tcW w:w="927" w:type="dxa"/>
          </w:tcPr>
          <w:p w14:paraId="1ED4C0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1276" w:type="dxa"/>
          </w:tcPr>
          <w:p w14:paraId="62F69E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19.07.14</w:t>
            </w:r>
          </w:p>
        </w:tc>
        <w:tc>
          <w:tcPr>
            <w:tcW w:w="992" w:type="dxa"/>
          </w:tcPr>
          <w:p w14:paraId="2A2FFB2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ПК-27</w:t>
            </w:r>
          </w:p>
        </w:tc>
        <w:tc>
          <w:tcPr>
            <w:tcW w:w="1276" w:type="dxa"/>
          </w:tcPr>
          <w:p w14:paraId="0DC3B6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036</w:t>
            </w:r>
          </w:p>
          <w:p w14:paraId="2847CA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19.06.14</w:t>
            </w:r>
          </w:p>
        </w:tc>
        <w:tc>
          <w:tcPr>
            <w:tcW w:w="1842" w:type="dxa"/>
          </w:tcPr>
          <w:p w14:paraId="652DCB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19.07.14</w:t>
            </w:r>
          </w:p>
          <w:p w14:paraId="28E503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D6EA32E" w14:textId="77777777" w:rsidTr="005E4E9B">
        <w:trPr>
          <w:trHeight w:val="328"/>
        </w:trPr>
        <w:tc>
          <w:tcPr>
            <w:tcW w:w="852" w:type="dxa"/>
          </w:tcPr>
          <w:p w14:paraId="05075F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2582" w:type="dxa"/>
          </w:tcPr>
          <w:p w14:paraId="06F81A3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8(б) – AB</w:t>
            </w:r>
          </w:p>
        </w:tc>
        <w:tc>
          <w:tcPr>
            <w:tcW w:w="927" w:type="dxa"/>
          </w:tcPr>
          <w:p w14:paraId="771146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1276" w:type="dxa"/>
          </w:tcPr>
          <w:p w14:paraId="6CB95D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21.07.14</w:t>
            </w:r>
          </w:p>
        </w:tc>
        <w:tc>
          <w:tcPr>
            <w:tcW w:w="992" w:type="dxa"/>
          </w:tcPr>
          <w:p w14:paraId="1E4F7B4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ПК-28</w:t>
            </w:r>
          </w:p>
        </w:tc>
        <w:tc>
          <w:tcPr>
            <w:tcW w:w="1276" w:type="dxa"/>
          </w:tcPr>
          <w:p w14:paraId="6A3920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037</w:t>
            </w:r>
          </w:p>
          <w:p w14:paraId="2CA069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21.06.14</w:t>
            </w:r>
          </w:p>
        </w:tc>
        <w:tc>
          <w:tcPr>
            <w:tcW w:w="1842" w:type="dxa"/>
          </w:tcPr>
          <w:p w14:paraId="20FB2F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21.07.14</w:t>
            </w:r>
          </w:p>
          <w:p w14:paraId="5F64E9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53853C55" w14:textId="77777777" w:rsidTr="005E4E9B">
        <w:trPr>
          <w:trHeight w:val="328"/>
        </w:trPr>
        <w:tc>
          <w:tcPr>
            <w:tcW w:w="852" w:type="dxa"/>
          </w:tcPr>
          <w:p w14:paraId="5876E8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w:t>
            </w:r>
          </w:p>
        </w:tc>
        <w:tc>
          <w:tcPr>
            <w:tcW w:w="2582" w:type="dxa"/>
          </w:tcPr>
          <w:p w14:paraId="64B46B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4 – BCE</w:t>
            </w:r>
          </w:p>
        </w:tc>
        <w:tc>
          <w:tcPr>
            <w:tcW w:w="927" w:type="dxa"/>
          </w:tcPr>
          <w:p w14:paraId="787B67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w:t>
            </w:r>
          </w:p>
        </w:tc>
        <w:tc>
          <w:tcPr>
            <w:tcW w:w="1276" w:type="dxa"/>
          </w:tcPr>
          <w:p w14:paraId="31311B0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22.07.14</w:t>
            </w:r>
          </w:p>
        </w:tc>
        <w:tc>
          <w:tcPr>
            <w:tcW w:w="992" w:type="dxa"/>
          </w:tcPr>
          <w:p w14:paraId="43E7EA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ПК-29</w:t>
            </w:r>
          </w:p>
        </w:tc>
        <w:tc>
          <w:tcPr>
            <w:tcW w:w="1276" w:type="dxa"/>
          </w:tcPr>
          <w:p w14:paraId="3328EC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038</w:t>
            </w:r>
          </w:p>
          <w:p w14:paraId="43F8A1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22.06.14</w:t>
            </w:r>
          </w:p>
        </w:tc>
        <w:tc>
          <w:tcPr>
            <w:tcW w:w="1842" w:type="dxa"/>
          </w:tcPr>
          <w:p w14:paraId="344F3B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22.07.14</w:t>
            </w:r>
          </w:p>
          <w:p w14:paraId="5EBB53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700A2A4" w14:textId="77777777" w:rsidTr="005E4E9B">
        <w:trPr>
          <w:trHeight w:val="344"/>
        </w:trPr>
        <w:tc>
          <w:tcPr>
            <w:tcW w:w="852" w:type="dxa"/>
          </w:tcPr>
          <w:p w14:paraId="39685C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2582" w:type="dxa"/>
          </w:tcPr>
          <w:p w14:paraId="73BA08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5 – BCE</w:t>
            </w:r>
          </w:p>
        </w:tc>
        <w:tc>
          <w:tcPr>
            <w:tcW w:w="927" w:type="dxa"/>
          </w:tcPr>
          <w:p w14:paraId="42F2D01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276" w:type="dxa"/>
          </w:tcPr>
          <w:p w14:paraId="7825D9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23.07.14</w:t>
            </w:r>
          </w:p>
        </w:tc>
        <w:tc>
          <w:tcPr>
            <w:tcW w:w="992" w:type="dxa"/>
          </w:tcPr>
          <w:p w14:paraId="5F0481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ПК-30</w:t>
            </w:r>
          </w:p>
        </w:tc>
        <w:tc>
          <w:tcPr>
            <w:tcW w:w="1276" w:type="dxa"/>
          </w:tcPr>
          <w:p w14:paraId="4ADFFA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039</w:t>
            </w:r>
          </w:p>
          <w:p w14:paraId="0DA270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23.06.14</w:t>
            </w:r>
          </w:p>
        </w:tc>
        <w:tc>
          <w:tcPr>
            <w:tcW w:w="1842" w:type="dxa"/>
          </w:tcPr>
          <w:p w14:paraId="2BB1DC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23.07.14</w:t>
            </w:r>
          </w:p>
          <w:p w14:paraId="61528D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A3371AE" w14:textId="77777777" w:rsidTr="005E4E9B">
        <w:trPr>
          <w:trHeight w:val="328"/>
        </w:trPr>
        <w:tc>
          <w:tcPr>
            <w:tcW w:w="852" w:type="dxa"/>
          </w:tcPr>
          <w:p w14:paraId="2E6C4C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2582" w:type="dxa"/>
          </w:tcPr>
          <w:p w14:paraId="0BC8BC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7 – BCE</w:t>
            </w:r>
          </w:p>
        </w:tc>
        <w:tc>
          <w:tcPr>
            <w:tcW w:w="927" w:type="dxa"/>
          </w:tcPr>
          <w:p w14:paraId="2EEEFD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1276" w:type="dxa"/>
          </w:tcPr>
          <w:p w14:paraId="2171771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24.07.14</w:t>
            </w:r>
          </w:p>
        </w:tc>
        <w:tc>
          <w:tcPr>
            <w:tcW w:w="992" w:type="dxa"/>
          </w:tcPr>
          <w:p w14:paraId="18F265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ПК-31</w:t>
            </w:r>
          </w:p>
        </w:tc>
        <w:tc>
          <w:tcPr>
            <w:tcW w:w="1276" w:type="dxa"/>
          </w:tcPr>
          <w:p w14:paraId="262335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040</w:t>
            </w:r>
          </w:p>
          <w:p w14:paraId="2FC53CA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24.06.14</w:t>
            </w:r>
          </w:p>
        </w:tc>
        <w:tc>
          <w:tcPr>
            <w:tcW w:w="1842" w:type="dxa"/>
          </w:tcPr>
          <w:p w14:paraId="3CB503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24.07.14</w:t>
            </w:r>
          </w:p>
          <w:p w14:paraId="075CB2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9573A3A" w14:textId="77777777" w:rsidTr="005E4E9B">
        <w:trPr>
          <w:trHeight w:val="328"/>
        </w:trPr>
        <w:tc>
          <w:tcPr>
            <w:tcW w:w="852" w:type="dxa"/>
          </w:tcPr>
          <w:p w14:paraId="729CD6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2582" w:type="dxa"/>
          </w:tcPr>
          <w:p w14:paraId="05D0B4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8 – BCE</w:t>
            </w:r>
          </w:p>
        </w:tc>
        <w:tc>
          <w:tcPr>
            <w:tcW w:w="927" w:type="dxa"/>
          </w:tcPr>
          <w:p w14:paraId="32A3588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1276" w:type="dxa"/>
          </w:tcPr>
          <w:p w14:paraId="3F8814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25.07.14</w:t>
            </w:r>
          </w:p>
        </w:tc>
        <w:tc>
          <w:tcPr>
            <w:tcW w:w="992" w:type="dxa"/>
          </w:tcPr>
          <w:p w14:paraId="628B1E7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ПК-32</w:t>
            </w:r>
          </w:p>
        </w:tc>
        <w:tc>
          <w:tcPr>
            <w:tcW w:w="1276" w:type="dxa"/>
          </w:tcPr>
          <w:p w14:paraId="0E1C1F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041</w:t>
            </w:r>
          </w:p>
          <w:p w14:paraId="67E050E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25.06.14</w:t>
            </w:r>
          </w:p>
        </w:tc>
        <w:tc>
          <w:tcPr>
            <w:tcW w:w="1842" w:type="dxa"/>
          </w:tcPr>
          <w:p w14:paraId="238C68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25.07.14</w:t>
            </w:r>
          </w:p>
          <w:p w14:paraId="5C86C5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6F65F8D" w14:textId="77777777" w:rsidTr="005E4E9B">
        <w:trPr>
          <w:trHeight w:val="328"/>
        </w:trPr>
        <w:tc>
          <w:tcPr>
            <w:tcW w:w="852" w:type="dxa"/>
          </w:tcPr>
          <w:p w14:paraId="62618D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2582" w:type="dxa"/>
          </w:tcPr>
          <w:p w14:paraId="536C03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10 – BCE</w:t>
            </w:r>
          </w:p>
        </w:tc>
        <w:tc>
          <w:tcPr>
            <w:tcW w:w="927" w:type="dxa"/>
          </w:tcPr>
          <w:p w14:paraId="71D813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1276" w:type="dxa"/>
          </w:tcPr>
          <w:p w14:paraId="0983E9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26.07.14</w:t>
            </w:r>
          </w:p>
        </w:tc>
        <w:tc>
          <w:tcPr>
            <w:tcW w:w="992" w:type="dxa"/>
          </w:tcPr>
          <w:p w14:paraId="2494CD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ПК-33</w:t>
            </w:r>
          </w:p>
        </w:tc>
        <w:tc>
          <w:tcPr>
            <w:tcW w:w="1276" w:type="dxa"/>
          </w:tcPr>
          <w:p w14:paraId="7BA3EC8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042</w:t>
            </w:r>
          </w:p>
          <w:p w14:paraId="5AB68A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26.06.14</w:t>
            </w:r>
          </w:p>
        </w:tc>
        <w:tc>
          <w:tcPr>
            <w:tcW w:w="1842" w:type="dxa"/>
          </w:tcPr>
          <w:p w14:paraId="27E2BFE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26.07.14</w:t>
            </w:r>
          </w:p>
          <w:p w14:paraId="40E89D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5D3515D1" w14:textId="77777777" w:rsidTr="005E4E9B">
        <w:trPr>
          <w:trHeight w:val="672"/>
        </w:trPr>
        <w:tc>
          <w:tcPr>
            <w:tcW w:w="852" w:type="dxa"/>
          </w:tcPr>
          <w:p w14:paraId="24BC6C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2582" w:type="dxa"/>
          </w:tcPr>
          <w:p w14:paraId="6B93BC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10(з) – AB – 02 (УгПАВ)</w:t>
            </w:r>
          </w:p>
        </w:tc>
        <w:tc>
          <w:tcPr>
            <w:tcW w:w="927" w:type="dxa"/>
          </w:tcPr>
          <w:p w14:paraId="1DA54F5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1276" w:type="dxa"/>
          </w:tcPr>
          <w:p w14:paraId="69E1F1D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27.07.14</w:t>
            </w:r>
          </w:p>
        </w:tc>
        <w:tc>
          <w:tcPr>
            <w:tcW w:w="992" w:type="dxa"/>
          </w:tcPr>
          <w:p w14:paraId="1C08475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ПК-34</w:t>
            </w:r>
          </w:p>
        </w:tc>
        <w:tc>
          <w:tcPr>
            <w:tcW w:w="1276" w:type="dxa"/>
          </w:tcPr>
          <w:p w14:paraId="04A478F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043</w:t>
            </w:r>
          </w:p>
          <w:p w14:paraId="34C273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27.06.14</w:t>
            </w:r>
          </w:p>
        </w:tc>
        <w:tc>
          <w:tcPr>
            <w:tcW w:w="1842" w:type="dxa"/>
          </w:tcPr>
          <w:p w14:paraId="22CA5D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27.07.14</w:t>
            </w:r>
          </w:p>
          <w:p w14:paraId="4882CE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7602F421" w14:textId="77777777" w:rsidTr="005E4E9B">
        <w:trPr>
          <w:trHeight w:val="328"/>
        </w:trPr>
        <w:tc>
          <w:tcPr>
            <w:tcW w:w="852" w:type="dxa"/>
          </w:tcPr>
          <w:p w14:paraId="5892C8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2582" w:type="dxa"/>
          </w:tcPr>
          <w:p w14:paraId="1233B3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5(б) – ABCE – 03</w:t>
            </w:r>
          </w:p>
        </w:tc>
        <w:tc>
          <w:tcPr>
            <w:tcW w:w="927" w:type="dxa"/>
          </w:tcPr>
          <w:p w14:paraId="6478EE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1276" w:type="dxa"/>
          </w:tcPr>
          <w:p w14:paraId="0E5C611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28.07.14</w:t>
            </w:r>
          </w:p>
        </w:tc>
        <w:tc>
          <w:tcPr>
            <w:tcW w:w="992" w:type="dxa"/>
          </w:tcPr>
          <w:p w14:paraId="09056EE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ПК-35</w:t>
            </w:r>
          </w:p>
        </w:tc>
        <w:tc>
          <w:tcPr>
            <w:tcW w:w="1276" w:type="dxa"/>
          </w:tcPr>
          <w:p w14:paraId="307C22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044</w:t>
            </w:r>
          </w:p>
          <w:p w14:paraId="2539FF8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28.06.14</w:t>
            </w:r>
          </w:p>
        </w:tc>
        <w:tc>
          <w:tcPr>
            <w:tcW w:w="1842" w:type="dxa"/>
          </w:tcPr>
          <w:p w14:paraId="3D0C02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28.07.14</w:t>
            </w:r>
          </w:p>
          <w:p w14:paraId="10C524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540332F" w14:textId="77777777" w:rsidTr="005E4E9B">
        <w:trPr>
          <w:trHeight w:val="328"/>
        </w:trPr>
        <w:tc>
          <w:tcPr>
            <w:tcW w:w="852" w:type="dxa"/>
          </w:tcPr>
          <w:p w14:paraId="6A5C97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2582" w:type="dxa"/>
          </w:tcPr>
          <w:p w14:paraId="7D3CC4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2(г) – BCE</w:t>
            </w:r>
          </w:p>
        </w:tc>
        <w:tc>
          <w:tcPr>
            <w:tcW w:w="927" w:type="dxa"/>
          </w:tcPr>
          <w:p w14:paraId="1F50E9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1276" w:type="dxa"/>
          </w:tcPr>
          <w:p w14:paraId="7E1D7B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29.07.14</w:t>
            </w:r>
          </w:p>
        </w:tc>
        <w:tc>
          <w:tcPr>
            <w:tcW w:w="992" w:type="dxa"/>
          </w:tcPr>
          <w:p w14:paraId="4C0A5D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ПК-36</w:t>
            </w:r>
          </w:p>
        </w:tc>
        <w:tc>
          <w:tcPr>
            <w:tcW w:w="1276" w:type="dxa"/>
          </w:tcPr>
          <w:p w14:paraId="44AB81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045</w:t>
            </w:r>
          </w:p>
          <w:p w14:paraId="02A2AC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29.06.14</w:t>
            </w:r>
          </w:p>
        </w:tc>
        <w:tc>
          <w:tcPr>
            <w:tcW w:w="1842" w:type="dxa"/>
          </w:tcPr>
          <w:p w14:paraId="35C22A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29.07.14</w:t>
            </w:r>
          </w:p>
          <w:p w14:paraId="74E4B6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302AC84" w14:textId="77777777" w:rsidTr="005E4E9B">
        <w:trPr>
          <w:trHeight w:val="328"/>
        </w:trPr>
        <w:tc>
          <w:tcPr>
            <w:tcW w:w="852" w:type="dxa"/>
          </w:tcPr>
          <w:p w14:paraId="0AF858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2582" w:type="dxa"/>
          </w:tcPr>
          <w:p w14:paraId="7459E3D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ОВЭ – 5(б) – AB – 03</w:t>
            </w:r>
          </w:p>
        </w:tc>
        <w:tc>
          <w:tcPr>
            <w:tcW w:w="927" w:type="dxa"/>
          </w:tcPr>
          <w:p w14:paraId="3785D6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1276" w:type="dxa"/>
          </w:tcPr>
          <w:p w14:paraId="248171B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01.08.14</w:t>
            </w:r>
          </w:p>
        </w:tc>
        <w:tc>
          <w:tcPr>
            <w:tcW w:w="992" w:type="dxa"/>
          </w:tcPr>
          <w:p w14:paraId="14F455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ПК-37</w:t>
            </w:r>
          </w:p>
        </w:tc>
        <w:tc>
          <w:tcPr>
            <w:tcW w:w="1276" w:type="dxa"/>
          </w:tcPr>
          <w:p w14:paraId="7C751F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046</w:t>
            </w:r>
          </w:p>
          <w:p w14:paraId="343BD9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01.07.14</w:t>
            </w:r>
          </w:p>
        </w:tc>
        <w:tc>
          <w:tcPr>
            <w:tcW w:w="1842" w:type="dxa"/>
          </w:tcPr>
          <w:p w14:paraId="7714C16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01.08.14</w:t>
            </w:r>
          </w:p>
          <w:p w14:paraId="724D1A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5E139875" w14:textId="77777777" w:rsidTr="005E4E9B">
        <w:trPr>
          <w:trHeight w:val="328"/>
        </w:trPr>
        <w:tc>
          <w:tcPr>
            <w:tcW w:w="852" w:type="dxa"/>
          </w:tcPr>
          <w:p w14:paraId="68A0EF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2582" w:type="dxa"/>
          </w:tcPr>
          <w:p w14:paraId="010A96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 – 5(б) – AB – 01</w:t>
            </w:r>
          </w:p>
        </w:tc>
        <w:tc>
          <w:tcPr>
            <w:tcW w:w="927" w:type="dxa"/>
          </w:tcPr>
          <w:p w14:paraId="0E405C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1276" w:type="dxa"/>
          </w:tcPr>
          <w:p w14:paraId="56182AD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02.08.14</w:t>
            </w:r>
          </w:p>
        </w:tc>
        <w:tc>
          <w:tcPr>
            <w:tcW w:w="992" w:type="dxa"/>
          </w:tcPr>
          <w:p w14:paraId="7830C1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ПК-38</w:t>
            </w:r>
          </w:p>
        </w:tc>
        <w:tc>
          <w:tcPr>
            <w:tcW w:w="1276" w:type="dxa"/>
          </w:tcPr>
          <w:p w14:paraId="016ED0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047</w:t>
            </w:r>
          </w:p>
          <w:p w14:paraId="13336F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02.07.14</w:t>
            </w:r>
          </w:p>
        </w:tc>
        <w:tc>
          <w:tcPr>
            <w:tcW w:w="1842" w:type="dxa"/>
          </w:tcPr>
          <w:p w14:paraId="374D83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02.08.14</w:t>
            </w:r>
          </w:p>
          <w:p w14:paraId="33BC68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F4F970A" w14:textId="77777777" w:rsidTr="005E4E9B">
        <w:trPr>
          <w:trHeight w:val="328"/>
        </w:trPr>
        <w:tc>
          <w:tcPr>
            <w:tcW w:w="852" w:type="dxa"/>
          </w:tcPr>
          <w:p w14:paraId="30CC9A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2582" w:type="dxa"/>
          </w:tcPr>
          <w:p w14:paraId="3449F3A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ОУ – 2 – BCE – 03</w:t>
            </w:r>
          </w:p>
        </w:tc>
        <w:tc>
          <w:tcPr>
            <w:tcW w:w="927" w:type="dxa"/>
          </w:tcPr>
          <w:p w14:paraId="1414B3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1276" w:type="dxa"/>
          </w:tcPr>
          <w:p w14:paraId="7948FF5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03.08.14</w:t>
            </w:r>
          </w:p>
        </w:tc>
        <w:tc>
          <w:tcPr>
            <w:tcW w:w="992" w:type="dxa"/>
          </w:tcPr>
          <w:p w14:paraId="0077B8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ПК-39</w:t>
            </w:r>
          </w:p>
        </w:tc>
        <w:tc>
          <w:tcPr>
            <w:tcW w:w="1276" w:type="dxa"/>
          </w:tcPr>
          <w:p w14:paraId="0BEF78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048</w:t>
            </w:r>
          </w:p>
          <w:p w14:paraId="7CF07A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03.07.14</w:t>
            </w:r>
          </w:p>
        </w:tc>
        <w:tc>
          <w:tcPr>
            <w:tcW w:w="1842" w:type="dxa"/>
          </w:tcPr>
          <w:p w14:paraId="30A074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03.08.14</w:t>
            </w:r>
          </w:p>
          <w:p w14:paraId="168FA2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осмотр при </w:t>
            </w:r>
            <w:r w:rsidRPr="004806D3">
              <w:rPr>
                <w:rFonts w:ascii="Times New Roman" w:eastAsia="Times New Roman" w:hAnsi="Times New Roman" w:cs="Times New Roman"/>
                <w:sz w:val="24"/>
                <w:szCs w:val="24"/>
                <w:lang w:eastAsia="ru-RU"/>
              </w:rPr>
              <w:lastRenderedPageBreak/>
              <w:t>установке</w:t>
            </w:r>
          </w:p>
        </w:tc>
      </w:tr>
      <w:tr w:rsidR="004806D3" w:rsidRPr="004806D3" w14:paraId="69CADC66" w14:textId="77777777" w:rsidTr="005E4E9B">
        <w:trPr>
          <w:trHeight w:val="328"/>
        </w:trPr>
        <w:tc>
          <w:tcPr>
            <w:tcW w:w="852" w:type="dxa"/>
          </w:tcPr>
          <w:p w14:paraId="4B6219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40</w:t>
            </w:r>
          </w:p>
        </w:tc>
        <w:tc>
          <w:tcPr>
            <w:tcW w:w="2582" w:type="dxa"/>
          </w:tcPr>
          <w:p w14:paraId="0D8485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2(з) – ВСЕ – 01</w:t>
            </w:r>
          </w:p>
        </w:tc>
        <w:tc>
          <w:tcPr>
            <w:tcW w:w="927" w:type="dxa"/>
          </w:tcPr>
          <w:p w14:paraId="3008D3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276" w:type="dxa"/>
          </w:tcPr>
          <w:p w14:paraId="5DB241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04.08.14</w:t>
            </w:r>
          </w:p>
        </w:tc>
        <w:tc>
          <w:tcPr>
            <w:tcW w:w="992" w:type="dxa"/>
          </w:tcPr>
          <w:p w14:paraId="1A9255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ПК-40</w:t>
            </w:r>
          </w:p>
        </w:tc>
        <w:tc>
          <w:tcPr>
            <w:tcW w:w="1276" w:type="dxa"/>
          </w:tcPr>
          <w:p w14:paraId="7AD85A5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049</w:t>
            </w:r>
          </w:p>
          <w:p w14:paraId="590E41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04.07.14</w:t>
            </w:r>
          </w:p>
        </w:tc>
        <w:tc>
          <w:tcPr>
            <w:tcW w:w="1842" w:type="dxa"/>
          </w:tcPr>
          <w:p w14:paraId="12E359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04.08.14</w:t>
            </w:r>
          </w:p>
          <w:p w14:paraId="36F82C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BA09A12" w14:textId="77777777" w:rsidTr="005E4E9B">
        <w:trPr>
          <w:trHeight w:val="328"/>
        </w:trPr>
        <w:tc>
          <w:tcPr>
            <w:tcW w:w="852" w:type="dxa"/>
          </w:tcPr>
          <w:p w14:paraId="267635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2582" w:type="dxa"/>
          </w:tcPr>
          <w:p w14:paraId="1FEE964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3(з) – ВСЕ – 02</w:t>
            </w:r>
          </w:p>
        </w:tc>
        <w:tc>
          <w:tcPr>
            <w:tcW w:w="927" w:type="dxa"/>
          </w:tcPr>
          <w:p w14:paraId="1F0755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1276" w:type="dxa"/>
          </w:tcPr>
          <w:p w14:paraId="7762C6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05.08.14</w:t>
            </w:r>
          </w:p>
        </w:tc>
        <w:tc>
          <w:tcPr>
            <w:tcW w:w="992" w:type="dxa"/>
          </w:tcPr>
          <w:p w14:paraId="2365DD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ПК-41</w:t>
            </w:r>
          </w:p>
        </w:tc>
        <w:tc>
          <w:tcPr>
            <w:tcW w:w="1276" w:type="dxa"/>
          </w:tcPr>
          <w:p w14:paraId="15F683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050</w:t>
            </w:r>
          </w:p>
          <w:p w14:paraId="2D31DBE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05.07.14</w:t>
            </w:r>
          </w:p>
        </w:tc>
        <w:tc>
          <w:tcPr>
            <w:tcW w:w="1842" w:type="dxa"/>
          </w:tcPr>
          <w:p w14:paraId="6CCDC4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05.08.14</w:t>
            </w:r>
          </w:p>
          <w:p w14:paraId="2CF344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22E0D91" w14:textId="77777777" w:rsidTr="005E4E9B">
        <w:trPr>
          <w:trHeight w:val="344"/>
        </w:trPr>
        <w:tc>
          <w:tcPr>
            <w:tcW w:w="852" w:type="dxa"/>
          </w:tcPr>
          <w:p w14:paraId="2B4359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2582" w:type="dxa"/>
          </w:tcPr>
          <w:p w14:paraId="51D680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4(з) – ВСЕ – 03</w:t>
            </w:r>
          </w:p>
        </w:tc>
        <w:tc>
          <w:tcPr>
            <w:tcW w:w="927" w:type="dxa"/>
          </w:tcPr>
          <w:p w14:paraId="2CFF1F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1276" w:type="dxa"/>
          </w:tcPr>
          <w:p w14:paraId="526848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06.08.14</w:t>
            </w:r>
          </w:p>
        </w:tc>
        <w:tc>
          <w:tcPr>
            <w:tcW w:w="992" w:type="dxa"/>
          </w:tcPr>
          <w:p w14:paraId="05AC1F7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ПК-42</w:t>
            </w:r>
          </w:p>
        </w:tc>
        <w:tc>
          <w:tcPr>
            <w:tcW w:w="1276" w:type="dxa"/>
          </w:tcPr>
          <w:p w14:paraId="373F63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051</w:t>
            </w:r>
          </w:p>
          <w:p w14:paraId="15DB24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06.07.14</w:t>
            </w:r>
          </w:p>
        </w:tc>
        <w:tc>
          <w:tcPr>
            <w:tcW w:w="1842" w:type="dxa"/>
          </w:tcPr>
          <w:p w14:paraId="13082A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06.08.14</w:t>
            </w:r>
          </w:p>
          <w:p w14:paraId="3B6524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E81DC71" w14:textId="77777777" w:rsidTr="005E4E9B">
        <w:trPr>
          <w:trHeight w:val="328"/>
        </w:trPr>
        <w:tc>
          <w:tcPr>
            <w:tcW w:w="852" w:type="dxa"/>
          </w:tcPr>
          <w:p w14:paraId="2BCB2F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2582" w:type="dxa"/>
          </w:tcPr>
          <w:p w14:paraId="2CEEA6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5(з) – ВСЕ</w:t>
            </w:r>
          </w:p>
        </w:tc>
        <w:tc>
          <w:tcPr>
            <w:tcW w:w="927" w:type="dxa"/>
          </w:tcPr>
          <w:p w14:paraId="5A6BD3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1276" w:type="dxa"/>
          </w:tcPr>
          <w:p w14:paraId="758FDE4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07.08.14</w:t>
            </w:r>
          </w:p>
        </w:tc>
        <w:tc>
          <w:tcPr>
            <w:tcW w:w="992" w:type="dxa"/>
          </w:tcPr>
          <w:p w14:paraId="2B4F07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ПК-43</w:t>
            </w:r>
          </w:p>
        </w:tc>
        <w:tc>
          <w:tcPr>
            <w:tcW w:w="1276" w:type="dxa"/>
          </w:tcPr>
          <w:p w14:paraId="11D5608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052</w:t>
            </w:r>
          </w:p>
          <w:p w14:paraId="41E55C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07.07.14</w:t>
            </w:r>
          </w:p>
        </w:tc>
        <w:tc>
          <w:tcPr>
            <w:tcW w:w="1842" w:type="dxa"/>
          </w:tcPr>
          <w:p w14:paraId="171AC0E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07.08.14</w:t>
            </w:r>
          </w:p>
          <w:p w14:paraId="7867BB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351CAA10" w14:textId="77777777" w:rsidTr="005E4E9B">
        <w:trPr>
          <w:trHeight w:val="328"/>
        </w:trPr>
        <w:tc>
          <w:tcPr>
            <w:tcW w:w="852" w:type="dxa"/>
          </w:tcPr>
          <w:p w14:paraId="16F2A8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2582" w:type="dxa"/>
          </w:tcPr>
          <w:p w14:paraId="763AF5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 – 8(з) – ВСЕ – 02</w:t>
            </w:r>
          </w:p>
        </w:tc>
        <w:tc>
          <w:tcPr>
            <w:tcW w:w="927" w:type="dxa"/>
          </w:tcPr>
          <w:p w14:paraId="4EF111D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1276" w:type="dxa"/>
          </w:tcPr>
          <w:p w14:paraId="114582E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08.08.14</w:t>
            </w:r>
          </w:p>
        </w:tc>
        <w:tc>
          <w:tcPr>
            <w:tcW w:w="992" w:type="dxa"/>
          </w:tcPr>
          <w:p w14:paraId="32BAA0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ПК-44</w:t>
            </w:r>
          </w:p>
        </w:tc>
        <w:tc>
          <w:tcPr>
            <w:tcW w:w="1276" w:type="dxa"/>
          </w:tcPr>
          <w:p w14:paraId="3CA0695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053</w:t>
            </w:r>
          </w:p>
          <w:p w14:paraId="70F529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08.07.14</w:t>
            </w:r>
          </w:p>
        </w:tc>
        <w:tc>
          <w:tcPr>
            <w:tcW w:w="1842" w:type="dxa"/>
          </w:tcPr>
          <w:p w14:paraId="084170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08.08.14</w:t>
            </w:r>
          </w:p>
          <w:p w14:paraId="5175F3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0FF52FE" w14:textId="77777777" w:rsidTr="005E4E9B">
        <w:trPr>
          <w:trHeight w:val="656"/>
        </w:trPr>
        <w:tc>
          <w:tcPr>
            <w:tcW w:w="852" w:type="dxa"/>
          </w:tcPr>
          <w:p w14:paraId="27B4FA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2582" w:type="dxa"/>
          </w:tcPr>
          <w:p w14:paraId="64EDC2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8(з) – AB – 01 (УгПАВ)</w:t>
            </w:r>
          </w:p>
        </w:tc>
        <w:tc>
          <w:tcPr>
            <w:tcW w:w="927" w:type="dxa"/>
          </w:tcPr>
          <w:p w14:paraId="1042C6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1276" w:type="dxa"/>
          </w:tcPr>
          <w:p w14:paraId="6CD667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09.08.14</w:t>
            </w:r>
          </w:p>
        </w:tc>
        <w:tc>
          <w:tcPr>
            <w:tcW w:w="992" w:type="dxa"/>
          </w:tcPr>
          <w:p w14:paraId="7850B8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ПК-45</w:t>
            </w:r>
          </w:p>
        </w:tc>
        <w:tc>
          <w:tcPr>
            <w:tcW w:w="1276" w:type="dxa"/>
          </w:tcPr>
          <w:p w14:paraId="4BB4FE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054</w:t>
            </w:r>
          </w:p>
          <w:p w14:paraId="7982B2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09.07.14</w:t>
            </w:r>
          </w:p>
        </w:tc>
        <w:tc>
          <w:tcPr>
            <w:tcW w:w="1842" w:type="dxa"/>
          </w:tcPr>
          <w:p w14:paraId="25F596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09.08.14</w:t>
            </w:r>
          </w:p>
          <w:p w14:paraId="599DAC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5FB55249" w14:textId="77777777" w:rsidTr="005E4E9B">
        <w:trPr>
          <w:trHeight w:val="672"/>
        </w:trPr>
        <w:tc>
          <w:tcPr>
            <w:tcW w:w="852" w:type="dxa"/>
          </w:tcPr>
          <w:p w14:paraId="2E1FA6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2582" w:type="dxa"/>
          </w:tcPr>
          <w:p w14:paraId="0F4DE5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2(з) – AB – 02 (УгПАВ)</w:t>
            </w:r>
          </w:p>
        </w:tc>
        <w:tc>
          <w:tcPr>
            <w:tcW w:w="927" w:type="dxa"/>
          </w:tcPr>
          <w:p w14:paraId="3A5FC0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1276" w:type="dxa"/>
          </w:tcPr>
          <w:p w14:paraId="0659A4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10.08.14</w:t>
            </w:r>
          </w:p>
        </w:tc>
        <w:tc>
          <w:tcPr>
            <w:tcW w:w="992" w:type="dxa"/>
          </w:tcPr>
          <w:p w14:paraId="37F845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ПК-46</w:t>
            </w:r>
          </w:p>
        </w:tc>
        <w:tc>
          <w:tcPr>
            <w:tcW w:w="1276" w:type="dxa"/>
          </w:tcPr>
          <w:p w14:paraId="4A967A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055</w:t>
            </w:r>
          </w:p>
          <w:p w14:paraId="09E6939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10.07.14</w:t>
            </w:r>
          </w:p>
        </w:tc>
        <w:tc>
          <w:tcPr>
            <w:tcW w:w="1842" w:type="dxa"/>
          </w:tcPr>
          <w:p w14:paraId="6DB8AA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10.08.14</w:t>
            </w:r>
          </w:p>
          <w:p w14:paraId="6070BA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6FFD77B7" w14:textId="77777777" w:rsidTr="005E4E9B">
        <w:trPr>
          <w:trHeight w:val="672"/>
        </w:trPr>
        <w:tc>
          <w:tcPr>
            <w:tcW w:w="852" w:type="dxa"/>
          </w:tcPr>
          <w:p w14:paraId="4A22AE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2582" w:type="dxa"/>
          </w:tcPr>
          <w:p w14:paraId="2F8D91F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3(з) – AB – 03 (УгПАВ)</w:t>
            </w:r>
          </w:p>
        </w:tc>
        <w:tc>
          <w:tcPr>
            <w:tcW w:w="927" w:type="dxa"/>
          </w:tcPr>
          <w:p w14:paraId="652550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1276" w:type="dxa"/>
          </w:tcPr>
          <w:p w14:paraId="639F58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11.08.14</w:t>
            </w:r>
          </w:p>
        </w:tc>
        <w:tc>
          <w:tcPr>
            <w:tcW w:w="992" w:type="dxa"/>
          </w:tcPr>
          <w:p w14:paraId="73060D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ПК-47</w:t>
            </w:r>
          </w:p>
        </w:tc>
        <w:tc>
          <w:tcPr>
            <w:tcW w:w="1276" w:type="dxa"/>
          </w:tcPr>
          <w:p w14:paraId="4A4414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056</w:t>
            </w:r>
          </w:p>
          <w:p w14:paraId="30D43B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11.07.14</w:t>
            </w:r>
          </w:p>
        </w:tc>
        <w:tc>
          <w:tcPr>
            <w:tcW w:w="1842" w:type="dxa"/>
          </w:tcPr>
          <w:p w14:paraId="58F05A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11.08.14</w:t>
            </w:r>
          </w:p>
          <w:p w14:paraId="17DF63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1C2152C6" w14:textId="77777777" w:rsidTr="005E4E9B">
        <w:trPr>
          <w:trHeight w:val="656"/>
        </w:trPr>
        <w:tc>
          <w:tcPr>
            <w:tcW w:w="852" w:type="dxa"/>
          </w:tcPr>
          <w:p w14:paraId="69E6A7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2582" w:type="dxa"/>
          </w:tcPr>
          <w:p w14:paraId="50A4B7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ОВП – 5(з) – AB – 01 (УгПАВ)</w:t>
            </w:r>
          </w:p>
        </w:tc>
        <w:tc>
          <w:tcPr>
            <w:tcW w:w="927" w:type="dxa"/>
          </w:tcPr>
          <w:p w14:paraId="5A1AF9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1276" w:type="dxa"/>
          </w:tcPr>
          <w:p w14:paraId="57D0224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12.08.14</w:t>
            </w:r>
          </w:p>
        </w:tc>
        <w:tc>
          <w:tcPr>
            <w:tcW w:w="992" w:type="dxa"/>
          </w:tcPr>
          <w:p w14:paraId="66C032D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ПК-48</w:t>
            </w:r>
          </w:p>
        </w:tc>
        <w:tc>
          <w:tcPr>
            <w:tcW w:w="1276" w:type="dxa"/>
          </w:tcPr>
          <w:p w14:paraId="766A76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057</w:t>
            </w:r>
          </w:p>
          <w:p w14:paraId="6D42DA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12.07.14</w:t>
            </w:r>
          </w:p>
        </w:tc>
        <w:tc>
          <w:tcPr>
            <w:tcW w:w="1842" w:type="dxa"/>
          </w:tcPr>
          <w:p w14:paraId="38B248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12.08.14</w:t>
            </w:r>
          </w:p>
          <w:p w14:paraId="2A9B1FD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6CFC2EC" w14:textId="77777777" w:rsidTr="005E4E9B">
        <w:trPr>
          <w:trHeight w:val="328"/>
        </w:trPr>
        <w:tc>
          <w:tcPr>
            <w:tcW w:w="852" w:type="dxa"/>
          </w:tcPr>
          <w:p w14:paraId="45713D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2582" w:type="dxa"/>
          </w:tcPr>
          <w:p w14:paraId="244AEA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3(г) – АBCE – 01</w:t>
            </w:r>
          </w:p>
        </w:tc>
        <w:tc>
          <w:tcPr>
            <w:tcW w:w="927" w:type="dxa"/>
          </w:tcPr>
          <w:p w14:paraId="6901DE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1276" w:type="dxa"/>
          </w:tcPr>
          <w:p w14:paraId="07BFA0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13.08.14</w:t>
            </w:r>
          </w:p>
        </w:tc>
        <w:tc>
          <w:tcPr>
            <w:tcW w:w="992" w:type="dxa"/>
          </w:tcPr>
          <w:p w14:paraId="5D7FBC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ПК-49</w:t>
            </w:r>
          </w:p>
        </w:tc>
        <w:tc>
          <w:tcPr>
            <w:tcW w:w="1276" w:type="dxa"/>
          </w:tcPr>
          <w:p w14:paraId="08792F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058</w:t>
            </w:r>
          </w:p>
          <w:p w14:paraId="2C1C3C7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13.07.14</w:t>
            </w:r>
          </w:p>
        </w:tc>
        <w:tc>
          <w:tcPr>
            <w:tcW w:w="1842" w:type="dxa"/>
          </w:tcPr>
          <w:p w14:paraId="5249587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13.08.14</w:t>
            </w:r>
          </w:p>
          <w:p w14:paraId="62D4550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r w:rsidR="004806D3" w:rsidRPr="004806D3" w14:paraId="01605B3E" w14:textId="77777777" w:rsidTr="005E4E9B">
        <w:trPr>
          <w:trHeight w:val="344"/>
        </w:trPr>
        <w:tc>
          <w:tcPr>
            <w:tcW w:w="852" w:type="dxa"/>
          </w:tcPr>
          <w:p w14:paraId="6B757A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2582" w:type="dxa"/>
          </w:tcPr>
          <w:p w14:paraId="14DB05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Calibri" w:hAnsi="Times New Roman" w:cs="Times New Roman"/>
                <w:sz w:val="24"/>
                <w:szCs w:val="24"/>
              </w:rPr>
              <w:t>ОП – 4(г) – АBCE – 02</w:t>
            </w:r>
          </w:p>
        </w:tc>
        <w:tc>
          <w:tcPr>
            <w:tcW w:w="927" w:type="dxa"/>
          </w:tcPr>
          <w:p w14:paraId="3179695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276" w:type="dxa"/>
          </w:tcPr>
          <w:p w14:paraId="19CB75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14.08.14</w:t>
            </w:r>
          </w:p>
        </w:tc>
        <w:tc>
          <w:tcPr>
            <w:tcW w:w="992" w:type="dxa"/>
          </w:tcPr>
          <w:p w14:paraId="2D5AB3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ПК-50</w:t>
            </w:r>
          </w:p>
        </w:tc>
        <w:tc>
          <w:tcPr>
            <w:tcW w:w="1276" w:type="dxa"/>
          </w:tcPr>
          <w:p w14:paraId="0BA287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059</w:t>
            </w:r>
          </w:p>
          <w:p w14:paraId="753E0C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14.07.14</w:t>
            </w:r>
          </w:p>
        </w:tc>
        <w:tc>
          <w:tcPr>
            <w:tcW w:w="1842" w:type="dxa"/>
          </w:tcPr>
          <w:p w14:paraId="6860C6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14.08.14</w:t>
            </w:r>
          </w:p>
          <w:p w14:paraId="639FB7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осмотр при установке</w:t>
            </w:r>
          </w:p>
        </w:tc>
      </w:tr>
    </w:tbl>
    <w:p w14:paraId="6898FFF6" w14:textId="77777777" w:rsidR="004806D3" w:rsidRPr="004806D3" w:rsidRDefault="004806D3" w:rsidP="004806D3">
      <w:pPr>
        <w:spacing w:after="0" w:line="360" w:lineRule="auto"/>
        <w:ind w:firstLine="709"/>
        <w:jc w:val="both"/>
        <w:rPr>
          <w:rFonts w:ascii="Times New Roman" w:eastAsia="Calibri" w:hAnsi="Times New Roman" w:cs="Times New Roman"/>
          <w:sz w:val="28"/>
          <w:szCs w:val="28"/>
        </w:rPr>
      </w:pPr>
    </w:p>
    <w:p w14:paraId="50A0612D" w14:textId="77777777" w:rsidR="004806D3" w:rsidRPr="004806D3" w:rsidRDefault="004806D3" w:rsidP="004806D3">
      <w:pPr>
        <w:spacing w:after="0" w:line="240" w:lineRule="auto"/>
        <w:rPr>
          <w:rFonts w:ascii="Times New Roman" w:eastAsia="Calibri" w:hAnsi="Times New Roman" w:cs="Times New Roman"/>
          <w:b/>
          <w:bCs/>
        </w:rPr>
      </w:pPr>
      <w:r w:rsidRPr="004806D3">
        <w:rPr>
          <w:rFonts w:ascii="Times New Roman" w:eastAsia="Calibri" w:hAnsi="Times New Roman" w:cs="Times New Roman"/>
          <w:b/>
          <w:bCs/>
        </w:rPr>
        <w:br w:type="page"/>
      </w:r>
    </w:p>
    <w:p w14:paraId="33BCD45D" w14:textId="77777777" w:rsidR="004806D3" w:rsidRPr="004806D3" w:rsidRDefault="004806D3" w:rsidP="004806D3">
      <w:pPr>
        <w:spacing w:after="0" w:line="240" w:lineRule="auto"/>
        <w:rPr>
          <w:rFonts w:ascii="Times New Roman" w:eastAsia="Calibri" w:hAnsi="Times New Roman" w:cs="Times New Roman"/>
          <w:b/>
          <w:bCs/>
        </w:rPr>
        <w:sectPr w:rsidR="004806D3" w:rsidRPr="004806D3">
          <w:pgSz w:w="11906" w:h="16838"/>
          <w:pgMar w:top="1134" w:right="850" w:bottom="1134" w:left="1701" w:header="708" w:footer="708" w:gutter="0"/>
          <w:cols w:space="708"/>
          <w:docGrid w:linePitch="360"/>
        </w:sectPr>
      </w:pPr>
    </w:p>
    <w:p w14:paraId="6E2BC588"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Образец выполнения задания 4</w:t>
      </w:r>
    </w:p>
    <w:p w14:paraId="2045D2C4" w14:textId="77777777" w:rsidR="004806D3" w:rsidRPr="004806D3" w:rsidRDefault="004806D3" w:rsidP="004806D3">
      <w:pPr>
        <w:spacing w:after="0" w:line="240" w:lineRule="auto"/>
        <w:jc w:val="center"/>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Образец заполнения формы 4.2</w:t>
      </w:r>
    </w:p>
    <w:p w14:paraId="31B3737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p>
    <w:p w14:paraId="4C61299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Результаты технического обслуживания огнетушителя ОП – 4(з) – АВСЕ-01</w:t>
      </w:r>
    </w:p>
    <w:p w14:paraId="46848641"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1080"/>
        <w:gridCol w:w="3516"/>
        <w:gridCol w:w="993"/>
        <w:gridCol w:w="1842"/>
        <w:gridCol w:w="2109"/>
        <w:gridCol w:w="2340"/>
        <w:gridCol w:w="2690"/>
      </w:tblGrid>
      <w:tr w:rsidR="004806D3" w:rsidRPr="004806D3" w14:paraId="3E2BFDA6" w14:textId="77777777" w:rsidTr="005E4E9B">
        <w:tc>
          <w:tcPr>
            <w:tcW w:w="10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1F38A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 вид проведенного технического обслуживания</w:t>
            </w:r>
          </w:p>
        </w:tc>
        <w:tc>
          <w:tcPr>
            <w:tcW w:w="1349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CCBAE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Результаты технического обслуживания огнетушителя</w:t>
            </w:r>
          </w:p>
        </w:tc>
      </w:tr>
      <w:tr w:rsidR="004806D3" w:rsidRPr="004806D3" w14:paraId="1516C937" w14:textId="77777777" w:rsidTr="005E4E9B">
        <w:tc>
          <w:tcPr>
            <w:tcW w:w="10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AEA458"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3516" w:type="dxa"/>
            <w:tcBorders>
              <w:left w:val="single" w:sz="4" w:space="0" w:color="auto"/>
              <w:bottom w:val="single" w:sz="4" w:space="0" w:color="auto"/>
              <w:right w:val="single" w:sz="4" w:space="0" w:color="auto"/>
            </w:tcBorders>
            <w:tcMar>
              <w:top w:w="102" w:type="dxa"/>
              <w:left w:w="62" w:type="dxa"/>
              <w:bottom w:w="102" w:type="dxa"/>
              <w:right w:w="62" w:type="dxa"/>
            </w:tcMar>
          </w:tcPr>
          <w:p w14:paraId="1EE3920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Внешний вид и состояние узлов огнетушителя</w:t>
            </w:r>
          </w:p>
        </w:tc>
        <w:tc>
          <w:tcPr>
            <w:tcW w:w="993" w:type="dxa"/>
            <w:tcBorders>
              <w:left w:val="single" w:sz="4" w:space="0" w:color="auto"/>
              <w:bottom w:val="single" w:sz="4" w:space="0" w:color="auto"/>
              <w:right w:val="single" w:sz="4" w:space="0" w:color="auto"/>
            </w:tcBorders>
            <w:tcMar>
              <w:top w:w="102" w:type="dxa"/>
              <w:left w:w="62" w:type="dxa"/>
              <w:bottom w:w="102" w:type="dxa"/>
              <w:right w:w="62" w:type="dxa"/>
            </w:tcMar>
          </w:tcPr>
          <w:p w14:paraId="1B66942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Полная масса огнетушителя</w:t>
            </w:r>
          </w:p>
        </w:tc>
        <w:tc>
          <w:tcPr>
            <w:tcW w:w="1842" w:type="dxa"/>
            <w:tcBorders>
              <w:left w:val="single" w:sz="4" w:space="0" w:color="auto"/>
              <w:bottom w:val="single" w:sz="4" w:space="0" w:color="auto"/>
              <w:right w:val="single" w:sz="4" w:space="0" w:color="auto"/>
            </w:tcBorders>
            <w:tcMar>
              <w:top w:w="102" w:type="dxa"/>
              <w:left w:w="62" w:type="dxa"/>
              <w:bottom w:w="102" w:type="dxa"/>
              <w:right w:w="62" w:type="dxa"/>
            </w:tcMar>
          </w:tcPr>
          <w:p w14:paraId="494F569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Давление (при наличии индикатора давления)</w:t>
            </w:r>
            <w:hyperlink w:anchor="Par819" w:history="1">
              <w:r w:rsidRPr="004806D3">
                <w:rPr>
                  <w:rFonts w:ascii="Times New Roman" w:eastAsia="Times New Roman" w:hAnsi="Times New Roman" w:cs="Times New Roman"/>
                  <w:sz w:val="24"/>
                  <w:szCs w:val="24"/>
                  <w:lang w:eastAsia="ru-RU"/>
                </w:rPr>
                <w:t xml:space="preserve">* </w:t>
              </w:r>
            </w:hyperlink>
            <w:r w:rsidRPr="004806D3">
              <w:rPr>
                <w:rFonts w:ascii="Times New Roman" w:eastAsia="Times New Roman" w:hAnsi="Times New Roman" w:cs="Times New Roman"/>
                <w:sz w:val="24"/>
                <w:szCs w:val="24"/>
                <w:lang w:eastAsia="ru-RU"/>
              </w:rPr>
              <w:t>или масса газового баллона</w:t>
            </w:r>
            <w:hyperlink w:anchor="Par820" w:history="1">
              <w:r w:rsidRPr="004806D3">
                <w:rPr>
                  <w:rFonts w:ascii="Times New Roman" w:eastAsia="Times New Roman" w:hAnsi="Times New Roman" w:cs="Times New Roman"/>
                  <w:sz w:val="24"/>
                  <w:szCs w:val="24"/>
                  <w:lang w:eastAsia="ru-RU"/>
                </w:rPr>
                <w:t>**</w:t>
              </w:r>
            </w:hyperlink>
          </w:p>
        </w:tc>
        <w:tc>
          <w:tcPr>
            <w:tcW w:w="2109" w:type="dxa"/>
            <w:tcBorders>
              <w:left w:val="single" w:sz="4" w:space="0" w:color="auto"/>
              <w:bottom w:val="single" w:sz="4" w:space="0" w:color="auto"/>
              <w:right w:val="single" w:sz="4" w:space="0" w:color="auto"/>
            </w:tcBorders>
            <w:tcMar>
              <w:top w:w="102" w:type="dxa"/>
              <w:left w:w="62" w:type="dxa"/>
              <w:bottom w:w="102" w:type="dxa"/>
              <w:right w:w="62" w:type="dxa"/>
            </w:tcMar>
          </w:tcPr>
          <w:p w14:paraId="03B8D8D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Состояние ходовой части передвижного огнетушителя</w:t>
            </w:r>
          </w:p>
        </w:tc>
        <w:tc>
          <w:tcPr>
            <w:tcW w:w="2340" w:type="dxa"/>
            <w:tcBorders>
              <w:left w:val="single" w:sz="4" w:space="0" w:color="auto"/>
              <w:bottom w:val="single" w:sz="4" w:space="0" w:color="auto"/>
              <w:right w:val="single" w:sz="4" w:space="0" w:color="auto"/>
            </w:tcBorders>
            <w:tcMar>
              <w:top w:w="102" w:type="dxa"/>
              <w:left w:w="62" w:type="dxa"/>
              <w:bottom w:w="102" w:type="dxa"/>
              <w:right w:w="62" w:type="dxa"/>
            </w:tcMar>
          </w:tcPr>
          <w:p w14:paraId="656258C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Принятые меры по устранению отмеченных недостатков</w:t>
            </w:r>
          </w:p>
        </w:tc>
        <w:tc>
          <w:tcPr>
            <w:tcW w:w="2690" w:type="dxa"/>
            <w:tcBorders>
              <w:left w:val="single" w:sz="4" w:space="0" w:color="auto"/>
              <w:bottom w:val="single" w:sz="4" w:space="0" w:color="auto"/>
              <w:right w:val="single" w:sz="4" w:space="0" w:color="auto"/>
            </w:tcBorders>
            <w:tcMar>
              <w:top w:w="102" w:type="dxa"/>
              <w:left w:w="62" w:type="dxa"/>
              <w:bottom w:w="102" w:type="dxa"/>
              <w:right w:w="62" w:type="dxa"/>
            </w:tcMar>
          </w:tcPr>
          <w:p w14:paraId="08F4095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фамилия, инициалы и подпись ответственного лица</w:t>
            </w:r>
          </w:p>
        </w:tc>
      </w:tr>
      <w:tr w:rsidR="004806D3" w:rsidRPr="004806D3" w14:paraId="4C848794" w14:textId="77777777" w:rsidTr="005E4E9B">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31F37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15.01.15</w:t>
            </w:r>
          </w:p>
          <w:p w14:paraId="6555BD5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осмотр при установке</w:t>
            </w:r>
          </w:p>
          <w:p w14:paraId="254DE41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highlight w:val="yellow"/>
                <w:lang w:eastAsia="ru-RU"/>
              </w:rPr>
            </w:pPr>
            <w:r w:rsidRPr="004806D3">
              <w:rPr>
                <w:rFonts w:ascii="Times New Roman" w:eastAsia="Times New Roman" w:hAnsi="Times New Roman" w:cs="Times New Roman"/>
                <w:sz w:val="20"/>
                <w:szCs w:val="20"/>
                <w:lang w:eastAsia="ru-RU"/>
              </w:rPr>
              <w:t>ОП-4(з) – АВСЕ-01</w:t>
            </w:r>
          </w:p>
        </w:tc>
        <w:tc>
          <w:tcPr>
            <w:tcW w:w="3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34EBC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Состояние корпуса, узла управления и головки огнетушителя без вмятин, сколов, глубоких царапин; состояние защитных и лакокрасочных покрытий удовлетворительное; четкая и понятная инструкция в наличии; пломба в наличии; состояние шланга и распылителя без механических повреждений, литейного облоя и других предметов, препятствующих свободному выходу ОТВ; величина давления рабочего газа и масса огнетушителя в норме, масса ОТВ в огнетушителе в норме</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145F07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6,5 кг</w:t>
            </w:r>
          </w:p>
          <w:p w14:paraId="5326971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A7E237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1,4±0,2</w:t>
            </w:r>
          </w:p>
        </w:tc>
        <w:tc>
          <w:tcPr>
            <w:tcW w:w="2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4247B1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w:t>
            </w: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2692941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04830C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06D3">
              <w:rPr>
                <w:rFonts w:ascii="Times New Roman" w:eastAsia="Times New Roman" w:hAnsi="Times New Roman" w:cs="Times New Roman"/>
                <w:sz w:val="20"/>
                <w:szCs w:val="20"/>
                <w:lang w:eastAsia="ru-RU"/>
              </w:rPr>
              <w:t xml:space="preserve">Инженер по пожарной безопасности И.И. Иванов </w:t>
            </w:r>
          </w:p>
        </w:tc>
      </w:tr>
    </w:tbl>
    <w:p w14:paraId="13521C93"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501EE4C8"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*Давление в корпусе закачного огнетушителя или в газовом баллоне (если он расположен снаружи и оснащен манометром или индикатором давления).</w:t>
      </w:r>
    </w:p>
    <w:p w14:paraId="4C3B9B08"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w:t>
      </w:r>
      <w:r w:rsidRPr="004806D3">
        <w:rPr>
          <w:rFonts w:ascii="Times New Roman" w:eastAsia="Times New Roman" w:hAnsi="Times New Roman" w:cs="Times New Roman"/>
          <w:sz w:val="20"/>
          <w:szCs w:val="20"/>
          <w:lang w:eastAsia="ru-RU"/>
        </w:rPr>
        <w:t>–</w:t>
      </w:r>
      <w:r w:rsidRPr="004806D3">
        <w:rPr>
          <w:rFonts w:ascii="Times New Roman" w:eastAsia="Times New Roman" w:hAnsi="Times New Roman" w:cs="Times New Roman"/>
          <w:sz w:val="24"/>
          <w:szCs w:val="24"/>
          <w:lang w:eastAsia="ru-RU"/>
        </w:rPr>
        <w:t xml:space="preserve"> выборочно) и сравнивается со значением, указанным в </w:t>
      </w:r>
      <w:r w:rsidRPr="004806D3">
        <w:rPr>
          <w:rFonts w:ascii="Times New Roman" w:eastAsia="Times New Roman" w:hAnsi="Times New Roman" w:cs="Times New Roman"/>
          <w:sz w:val="24"/>
          <w:szCs w:val="24"/>
          <w:lang w:eastAsia="ru-RU"/>
        </w:rPr>
        <w:lastRenderedPageBreak/>
        <w:t>паспорте огнетушителя.</w:t>
      </w:r>
    </w:p>
    <w:p w14:paraId="25B75B99" w14:textId="77777777" w:rsidR="004806D3" w:rsidRPr="004806D3" w:rsidRDefault="004806D3" w:rsidP="004806D3">
      <w:pPr>
        <w:spacing w:after="0" w:line="240" w:lineRule="auto"/>
        <w:rPr>
          <w:rFonts w:ascii="Times New Roman" w:eastAsia="Calibri" w:hAnsi="Times New Roman" w:cs="Times New Roman"/>
          <w:b/>
          <w:bCs/>
        </w:rPr>
      </w:pPr>
    </w:p>
    <w:p w14:paraId="0641C052" w14:textId="77777777" w:rsidR="004806D3" w:rsidRPr="004806D3" w:rsidRDefault="004806D3" w:rsidP="004806D3">
      <w:pPr>
        <w:spacing w:after="0" w:line="240" w:lineRule="auto"/>
        <w:rPr>
          <w:rFonts w:ascii="Times New Roman" w:eastAsia="Calibri" w:hAnsi="Times New Roman" w:cs="Times New Roman"/>
          <w:b/>
          <w:bCs/>
        </w:rPr>
        <w:sectPr w:rsidR="004806D3" w:rsidRPr="004806D3">
          <w:pgSz w:w="16838" w:h="11906" w:orient="landscape"/>
          <w:pgMar w:top="850" w:right="1134" w:bottom="1701" w:left="1134" w:header="708" w:footer="708" w:gutter="0"/>
          <w:cols w:space="708"/>
          <w:docGrid w:linePitch="360"/>
        </w:sectPr>
      </w:pPr>
    </w:p>
    <w:p w14:paraId="237BC50F" w14:textId="77777777" w:rsidR="004806D3" w:rsidRPr="00205469" w:rsidRDefault="004806D3" w:rsidP="00205469">
      <w:pPr>
        <w:pStyle w:val="1"/>
      </w:pPr>
      <w:r w:rsidRPr="00205469">
        <w:lastRenderedPageBreak/>
        <w:t>Бланк выполнения задания 4</w:t>
      </w:r>
    </w:p>
    <w:p w14:paraId="5E439DEC" w14:textId="77777777" w:rsidR="004806D3" w:rsidRPr="004806D3" w:rsidRDefault="004806D3" w:rsidP="004806D3">
      <w:pPr>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Форма 4.1 </w:t>
      </w:r>
    </w:p>
    <w:p w14:paraId="630E5FE4"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Эксплуатационный паспорт на огнетушитель</w:t>
      </w:r>
    </w:p>
    <w:p w14:paraId="3981A304"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Номер, присвоенный огнетушителю ______________________________________________________________________</w:t>
      </w:r>
    </w:p>
    <w:p w14:paraId="3D57AD97"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 Дата введения огнетушителя в эксплуатацию ______________________________________________________________</w:t>
      </w:r>
    </w:p>
    <w:p w14:paraId="67AB4B3A"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 Место установки огнетушителя __________________________________________________________________________</w:t>
      </w:r>
    </w:p>
    <w:p w14:paraId="3171D3F3"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 Тип и марка огнетушителя ______________________________________________________________________________</w:t>
      </w:r>
    </w:p>
    <w:p w14:paraId="76DCEFFC"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 Завод-изготовитель огнетушителя ________________________________________________________________________</w:t>
      </w:r>
    </w:p>
    <w:p w14:paraId="14EF872B"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 Заводской номер _______________________________________________________________________________________</w:t>
      </w:r>
    </w:p>
    <w:p w14:paraId="44213066"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 Дата изготовления огнетушителя _________________________________________________________________________</w:t>
      </w:r>
    </w:p>
    <w:p w14:paraId="484A803D" w14:textId="77777777" w:rsidR="004806D3" w:rsidRPr="004806D3" w:rsidRDefault="004806D3" w:rsidP="004806D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 Марка (концентрация) заряженного ОТВ __________________________________________________________________</w:t>
      </w:r>
    </w:p>
    <w:p w14:paraId="6D266D10"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Форма 4.2</w:t>
      </w:r>
    </w:p>
    <w:p w14:paraId="7632F4E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Результаты технического обслуживания огнетушителя</w:t>
      </w:r>
    </w:p>
    <w:p w14:paraId="1BE9FF96"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1080"/>
        <w:gridCol w:w="3091"/>
        <w:gridCol w:w="1276"/>
        <w:gridCol w:w="1843"/>
        <w:gridCol w:w="2250"/>
        <w:gridCol w:w="2340"/>
        <w:gridCol w:w="2690"/>
      </w:tblGrid>
      <w:tr w:rsidR="004806D3" w:rsidRPr="004806D3" w14:paraId="5685F430" w14:textId="77777777" w:rsidTr="005E4E9B">
        <w:tc>
          <w:tcPr>
            <w:tcW w:w="10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FEE3D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Дата и вид проведенного технического обслуживания</w:t>
            </w:r>
          </w:p>
        </w:tc>
        <w:tc>
          <w:tcPr>
            <w:tcW w:w="1349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77EB2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Результаты технического обслуживания огнетушителя</w:t>
            </w:r>
          </w:p>
        </w:tc>
      </w:tr>
      <w:tr w:rsidR="004806D3" w:rsidRPr="004806D3" w14:paraId="0C1C3420" w14:textId="77777777" w:rsidTr="005E4E9B">
        <w:tc>
          <w:tcPr>
            <w:tcW w:w="10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5C348"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3091" w:type="dxa"/>
            <w:tcBorders>
              <w:left w:val="single" w:sz="4" w:space="0" w:color="auto"/>
              <w:bottom w:val="single" w:sz="4" w:space="0" w:color="auto"/>
              <w:right w:val="single" w:sz="4" w:space="0" w:color="auto"/>
            </w:tcBorders>
            <w:tcMar>
              <w:top w:w="102" w:type="dxa"/>
              <w:left w:w="62" w:type="dxa"/>
              <w:bottom w:w="102" w:type="dxa"/>
              <w:right w:w="62" w:type="dxa"/>
            </w:tcMar>
          </w:tcPr>
          <w:p w14:paraId="4E5185E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Внешний вид и состояние узлов огнетушителя</w:t>
            </w:r>
          </w:p>
        </w:tc>
        <w:tc>
          <w:tcPr>
            <w:tcW w:w="1276" w:type="dxa"/>
            <w:tcBorders>
              <w:left w:val="single" w:sz="4" w:space="0" w:color="auto"/>
              <w:bottom w:val="single" w:sz="4" w:space="0" w:color="auto"/>
              <w:right w:val="single" w:sz="4" w:space="0" w:color="auto"/>
            </w:tcBorders>
            <w:tcMar>
              <w:top w:w="102" w:type="dxa"/>
              <w:left w:w="62" w:type="dxa"/>
              <w:bottom w:w="102" w:type="dxa"/>
              <w:right w:w="62" w:type="dxa"/>
            </w:tcMar>
          </w:tcPr>
          <w:p w14:paraId="288C078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Полная масса огнетушителя</w:t>
            </w:r>
          </w:p>
        </w:tc>
        <w:tc>
          <w:tcPr>
            <w:tcW w:w="1843" w:type="dxa"/>
            <w:tcBorders>
              <w:left w:val="single" w:sz="4" w:space="0" w:color="auto"/>
              <w:bottom w:val="single" w:sz="4" w:space="0" w:color="auto"/>
              <w:right w:val="single" w:sz="4" w:space="0" w:color="auto"/>
            </w:tcBorders>
            <w:tcMar>
              <w:top w:w="102" w:type="dxa"/>
              <w:left w:w="62" w:type="dxa"/>
              <w:bottom w:w="102" w:type="dxa"/>
              <w:right w:w="62" w:type="dxa"/>
            </w:tcMar>
          </w:tcPr>
          <w:p w14:paraId="1F08A60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Давление (при наличии индикатора давления)</w:t>
            </w:r>
            <w:hyperlink w:anchor="Par819" w:history="1">
              <w:r w:rsidRPr="004806D3">
                <w:rPr>
                  <w:rFonts w:ascii="Times New Roman" w:eastAsia="Times New Roman" w:hAnsi="Times New Roman" w:cs="Times New Roman"/>
                  <w:sz w:val="24"/>
                  <w:szCs w:val="24"/>
                  <w:lang w:eastAsia="ru-RU"/>
                </w:rPr>
                <w:t>*</w:t>
              </w:r>
            </w:hyperlink>
            <w:r w:rsidRPr="004806D3">
              <w:rPr>
                <w:rFonts w:ascii="Times New Roman" w:eastAsia="Times New Roman" w:hAnsi="Times New Roman" w:cs="Times New Roman"/>
                <w:sz w:val="24"/>
                <w:szCs w:val="24"/>
                <w:lang w:eastAsia="ru-RU"/>
              </w:rPr>
              <w:t xml:space="preserve"> </w:t>
            </w:r>
          </w:p>
          <w:p w14:paraId="29D5021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или масса газового баллона</w:t>
            </w:r>
            <w:hyperlink w:anchor="Par820" w:history="1">
              <w:r w:rsidRPr="004806D3">
                <w:rPr>
                  <w:rFonts w:ascii="Times New Roman" w:eastAsia="Times New Roman" w:hAnsi="Times New Roman" w:cs="Times New Roman"/>
                  <w:sz w:val="24"/>
                  <w:szCs w:val="24"/>
                  <w:lang w:eastAsia="ru-RU"/>
                </w:rPr>
                <w:t>**</w:t>
              </w:r>
            </w:hyperlink>
          </w:p>
        </w:tc>
        <w:tc>
          <w:tcPr>
            <w:tcW w:w="2250" w:type="dxa"/>
            <w:tcBorders>
              <w:left w:val="single" w:sz="4" w:space="0" w:color="auto"/>
              <w:bottom w:val="single" w:sz="4" w:space="0" w:color="auto"/>
              <w:right w:val="single" w:sz="4" w:space="0" w:color="auto"/>
            </w:tcBorders>
            <w:tcMar>
              <w:top w:w="102" w:type="dxa"/>
              <w:left w:w="62" w:type="dxa"/>
              <w:bottom w:w="102" w:type="dxa"/>
              <w:right w:w="62" w:type="dxa"/>
            </w:tcMar>
          </w:tcPr>
          <w:p w14:paraId="6BBD75F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Состояние ходовой части передвижного огнетушителя</w:t>
            </w:r>
          </w:p>
        </w:tc>
        <w:tc>
          <w:tcPr>
            <w:tcW w:w="2340" w:type="dxa"/>
            <w:tcBorders>
              <w:left w:val="single" w:sz="4" w:space="0" w:color="auto"/>
              <w:bottom w:val="single" w:sz="4" w:space="0" w:color="auto"/>
              <w:right w:val="single" w:sz="4" w:space="0" w:color="auto"/>
            </w:tcBorders>
            <w:tcMar>
              <w:top w:w="102" w:type="dxa"/>
              <w:left w:w="62" w:type="dxa"/>
              <w:bottom w:w="102" w:type="dxa"/>
              <w:right w:w="62" w:type="dxa"/>
            </w:tcMar>
          </w:tcPr>
          <w:p w14:paraId="5E6316C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Принятые меры по устранению отмеченных недостатков</w:t>
            </w:r>
          </w:p>
        </w:tc>
        <w:tc>
          <w:tcPr>
            <w:tcW w:w="2690" w:type="dxa"/>
            <w:tcBorders>
              <w:left w:val="single" w:sz="4" w:space="0" w:color="auto"/>
              <w:bottom w:val="single" w:sz="4" w:space="0" w:color="auto"/>
              <w:right w:val="single" w:sz="4" w:space="0" w:color="auto"/>
            </w:tcBorders>
            <w:tcMar>
              <w:top w:w="102" w:type="dxa"/>
              <w:left w:w="62" w:type="dxa"/>
              <w:bottom w:w="102" w:type="dxa"/>
              <w:right w:w="62" w:type="dxa"/>
            </w:tcMar>
          </w:tcPr>
          <w:p w14:paraId="1A6E14A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Должность, фамилия, инициалы и подпись ответственного лица</w:t>
            </w:r>
          </w:p>
        </w:tc>
      </w:tr>
      <w:tr w:rsidR="004806D3" w:rsidRPr="004806D3" w14:paraId="5C8E634F" w14:textId="77777777" w:rsidTr="005E4E9B">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086C1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279E9A"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9FC312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F7137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B1A13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8228D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5E85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5D84BF84"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48B4016C"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*Давление в корпусе закачного огнетушителя или в газовом баллоне (если он расположен снаружи и оснащен манометром или индикатором давления).</w:t>
      </w:r>
    </w:p>
    <w:p w14:paraId="3CA7573D" w14:textId="77777777" w:rsidR="004806D3" w:rsidRPr="004806D3" w:rsidRDefault="004806D3" w:rsidP="004806D3">
      <w:pPr>
        <w:rPr>
          <w:rFonts w:ascii="Times New Roman" w:eastAsia="Times New Roman" w:hAnsi="Times New Roman" w:cs="Times New Roman"/>
          <w:sz w:val="28"/>
          <w:szCs w:val="28"/>
          <w:lang w:eastAsia="ru-RU"/>
        </w:rPr>
        <w:sectPr w:rsidR="004806D3" w:rsidRPr="004806D3">
          <w:pgSz w:w="16838" w:h="11906" w:orient="landscape"/>
          <w:pgMar w:top="709" w:right="1134" w:bottom="850" w:left="1134" w:header="708" w:footer="708" w:gutter="0"/>
          <w:cols w:space="708"/>
          <w:docGrid w:linePitch="360"/>
        </w:sectPr>
      </w:pPr>
      <w:r w:rsidRPr="004806D3">
        <w:rPr>
          <w:rFonts w:ascii="Times New Roman" w:eastAsia="Times New Roman" w:hAnsi="Times New Roman" w:cs="Times New Roman"/>
          <w:sz w:val="24"/>
          <w:szCs w:val="24"/>
          <w:lang w:eastAsia="ru-RU"/>
        </w:rPr>
        <w:lastRenderedPageBreak/>
        <w:t xml:space="preserve">**Масса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w:t>
      </w:r>
      <w:r w:rsidRPr="004806D3">
        <w:rPr>
          <w:rFonts w:ascii="Times New Roman" w:eastAsia="Times New Roman" w:hAnsi="Times New Roman" w:cs="Times New Roman"/>
          <w:sz w:val="20"/>
          <w:szCs w:val="20"/>
          <w:lang w:eastAsia="ru-RU"/>
        </w:rPr>
        <w:t>–</w:t>
      </w:r>
      <w:r w:rsidRPr="004806D3">
        <w:rPr>
          <w:rFonts w:ascii="Times New Roman" w:eastAsia="Times New Roman" w:hAnsi="Times New Roman" w:cs="Times New Roman"/>
          <w:sz w:val="24"/>
          <w:szCs w:val="24"/>
          <w:lang w:eastAsia="ru-RU"/>
        </w:rPr>
        <w:t xml:space="preserve"> выборочно) и сравнивается со значением, указанным в паспорте огнетушителя.</w:t>
      </w:r>
    </w:p>
    <w:p w14:paraId="4856D271" w14:textId="1A5AD971" w:rsidR="004806D3" w:rsidRPr="00205469" w:rsidRDefault="00CD2E1E" w:rsidP="00205469">
      <w:pPr>
        <w:pStyle w:val="1"/>
      </w:pPr>
      <w:r w:rsidRPr="00205469">
        <w:lastRenderedPageBreak/>
        <w:t xml:space="preserve">3.5 </w:t>
      </w:r>
      <w:r w:rsidR="004806D3" w:rsidRPr="00205469">
        <w:t>Система оповещения и управления эвакуацией</w:t>
      </w:r>
      <w:r w:rsidR="00DB1156" w:rsidRPr="00205469">
        <w:t xml:space="preserve"> людей (СОУЭ)</w:t>
      </w:r>
    </w:p>
    <w:p w14:paraId="16641303" w14:textId="77777777" w:rsidR="004806D3" w:rsidRPr="00CD2E1E" w:rsidRDefault="004806D3"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183A21CD" w14:textId="77777777" w:rsidR="004806D3" w:rsidRPr="004806D3" w:rsidRDefault="004806D3" w:rsidP="004806D3">
      <w:pPr>
        <w:spacing w:after="0" w:line="360" w:lineRule="auto"/>
        <w:ind w:firstLine="709"/>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lang w:eastAsia="ru-RU"/>
        </w:rPr>
        <w:t>Определить тип системы оповещения и управления эвакуацией, полученные данные оформить</w:t>
      </w:r>
      <w:r w:rsidRPr="004806D3">
        <w:rPr>
          <w:rFonts w:ascii="Times New Roman" w:eastAsia="Times New Roman" w:hAnsi="Times New Roman" w:cs="Times New Roman"/>
          <w:bCs/>
          <w:sz w:val="28"/>
          <w:szCs w:val="28"/>
          <w:lang w:eastAsia="ru-RU"/>
        </w:rPr>
        <w:t xml:space="preserve"> </w:t>
      </w:r>
      <w:r w:rsidRPr="004806D3">
        <w:rPr>
          <w:rFonts w:ascii="Times New Roman" w:eastAsia="Times New Roman" w:hAnsi="Times New Roman" w:cs="Times New Roman"/>
          <w:sz w:val="28"/>
          <w:szCs w:val="28"/>
          <w:lang w:eastAsia="ru-RU"/>
        </w:rPr>
        <w:t>в виде таблицы.</w:t>
      </w:r>
    </w:p>
    <w:p w14:paraId="092F626F" w14:textId="54FD662E" w:rsidR="004806D3" w:rsidRPr="00CD2E1E" w:rsidRDefault="00CD2E1E" w:rsidP="004806D3">
      <w:pPr>
        <w:spacing w:after="0" w:line="360" w:lineRule="auto"/>
        <w:ind w:firstLine="709"/>
        <w:jc w:val="both"/>
        <w:rPr>
          <w:rFonts w:ascii="Times New Roman" w:eastAsia="Calibri" w:hAnsi="Times New Roman" w:cs="Times New Roman"/>
          <w:b/>
          <w:color w:val="000000"/>
          <w:sz w:val="28"/>
          <w:szCs w:val="28"/>
        </w:rPr>
      </w:pPr>
      <w:r>
        <w:rPr>
          <w:rFonts w:ascii="Times New Roman" w:eastAsia="Calibri" w:hAnsi="Times New Roman" w:cs="Times New Roman"/>
          <w:b/>
          <w:bCs/>
          <w:iCs/>
          <w:sz w:val="28"/>
          <w:szCs w:val="28"/>
        </w:rPr>
        <w:t>Алгоритм выполнения задания</w:t>
      </w:r>
    </w:p>
    <w:p w14:paraId="79DFEF33"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нормативный документ СП 3.13130.2009 </w:t>
      </w:r>
      <w:hyperlink r:id="rId102" w:history="1">
        <w:r w:rsidRPr="004806D3">
          <w:rPr>
            <w:rFonts w:ascii="Times New Roman" w:eastAsia="Times New Roman" w:hAnsi="Times New Roman" w:cs="Times New Roman"/>
            <w:sz w:val="28"/>
            <w:szCs w:val="28"/>
            <w:lang w:eastAsia="ru-RU"/>
          </w:rPr>
          <w:t>Свод правил</w:t>
        </w:r>
      </w:hyperlink>
      <w:r w:rsidRPr="004806D3">
        <w:rPr>
          <w:rFonts w:ascii="Times New Roman" w:eastAsia="Times New Roman" w:hAnsi="Times New Roman" w:cs="Times New Roman"/>
          <w:sz w:val="28"/>
          <w:szCs w:val="28"/>
          <w:lang w:eastAsia="ru-RU"/>
        </w:rPr>
        <w:t xml:space="preserve"> «Система оповещения и управления эвакуацией людей при пожаре» (утв. Приказом МЧС РФ от 25.03.2009 № 173).</w:t>
      </w:r>
    </w:p>
    <w:p w14:paraId="1EE85E2E"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 Выбрать вариант задания (табл. 5.1) в зависимости от первой буквы фамилии студента. </w:t>
      </w:r>
    </w:p>
    <w:p w14:paraId="5371DEDB"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Выбрать тип системы оповещения и управления эвакуацией (табл. 5.2).</w:t>
      </w:r>
    </w:p>
    <w:p w14:paraId="527F50B9"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Определить характеристики системы оповещения и управления эвакуацией (табл. 5.3).</w:t>
      </w:r>
    </w:p>
    <w:p w14:paraId="7948A8E3"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5. Оформить выполненное задание и внести полученные результаты в форму 5.1</w:t>
      </w:r>
      <w:r w:rsidRPr="004806D3">
        <w:rPr>
          <w:rFonts w:ascii="Times New Roman" w:eastAsia="Calibri" w:hAnsi="Times New Roman" w:cs="Times New Roman"/>
          <w:sz w:val="28"/>
          <w:szCs w:val="28"/>
        </w:rPr>
        <w:t xml:space="preserve"> на бланке выполнения задания 5.</w:t>
      </w:r>
    </w:p>
    <w:p w14:paraId="73840AF1" w14:textId="77777777" w:rsidR="004806D3" w:rsidRPr="00CD2E1E" w:rsidRDefault="004806D3" w:rsidP="004806D3">
      <w:pPr>
        <w:spacing w:after="0" w:line="360" w:lineRule="auto"/>
        <w:ind w:firstLine="709"/>
        <w:jc w:val="both"/>
        <w:rPr>
          <w:rFonts w:ascii="Times New Roman" w:eastAsia="Calibri" w:hAnsi="Times New Roman" w:cs="Times New Roman"/>
          <w:b/>
          <w:sz w:val="28"/>
          <w:szCs w:val="28"/>
        </w:rPr>
      </w:pPr>
      <w:r w:rsidRPr="00CD2E1E">
        <w:rPr>
          <w:rFonts w:ascii="Times New Roman" w:eastAsia="Calibri" w:hAnsi="Times New Roman" w:cs="Times New Roman"/>
          <w:b/>
          <w:sz w:val="28"/>
          <w:szCs w:val="28"/>
        </w:rPr>
        <w:t>Теоретический материал</w:t>
      </w:r>
    </w:p>
    <w:p w14:paraId="2BA4B0C5" w14:textId="77777777" w:rsidR="004806D3" w:rsidRPr="004806D3" w:rsidRDefault="004806D3" w:rsidP="004806D3">
      <w:pPr>
        <w:spacing w:after="0" w:line="360" w:lineRule="auto"/>
        <w:ind w:firstLine="708"/>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Система оповещения и управления эвакуацией людей при пожаре (далее – СОУЭ) должна проектироваться в целях обеспечения безопасной эвакуации людей при пожаре.</w:t>
      </w:r>
    </w:p>
    <w:p w14:paraId="681E3AB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планах эвакуации людей.</w:t>
      </w:r>
    </w:p>
    <w:p w14:paraId="6ABFBE2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СОУЭ должна включаться автоматически от командного сигнала, формируемого автоматической установкой пожарной сигнализации или пожаротушения, за исключением случаев, приведенных ниже.</w:t>
      </w:r>
    </w:p>
    <w:p w14:paraId="58EE83B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Дистанционное, ручное и местное включение СОУЭ допускается использовать, если в соответствии с нормативными документами по пожарной безопасности для данного вида зданий не требуется оснащение </w:t>
      </w:r>
      <w:r w:rsidRPr="004806D3">
        <w:rPr>
          <w:rFonts w:ascii="Times New Roman" w:eastAsia="Times New Roman" w:hAnsi="Times New Roman" w:cs="Times New Roman"/>
          <w:sz w:val="28"/>
          <w:szCs w:val="28"/>
          <w:lang w:eastAsia="ru-RU"/>
        </w:rPr>
        <w:lastRenderedPageBreak/>
        <w:t>автоматическими установками пожаротушения и (или) автоматической пожарной сигнализацией. При этом пусковые элементы должны быть выполнены и размещены в соответствии с требованиями, предъявляемыми к ручным пожарным извещателям.</w:t>
      </w:r>
    </w:p>
    <w:p w14:paraId="513F90A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СОУЭ 3–5-го типов полуавтоматическое управление, а также ручное, дистанционное и местное включение допускается использовать только в отдельных зонах оповещения.</w:t>
      </w:r>
    </w:p>
    <w:p w14:paraId="0E9DC8C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 условия обеспечения безопасной эвакуации людей при пожаре.</w:t>
      </w:r>
    </w:p>
    <w:p w14:paraId="562BB61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Кабели, провода СОУЭ и способы их прокладки должны обеспечивать работоспособность соединительных линий в условиях пожара в течение времени, необходимого для полной эвакуации людей в безопасную зону.</w:t>
      </w:r>
    </w:p>
    <w:p w14:paraId="65F61EC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Радиоканальные соединительные линии, а также соединительные линии в СОУЭ с речевым оповещением должны быть обеспечены, кроме того, системой автоматического контроля их работоспособности.</w:t>
      </w:r>
    </w:p>
    <w:p w14:paraId="2E075A2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Управление СОУЭ должно осуществляться из помещения пожарного поста, диспетчерской или другого специального помещения, отвечающего требованиям пожарной безопасности, предъявляемым к указанным помещениям.</w:t>
      </w:r>
    </w:p>
    <w:p w14:paraId="6B1AB4A1"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 xml:space="preserve">Требования пожарной безопасности </w:t>
      </w:r>
      <w:r w:rsidRPr="004806D3">
        <w:rPr>
          <w:rFonts w:ascii="Times New Roman" w:eastAsia="Times New Roman" w:hAnsi="Times New Roman" w:cs="Times New Roman"/>
          <w:i/>
          <w:sz w:val="28"/>
          <w:szCs w:val="28"/>
          <w:lang w:eastAsia="ru-RU"/>
        </w:rPr>
        <w:br/>
        <w:t>к звуковому и речевому оповещению и управлению эвакуацией людей</w:t>
      </w:r>
    </w:p>
    <w:p w14:paraId="7A90673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Звуковые сигналы СОУЭ должны обеспечивать общий уровень звука (уровень звука постоянного шума вместе со всеми сигналами, производимыми оповещателями) не менее 75 дБА на расстоянии 3 м от оповещателя, но не более 120 дБА в любой точке защищаемого помещения.</w:t>
      </w:r>
    </w:p>
    <w:p w14:paraId="10D59EF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Звуковые сигналы СОУЭ должны обеспечивать уровень звука не менее чем на 15 дБА выше допустимого уровня звука постоянного шума в защищаемом помещении. Измерение уровня звука должно проводиться на расстоянии 1,5 м </w:t>
      </w:r>
      <w:r w:rsidRPr="004806D3">
        <w:rPr>
          <w:rFonts w:ascii="Times New Roman" w:eastAsia="Times New Roman" w:hAnsi="Times New Roman" w:cs="Times New Roman"/>
          <w:sz w:val="28"/>
          <w:szCs w:val="28"/>
          <w:lang w:eastAsia="ru-RU"/>
        </w:rPr>
        <w:lastRenderedPageBreak/>
        <w:t>от уровня пола.</w:t>
      </w:r>
    </w:p>
    <w:p w14:paraId="6E3F99A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спальных помещениях звуковые сигналы СОУЭ должны иметь уровень звука не менее чем на 15 дБА выше уровня звука постоянного шума в защищаемом помещении, но не менее 70 дБА. Измерения должны проводиться на уровне головы спящего человека.</w:t>
      </w:r>
    </w:p>
    <w:p w14:paraId="18F5AF0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Настенные звуковые и речевые оповещатели должны располагаться таким образом, чтобы их верхняя часть была на расстоянии не менее 2,3 м от уровня пола, но расстояние от потолка до верхней части оповещателя должно быть не менее 150 мм.</w:t>
      </w:r>
    </w:p>
    <w:p w14:paraId="244844A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защищаемых помещениях, где люди находятся в шумозащитном снаряжении, а также в защищаемых помещениях с уровнем звука шума более 95 дБА, звуковые оповещатели должны комбинироваться со световыми оповещателями. Допускается использование световых мигающих оповещателей.</w:t>
      </w:r>
    </w:p>
    <w:p w14:paraId="037DD15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Речевые оповещатели должны воспроизводить нормально слышимые частоты в диапазоне от 200 до 5000 Гц. Уровень звука информации от речевых оповещателей должен соответствовать нормам настоящего свода правил применительно к звуковым пожарным оповещателям.</w:t>
      </w:r>
    </w:p>
    <w:p w14:paraId="0CD401C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Установка громкоговорителей и других речевых оповещателей в защищаемых помещениях должна исключать концентрацию и неравномерное распределение отраженного звука.</w:t>
      </w:r>
    </w:p>
    <w:p w14:paraId="3C559BC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Количество звуковых и речевых пожарных оповещателей, их расстановка и мощность должны обеспечивать уровень звука во всех местах постоянного или временного пребывания людей в соответствии с нормами СП 3.13130.2009.</w:t>
      </w:r>
    </w:p>
    <w:p w14:paraId="3B4591EF"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Требования пожарной безопасности</w:t>
      </w:r>
      <w:r w:rsidRPr="004806D3">
        <w:rPr>
          <w:rFonts w:ascii="Times New Roman" w:eastAsia="Times New Roman" w:hAnsi="Times New Roman" w:cs="Times New Roman"/>
          <w:i/>
          <w:sz w:val="28"/>
          <w:szCs w:val="28"/>
          <w:lang w:eastAsia="ru-RU"/>
        </w:rPr>
        <w:br/>
        <w:t xml:space="preserve"> к световому оповещению и управлению эвакуацией людей</w:t>
      </w:r>
    </w:p>
    <w:p w14:paraId="76FC4E9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Эвакуационные знаки пожарной безопасности, принцип действия которых основан на работе от электрической сети, должны включаться одновременно с основными осветительными приборами рабочего освещения.</w:t>
      </w:r>
    </w:p>
    <w:p w14:paraId="4860161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 СОУЭ 5-го типа может быть предусмотрен иной порядок включения </w:t>
      </w:r>
      <w:r w:rsidRPr="004806D3">
        <w:rPr>
          <w:rFonts w:ascii="Times New Roman" w:eastAsia="Times New Roman" w:hAnsi="Times New Roman" w:cs="Times New Roman"/>
          <w:sz w:val="28"/>
          <w:szCs w:val="28"/>
          <w:lang w:eastAsia="ru-RU"/>
        </w:rPr>
        <w:lastRenderedPageBreak/>
        <w:t>указанных эвакуационных знаков пожарной безопасности.</w:t>
      </w:r>
    </w:p>
    <w:p w14:paraId="293BD6A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Световые оповещатели «Выход» в зрительных, демонстрационных, выставочных и других залах должны включаться на время пребывания в них людей.</w:t>
      </w:r>
    </w:p>
    <w:p w14:paraId="77A6B94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Световые оповещатели «Выход» следует устанавливать:</w:t>
      </w:r>
    </w:p>
    <w:p w14:paraId="521DE4BA" w14:textId="77777777" w:rsidR="004806D3" w:rsidRPr="004806D3" w:rsidRDefault="004806D3" w:rsidP="00DB1156">
      <w:pPr>
        <w:widowControl w:val="0"/>
        <w:numPr>
          <w:ilvl w:val="0"/>
          <w:numId w:val="1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зрительных, демонстрационных, выставочных и других залах (независимо от количества находящихся в них людей), а также в помещениях с одновременным пребыванием 50 и более человек – над эвакуационными выходами;</w:t>
      </w:r>
    </w:p>
    <w:p w14:paraId="5FDCA5FC" w14:textId="77777777" w:rsidR="004806D3" w:rsidRPr="004806D3" w:rsidRDefault="004806D3" w:rsidP="00DB1156">
      <w:pPr>
        <w:widowControl w:val="0"/>
        <w:numPr>
          <w:ilvl w:val="0"/>
          <w:numId w:val="1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над эвакуационными выходами с этажей здания, непосредственно наружу или ведущими в безопасную зону;</w:t>
      </w:r>
    </w:p>
    <w:p w14:paraId="2ED89C66" w14:textId="77777777" w:rsidR="004806D3" w:rsidRPr="004806D3" w:rsidRDefault="004806D3" w:rsidP="00DB1156">
      <w:pPr>
        <w:widowControl w:val="0"/>
        <w:numPr>
          <w:ilvl w:val="0"/>
          <w:numId w:val="1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других местах, по усмотрению проектной организации, если в соответствии с положениями СП 3.13130.2009 в здании требуется установка световых оповещателей «Выход».</w:t>
      </w:r>
    </w:p>
    <w:p w14:paraId="46F4C57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Эвакуационные знаки пожарной безопасности, указывающие направление движения, следует устанавливать:</w:t>
      </w:r>
    </w:p>
    <w:p w14:paraId="3747C929" w14:textId="77777777" w:rsidR="004806D3" w:rsidRPr="004806D3" w:rsidRDefault="004806D3" w:rsidP="00DB1156">
      <w:pPr>
        <w:widowControl w:val="0"/>
        <w:numPr>
          <w:ilvl w:val="0"/>
          <w:numId w:val="13"/>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коридорах длиной более 50 м, а также в коридорах общежитий вместимостью более 50 человек на этаже. При этом эвакуационные знаки пожарной безопасности должны устанавливаться по длине коридоров на расстоянии не более 25 м друг от друга, а также в местах поворотов коридоров;</w:t>
      </w:r>
    </w:p>
    <w:p w14:paraId="57FCF173" w14:textId="77777777" w:rsidR="004806D3" w:rsidRPr="004806D3" w:rsidRDefault="004806D3" w:rsidP="00DB1156">
      <w:pPr>
        <w:widowControl w:val="0"/>
        <w:numPr>
          <w:ilvl w:val="0"/>
          <w:numId w:val="13"/>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незадымляемых лестничных клетках;</w:t>
      </w:r>
    </w:p>
    <w:p w14:paraId="1DC7B487" w14:textId="77777777" w:rsidR="004806D3" w:rsidRPr="004806D3" w:rsidRDefault="004806D3" w:rsidP="00DB1156">
      <w:pPr>
        <w:widowControl w:val="0"/>
        <w:numPr>
          <w:ilvl w:val="0"/>
          <w:numId w:val="13"/>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14:paraId="11655A2A" w14:textId="77777777" w:rsidR="004806D3" w:rsidRPr="004806D3" w:rsidRDefault="004806D3" w:rsidP="004806D3">
      <w:pPr>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Эвакуационные знаки пожарной безопасности, указывающие направление движения, следует устанавливать на высоте не менее 2 метров.</w:t>
      </w:r>
    </w:p>
    <w:p w14:paraId="7840BCCB" w14:textId="77777777" w:rsidR="004806D3" w:rsidRPr="004806D3" w:rsidRDefault="004806D3" w:rsidP="004806D3">
      <w:pPr>
        <w:spacing w:after="0" w:line="36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5.1 </w:t>
      </w:r>
    </w:p>
    <w:p w14:paraId="6697B925"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Варианты заданий для определения типа и характеристики СОУЭ</w:t>
      </w:r>
    </w:p>
    <w:tbl>
      <w:tblPr>
        <w:tblpPr w:leftFromText="180" w:rightFromText="180" w:vertAnchor="text" w:horzAnchor="margin" w:tblpXSpec="center" w:tblpY="74"/>
        <w:tblW w:w="10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9"/>
        <w:gridCol w:w="1216"/>
        <w:gridCol w:w="2422"/>
        <w:gridCol w:w="2364"/>
        <w:gridCol w:w="1765"/>
        <w:gridCol w:w="1391"/>
      </w:tblGrid>
      <w:tr w:rsidR="004806D3" w:rsidRPr="004806D3" w14:paraId="2A284890" w14:textId="77777777" w:rsidTr="005E4E9B">
        <w:tc>
          <w:tcPr>
            <w:tcW w:w="1269" w:type="dxa"/>
          </w:tcPr>
          <w:p w14:paraId="65A6B4F4"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xml:space="preserve">№ </w:t>
            </w:r>
            <w:r w:rsidRPr="004806D3">
              <w:rPr>
                <w:rFonts w:ascii="Times New Roman" w:eastAsia="Times New Roman" w:hAnsi="Times New Roman" w:cs="Times New Roman"/>
                <w:b/>
                <w:sz w:val="24"/>
                <w:szCs w:val="24"/>
                <w:lang w:eastAsia="ru-RU"/>
              </w:rPr>
              <w:lastRenderedPageBreak/>
              <w:t>варианта</w:t>
            </w:r>
          </w:p>
        </w:tc>
        <w:tc>
          <w:tcPr>
            <w:tcW w:w="1216" w:type="dxa"/>
          </w:tcPr>
          <w:p w14:paraId="4778DFCA"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lastRenderedPageBreak/>
              <w:t xml:space="preserve">Первая </w:t>
            </w:r>
            <w:r w:rsidRPr="004806D3">
              <w:rPr>
                <w:rFonts w:ascii="Times New Roman" w:eastAsia="Times New Roman" w:hAnsi="Times New Roman" w:cs="Times New Roman"/>
                <w:b/>
                <w:sz w:val="24"/>
                <w:szCs w:val="24"/>
                <w:lang w:eastAsia="ru-RU"/>
              </w:rPr>
              <w:lastRenderedPageBreak/>
              <w:t>буква фамилии студента</w:t>
            </w:r>
          </w:p>
        </w:tc>
        <w:tc>
          <w:tcPr>
            <w:tcW w:w="2422" w:type="dxa"/>
          </w:tcPr>
          <w:p w14:paraId="032E187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lastRenderedPageBreak/>
              <w:t>Помещение</w:t>
            </w:r>
          </w:p>
        </w:tc>
        <w:tc>
          <w:tcPr>
            <w:tcW w:w="2364" w:type="dxa"/>
          </w:tcPr>
          <w:p w14:paraId="1A6E0732"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xml:space="preserve">Наименование </w:t>
            </w:r>
            <w:r w:rsidRPr="004806D3">
              <w:rPr>
                <w:rFonts w:ascii="Times New Roman" w:eastAsia="Times New Roman" w:hAnsi="Times New Roman" w:cs="Times New Roman"/>
                <w:b/>
                <w:sz w:val="24"/>
                <w:szCs w:val="24"/>
                <w:lang w:eastAsia="ru-RU"/>
              </w:rPr>
              <w:lastRenderedPageBreak/>
              <w:t>нормативного показателя</w:t>
            </w:r>
          </w:p>
        </w:tc>
        <w:tc>
          <w:tcPr>
            <w:tcW w:w="1765" w:type="dxa"/>
          </w:tcPr>
          <w:p w14:paraId="0A16BAD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lastRenderedPageBreak/>
              <w:t xml:space="preserve">Значение </w:t>
            </w:r>
            <w:r w:rsidRPr="004806D3">
              <w:rPr>
                <w:rFonts w:ascii="Times New Roman" w:eastAsia="Times New Roman" w:hAnsi="Times New Roman" w:cs="Times New Roman"/>
                <w:b/>
                <w:sz w:val="24"/>
                <w:szCs w:val="24"/>
                <w:lang w:eastAsia="ru-RU"/>
              </w:rPr>
              <w:lastRenderedPageBreak/>
              <w:t>нормативного показателя</w:t>
            </w:r>
          </w:p>
        </w:tc>
        <w:tc>
          <w:tcPr>
            <w:tcW w:w="1391" w:type="dxa"/>
          </w:tcPr>
          <w:p w14:paraId="250ACB5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lastRenderedPageBreak/>
              <w:t xml:space="preserve">Число </w:t>
            </w:r>
            <w:r w:rsidRPr="004806D3">
              <w:rPr>
                <w:rFonts w:ascii="Times New Roman" w:eastAsia="Times New Roman" w:hAnsi="Times New Roman" w:cs="Times New Roman"/>
                <w:b/>
                <w:sz w:val="24"/>
                <w:szCs w:val="24"/>
                <w:lang w:eastAsia="ru-RU"/>
              </w:rPr>
              <w:lastRenderedPageBreak/>
              <w:t>этажей</w:t>
            </w:r>
          </w:p>
        </w:tc>
      </w:tr>
      <w:tr w:rsidR="004806D3" w:rsidRPr="004806D3" w14:paraId="10123948" w14:textId="77777777" w:rsidTr="005E4E9B">
        <w:tc>
          <w:tcPr>
            <w:tcW w:w="1269" w:type="dxa"/>
          </w:tcPr>
          <w:p w14:paraId="667482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w:t>
            </w:r>
          </w:p>
        </w:tc>
        <w:tc>
          <w:tcPr>
            <w:tcW w:w="1216" w:type="dxa"/>
          </w:tcPr>
          <w:p w14:paraId="1EBA49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2422" w:type="dxa"/>
          </w:tcPr>
          <w:p w14:paraId="6BB509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Интернат </w:t>
            </w:r>
          </w:p>
        </w:tc>
        <w:tc>
          <w:tcPr>
            <w:tcW w:w="2364" w:type="dxa"/>
          </w:tcPr>
          <w:p w14:paraId="1B34EC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586E7C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w:t>
            </w:r>
          </w:p>
        </w:tc>
        <w:tc>
          <w:tcPr>
            <w:tcW w:w="1391" w:type="dxa"/>
          </w:tcPr>
          <w:p w14:paraId="219C9B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61D25CB1" w14:textId="77777777" w:rsidTr="005E4E9B">
        <w:tc>
          <w:tcPr>
            <w:tcW w:w="1269" w:type="dxa"/>
          </w:tcPr>
          <w:p w14:paraId="262C33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1216" w:type="dxa"/>
          </w:tcPr>
          <w:p w14:paraId="08D0205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2422" w:type="dxa"/>
          </w:tcPr>
          <w:p w14:paraId="3374F0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Больница</w:t>
            </w:r>
          </w:p>
        </w:tc>
        <w:tc>
          <w:tcPr>
            <w:tcW w:w="2364" w:type="dxa"/>
          </w:tcPr>
          <w:p w14:paraId="28301C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койко-мест</w:t>
            </w:r>
          </w:p>
        </w:tc>
        <w:tc>
          <w:tcPr>
            <w:tcW w:w="1765" w:type="dxa"/>
          </w:tcPr>
          <w:p w14:paraId="58B720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tc>
        <w:tc>
          <w:tcPr>
            <w:tcW w:w="1391" w:type="dxa"/>
          </w:tcPr>
          <w:p w14:paraId="045C3E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50939C57" w14:textId="77777777" w:rsidTr="005E4E9B">
        <w:tc>
          <w:tcPr>
            <w:tcW w:w="1269" w:type="dxa"/>
          </w:tcPr>
          <w:p w14:paraId="5E3ACE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1216" w:type="dxa"/>
          </w:tcPr>
          <w:p w14:paraId="110C8EE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2422" w:type="dxa"/>
          </w:tcPr>
          <w:p w14:paraId="29D1D1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Общежитие</w:t>
            </w:r>
          </w:p>
        </w:tc>
        <w:tc>
          <w:tcPr>
            <w:tcW w:w="2364" w:type="dxa"/>
          </w:tcPr>
          <w:p w14:paraId="716CBE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73D0B1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w:t>
            </w:r>
          </w:p>
        </w:tc>
        <w:tc>
          <w:tcPr>
            <w:tcW w:w="1391" w:type="dxa"/>
          </w:tcPr>
          <w:p w14:paraId="282939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6A1D17E9" w14:textId="77777777" w:rsidTr="005E4E9B">
        <w:tc>
          <w:tcPr>
            <w:tcW w:w="1269" w:type="dxa"/>
          </w:tcPr>
          <w:p w14:paraId="49E195D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1216" w:type="dxa"/>
          </w:tcPr>
          <w:p w14:paraId="6E3D2F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2422" w:type="dxa"/>
          </w:tcPr>
          <w:p w14:paraId="3C4480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Библиотека</w:t>
            </w:r>
          </w:p>
        </w:tc>
        <w:tc>
          <w:tcPr>
            <w:tcW w:w="2364" w:type="dxa"/>
          </w:tcPr>
          <w:p w14:paraId="2AF2BA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3CDE8AE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250</w:t>
            </w:r>
          </w:p>
        </w:tc>
        <w:tc>
          <w:tcPr>
            <w:tcW w:w="1391" w:type="dxa"/>
          </w:tcPr>
          <w:p w14:paraId="4082845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3ADABE9C" w14:textId="77777777" w:rsidTr="005E4E9B">
        <w:tc>
          <w:tcPr>
            <w:tcW w:w="1269" w:type="dxa"/>
          </w:tcPr>
          <w:p w14:paraId="792B38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216" w:type="dxa"/>
          </w:tcPr>
          <w:p w14:paraId="0A34FDC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2422" w:type="dxa"/>
          </w:tcPr>
          <w:p w14:paraId="2DF774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Корпус университета</w:t>
            </w:r>
          </w:p>
        </w:tc>
        <w:tc>
          <w:tcPr>
            <w:tcW w:w="2364" w:type="dxa"/>
          </w:tcPr>
          <w:p w14:paraId="0931FD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5DDEC4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w:t>
            </w:r>
          </w:p>
        </w:tc>
        <w:tc>
          <w:tcPr>
            <w:tcW w:w="1391" w:type="dxa"/>
          </w:tcPr>
          <w:p w14:paraId="4618A7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090FC740" w14:textId="77777777" w:rsidTr="005E4E9B">
        <w:tc>
          <w:tcPr>
            <w:tcW w:w="1269" w:type="dxa"/>
          </w:tcPr>
          <w:p w14:paraId="74CF36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1216" w:type="dxa"/>
          </w:tcPr>
          <w:p w14:paraId="4C60E4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2422" w:type="dxa"/>
          </w:tcPr>
          <w:p w14:paraId="3C3D3F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Гостиница</w:t>
            </w:r>
          </w:p>
        </w:tc>
        <w:tc>
          <w:tcPr>
            <w:tcW w:w="2364" w:type="dxa"/>
          </w:tcPr>
          <w:p w14:paraId="14C4CA4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5C8FD6F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1000</w:t>
            </w:r>
          </w:p>
        </w:tc>
        <w:tc>
          <w:tcPr>
            <w:tcW w:w="1391" w:type="dxa"/>
          </w:tcPr>
          <w:p w14:paraId="153764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r>
      <w:tr w:rsidR="004806D3" w:rsidRPr="004806D3" w14:paraId="17293809" w14:textId="77777777" w:rsidTr="005E4E9B">
        <w:tc>
          <w:tcPr>
            <w:tcW w:w="1269" w:type="dxa"/>
          </w:tcPr>
          <w:p w14:paraId="3D5B9D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1216" w:type="dxa"/>
          </w:tcPr>
          <w:p w14:paraId="7EB9A4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2422" w:type="dxa"/>
          </w:tcPr>
          <w:p w14:paraId="32EEDC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Магазин</w:t>
            </w:r>
          </w:p>
        </w:tc>
        <w:tc>
          <w:tcPr>
            <w:tcW w:w="2364" w:type="dxa"/>
          </w:tcPr>
          <w:p w14:paraId="108B5DA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Площадь этажа пожарного отсека, м</w:t>
            </w:r>
            <w:r w:rsidRPr="004806D3">
              <w:rPr>
                <w:rFonts w:ascii="Times New Roman" w:eastAsia="Times New Roman" w:hAnsi="Times New Roman" w:cs="Times New Roman"/>
                <w:sz w:val="24"/>
                <w:szCs w:val="24"/>
                <w:vertAlign w:val="superscript"/>
                <w:lang w:eastAsia="ru-RU"/>
              </w:rPr>
              <w:t>2</w:t>
            </w:r>
          </w:p>
        </w:tc>
        <w:tc>
          <w:tcPr>
            <w:tcW w:w="1765" w:type="dxa"/>
          </w:tcPr>
          <w:p w14:paraId="4D95770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1000</w:t>
            </w:r>
          </w:p>
        </w:tc>
        <w:tc>
          <w:tcPr>
            <w:tcW w:w="1391" w:type="dxa"/>
          </w:tcPr>
          <w:p w14:paraId="7A046F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BD8857B" w14:textId="77777777" w:rsidTr="005E4E9B">
        <w:tc>
          <w:tcPr>
            <w:tcW w:w="1269" w:type="dxa"/>
          </w:tcPr>
          <w:p w14:paraId="2357775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1216" w:type="dxa"/>
          </w:tcPr>
          <w:p w14:paraId="6D89A4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2422" w:type="dxa"/>
          </w:tcPr>
          <w:p w14:paraId="548B3E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Кафе</w:t>
            </w:r>
          </w:p>
        </w:tc>
        <w:tc>
          <w:tcPr>
            <w:tcW w:w="2364" w:type="dxa"/>
          </w:tcPr>
          <w:p w14:paraId="7CF21D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6F69EB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391" w:type="dxa"/>
          </w:tcPr>
          <w:p w14:paraId="4D69B8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1A4F6107" w14:textId="77777777" w:rsidTr="005E4E9B">
        <w:tc>
          <w:tcPr>
            <w:tcW w:w="1269" w:type="dxa"/>
          </w:tcPr>
          <w:p w14:paraId="6C859E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1216" w:type="dxa"/>
          </w:tcPr>
          <w:p w14:paraId="5D1493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2422" w:type="dxa"/>
          </w:tcPr>
          <w:p w14:paraId="7965D40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Поликлиника</w:t>
            </w:r>
          </w:p>
        </w:tc>
        <w:tc>
          <w:tcPr>
            <w:tcW w:w="2364" w:type="dxa"/>
          </w:tcPr>
          <w:p w14:paraId="52835B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Посещения в смену, человек</w:t>
            </w:r>
          </w:p>
        </w:tc>
        <w:tc>
          <w:tcPr>
            <w:tcW w:w="1765" w:type="dxa"/>
          </w:tcPr>
          <w:p w14:paraId="145F99C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391" w:type="dxa"/>
          </w:tcPr>
          <w:p w14:paraId="329BB3D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1A356270" w14:textId="77777777" w:rsidTr="005E4E9B">
        <w:tc>
          <w:tcPr>
            <w:tcW w:w="1269" w:type="dxa"/>
          </w:tcPr>
          <w:p w14:paraId="724A11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216" w:type="dxa"/>
          </w:tcPr>
          <w:p w14:paraId="1E81B7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2422" w:type="dxa"/>
          </w:tcPr>
          <w:p w14:paraId="71712B7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Склад</w:t>
            </w:r>
          </w:p>
        </w:tc>
        <w:tc>
          <w:tcPr>
            <w:tcW w:w="2364" w:type="dxa"/>
          </w:tcPr>
          <w:p w14:paraId="1D9D3B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33F19B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1391" w:type="dxa"/>
          </w:tcPr>
          <w:p w14:paraId="56D73C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2855156F" w14:textId="77777777" w:rsidTr="005E4E9B">
        <w:tc>
          <w:tcPr>
            <w:tcW w:w="1269" w:type="dxa"/>
          </w:tcPr>
          <w:p w14:paraId="0D0E11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1216" w:type="dxa"/>
          </w:tcPr>
          <w:p w14:paraId="6FC003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2422" w:type="dxa"/>
          </w:tcPr>
          <w:p w14:paraId="3442E6B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Стоянка для автомобилей</w:t>
            </w:r>
          </w:p>
        </w:tc>
        <w:tc>
          <w:tcPr>
            <w:tcW w:w="2364" w:type="dxa"/>
          </w:tcPr>
          <w:p w14:paraId="059ABD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Категория здания по взрывопожарной </w:t>
            </w:r>
          </w:p>
          <w:p w14:paraId="1C700C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 пожарной опасности</w:t>
            </w:r>
          </w:p>
        </w:tc>
        <w:tc>
          <w:tcPr>
            <w:tcW w:w="1765" w:type="dxa"/>
          </w:tcPr>
          <w:p w14:paraId="119BAE9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1391" w:type="dxa"/>
          </w:tcPr>
          <w:p w14:paraId="1C84A9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421C41D0" w14:textId="77777777" w:rsidTr="005E4E9B">
        <w:tc>
          <w:tcPr>
            <w:tcW w:w="1269" w:type="dxa"/>
          </w:tcPr>
          <w:p w14:paraId="63241D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216" w:type="dxa"/>
          </w:tcPr>
          <w:p w14:paraId="7B8845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2422" w:type="dxa"/>
          </w:tcPr>
          <w:p w14:paraId="35E0B28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Бассейн</w:t>
            </w:r>
          </w:p>
        </w:tc>
        <w:tc>
          <w:tcPr>
            <w:tcW w:w="2364" w:type="dxa"/>
          </w:tcPr>
          <w:p w14:paraId="082D8E0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посетителей</w:t>
            </w:r>
          </w:p>
        </w:tc>
        <w:tc>
          <w:tcPr>
            <w:tcW w:w="1765" w:type="dxa"/>
          </w:tcPr>
          <w:p w14:paraId="56AE8A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391" w:type="dxa"/>
          </w:tcPr>
          <w:p w14:paraId="00F4959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464E91B" w14:textId="77777777" w:rsidTr="005E4E9B">
        <w:tc>
          <w:tcPr>
            <w:tcW w:w="1269" w:type="dxa"/>
          </w:tcPr>
          <w:p w14:paraId="51158E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1216" w:type="dxa"/>
          </w:tcPr>
          <w:p w14:paraId="430D48B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2422" w:type="dxa"/>
          </w:tcPr>
          <w:p w14:paraId="6FAAB3D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Детский сад</w:t>
            </w:r>
          </w:p>
        </w:tc>
        <w:tc>
          <w:tcPr>
            <w:tcW w:w="2364" w:type="dxa"/>
          </w:tcPr>
          <w:p w14:paraId="02C173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52732B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391" w:type="dxa"/>
          </w:tcPr>
          <w:p w14:paraId="27578A6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47FF0864" w14:textId="77777777" w:rsidTr="005E4E9B">
        <w:tc>
          <w:tcPr>
            <w:tcW w:w="1269" w:type="dxa"/>
          </w:tcPr>
          <w:p w14:paraId="0E4F95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1216" w:type="dxa"/>
          </w:tcPr>
          <w:p w14:paraId="1E1F019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2422" w:type="dxa"/>
          </w:tcPr>
          <w:p w14:paraId="268DB3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Производственное помещение</w:t>
            </w:r>
          </w:p>
        </w:tc>
        <w:tc>
          <w:tcPr>
            <w:tcW w:w="2364" w:type="dxa"/>
          </w:tcPr>
          <w:p w14:paraId="25331D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3504C0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1391" w:type="dxa"/>
          </w:tcPr>
          <w:p w14:paraId="125E55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2B417152" w14:textId="77777777" w:rsidTr="005E4E9B">
        <w:tc>
          <w:tcPr>
            <w:tcW w:w="1269" w:type="dxa"/>
          </w:tcPr>
          <w:p w14:paraId="1DF1B2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216" w:type="dxa"/>
          </w:tcPr>
          <w:p w14:paraId="5C4A7E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2422" w:type="dxa"/>
          </w:tcPr>
          <w:p w14:paraId="30D503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Интернат </w:t>
            </w:r>
          </w:p>
        </w:tc>
        <w:tc>
          <w:tcPr>
            <w:tcW w:w="2364" w:type="dxa"/>
          </w:tcPr>
          <w:p w14:paraId="76EA19C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0DEC6A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tc>
        <w:tc>
          <w:tcPr>
            <w:tcW w:w="1391" w:type="dxa"/>
          </w:tcPr>
          <w:p w14:paraId="41BA830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4A24F3D3" w14:textId="77777777" w:rsidTr="005E4E9B">
        <w:tc>
          <w:tcPr>
            <w:tcW w:w="1269" w:type="dxa"/>
          </w:tcPr>
          <w:p w14:paraId="08A51F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1216" w:type="dxa"/>
          </w:tcPr>
          <w:p w14:paraId="41A6C06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2422" w:type="dxa"/>
          </w:tcPr>
          <w:p w14:paraId="3530CD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Больница</w:t>
            </w:r>
          </w:p>
        </w:tc>
        <w:tc>
          <w:tcPr>
            <w:tcW w:w="2364" w:type="dxa"/>
          </w:tcPr>
          <w:p w14:paraId="2C56A7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койко-мест</w:t>
            </w:r>
          </w:p>
        </w:tc>
        <w:tc>
          <w:tcPr>
            <w:tcW w:w="1765" w:type="dxa"/>
          </w:tcPr>
          <w:p w14:paraId="135CEC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450</w:t>
            </w:r>
          </w:p>
        </w:tc>
        <w:tc>
          <w:tcPr>
            <w:tcW w:w="1391" w:type="dxa"/>
          </w:tcPr>
          <w:p w14:paraId="6EF50D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5592308E" w14:textId="77777777" w:rsidTr="005E4E9B">
        <w:tc>
          <w:tcPr>
            <w:tcW w:w="1269" w:type="dxa"/>
          </w:tcPr>
          <w:p w14:paraId="06AAC9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1216" w:type="dxa"/>
          </w:tcPr>
          <w:p w14:paraId="610804D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2422" w:type="dxa"/>
          </w:tcPr>
          <w:p w14:paraId="0BAF2D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Общежитие</w:t>
            </w:r>
          </w:p>
        </w:tc>
        <w:tc>
          <w:tcPr>
            <w:tcW w:w="2364" w:type="dxa"/>
          </w:tcPr>
          <w:p w14:paraId="5A8204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48F8C0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800</w:t>
            </w:r>
          </w:p>
        </w:tc>
        <w:tc>
          <w:tcPr>
            <w:tcW w:w="1391" w:type="dxa"/>
          </w:tcPr>
          <w:p w14:paraId="0A074F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r w:rsidR="004806D3" w:rsidRPr="004806D3" w14:paraId="1C954F0D" w14:textId="77777777" w:rsidTr="005E4E9B">
        <w:tc>
          <w:tcPr>
            <w:tcW w:w="1269" w:type="dxa"/>
          </w:tcPr>
          <w:p w14:paraId="645DA24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1216" w:type="dxa"/>
          </w:tcPr>
          <w:p w14:paraId="7727972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2422" w:type="dxa"/>
          </w:tcPr>
          <w:p w14:paraId="44DF45D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Библиотека</w:t>
            </w:r>
          </w:p>
        </w:tc>
        <w:tc>
          <w:tcPr>
            <w:tcW w:w="2364" w:type="dxa"/>
          </w:tcPr>
          <w:p w14:paraId="4487B8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25BDED7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1500</w:t>
            </w:r>
          </w:p>
        </w:tc>
        <w:tc>
          <w:tcPr>
            <w:tcW w:w="1391" w:type="dxa"/>
          </w:tcPr>
          <w:p w14:paraId="024B44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72E88AA1" w14:textId="77777777" w:rsidTr="005E4E9B">
        <w:tc>
          <w:tcPr>
            <w:tcW w:w="1269" w:type="dxa"/>
          </w:tcPr>
          <w:p w14:paraId="270668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1216" w:type="dxa"/>
          </w:tcPr>
          <w:p w14:paraId="3BEEC74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2422" w:type="dxa"/>
          </w:tcPr>
          <w:p w14:paraId="5260BE7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Корпус университета</w:t>
            </w:r>
          </w:p>
        </w:tc>
        <w:tc>
          <w:tcPr>
            <w:tcW w:w="2364" w:type="dxa"/>
          </w:tcPr>
          <w:p w14:paraId="6477F83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6979D15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w:t>
            </w:r>
          </w:p>
        </w:tc>
        <w:tc>
          <w:tcPr>
            <w:tcW w:w="1391" w:type="dxa"/>
          </w:tcPr>
          <w:p w14:paraId="0160A0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0B37F6FC" w14:textId="77777777" w:rsidTr="005E4E9B">
        <w:tc>
          <w:tcPr>
            <w:tcW w:w="1269" w:type="dxa"/>
          </w:tcPr>
          <w:p w14:paraId="5E1B2B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216" w:type="dxa"/>
          </w:tcPr>
          <w:p w14:paraId="534E06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w:t>
            </w:r>
          </w:p>
        </w:tc>
        <w:tc>
          <w:tcPr>
            <w:tcW w:w="2422" w:type="dxa"/>
          </w:tcPr>
          <w:p w14:paraId="735A6D5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Гостиница</w:t>
            </w:r>
          </w:p>
        </w:tc>
        <w:tc>
          <w:tcPr>
            <w:tcW w:w="2364" w:type="dxa"/>
          </w:tcPr>
          <w:p w14:paraId="6F21EE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03B5AF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w:t>
            </w:r>
          </w:p>
        </w:tc>
        <w:tc>
          <w:tcPr>
            <w:tcW w:w="1391" w:type="dxa"/>
          </w:tcPr>
          <w:p w14:paraId="6C0B5E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7FE68239" w14:textId="77777777" w:rsidTr="005E4E9B">
        <w:tc>
          <w:tcPr>
            <w:tcW w:w="1269" w:type="dxa"/>
          </w:tcPr>
          <w:p w14:paraId="7D0AE3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1216" w:type="dxa"/>
          </w:tcPr>
          <w:p w14:paraId="25C300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w:t>
            </w:r>
          </w:p>
        </w:tc>
        <w:tc>
          <w:tcPr>
            <w:tcW w:w="2422" w:type="dxa"/>
          </w:tcPr>
          <w:p w14:paraId="44E4A7B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Магазин</w:t>
            </w:r>
          </w:p>
        </w:tc>
        <w:tc>
          <w:tcPr>
            <w:tcW w:w="2364" w:type="dxa"/>
          </w:tcPr>
          <w:p w14:paraId="1303FB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Площадь этажа пожарного отсека, м</w:t>
            </w:r>
            <w:r w:rsidRPr="004806D3">
              <w:rPr>
                <w:rFonts w:ascii="Times New Roman" w:eastAsia="Times New Roman" w:hAnsi="Times New Roman" w:cs="Times New Roman"/>
                <w:sz w:val="24"/>
                <w:szCs w:val="24"/>
                <w:vertAlign w:val="superscript"/>
                <w:lang w:eastAsia="ru-RU"/>
              </w:rPr>
              <w:t>2</w:t>
            </w:r>
          </w:p>
        </w:tc>
        <w:tc>
          <w:tcPr>
            <w:tcW w:w="1765" w:type="dxa"/>
          </w:tcPr>
          <w:p w14:paraId="1ACFFD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391" w:type="dxa"/>
          </w:tcPr>
          <w:p w14:paraId="383262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2CA53E18" w14:textId="77777777" w:rsidTr="005E4E9B">
        <w:tc>
          <w:tcPr>
            <w:tcW w:w="1269" w:type="dxa"/>
          </w:tcPr>
          <w:p w14:paraId="491EB7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1216" w:type="dxa"/>
          </w:tcPr>
          <w:p w14:paraId="3A83A6D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w:t>
            </w:r>
          </w:p>
        </w:tc>
        <w:tc>
          <w:tcPr>
            <w:tcW w:w="2422" w:type="dxa"/>
          </w:tcPr>
          <w:p w14:paraId="67A45D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Кафе</w:t>
            </w:r>
          </w:p>
        </w:tc>
        <w:tc>
          <w:tcPr>
            <w:tcW w:w="2364" w:type="dxa"/>
          </w:tcPr>
          <w:p w14:paraId="27A2BCD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2933E5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w:t>
            </w:r>
          </w:p>
        </w:tc>
        <w:tc>
          <w:tcPr>
            <w:tcW w:w="1391" w:type="dxa"/>
          </w:tcPr>
          <w:p w14:paraId="46F7D4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1110CBDC" w14:textId="77777777" w:rsidTr="005E4E9B">
        <w:tc>
          <w:tcPr>
            <w:tcW w:w="1269" w:type="dxa"/>
          </w:tcPr>
          <w:p w14:paraId="5A4BE0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1216" w:type="dxa"/>
          </w:tcPr>
          <w:p w14:paraId="2BE241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w:t>
            </w:r>
          </w:p>
        </w:tc>
        <w:tc>
          <w:tcPr>
            <w:tcW w:w="2422" w:type="dxa"/>
          </w:tcPr>
          <w:p w14:paraId="22026FC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Поликлиника</w:t>
            </w:r>
          </w:p>
        </w:tc>
        <w:tc>
          <w:tcPr>
            <w:tcW w:w="2364" w:type="dxa"/>
          </w:tcPr>
          <w:p w14:paraId="5287AC4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Посещения в смену, человек</w:t>
            </w:r>
          </w:p>
        </w:tc>
        <w:tc>
          <w:tcPr>
            <w:tcW w:w="1765" w:type="dxa"/>
          </w:tcPr>
          <w:p w14:paraId="39E982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391" w:type="dxa"/>
          </w:tcPr>
          <w:p w14:paraId="4E32E1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04E7B30E" w14:textId="77777777" w:rsidTr="005E4E9B">
        <w:tc>
          <w:tcPr>
            <w:tcW w:w="1269" w:type="dxa"/>
          </w:tcPr>
          <w:p w14:paraId="4C697D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1216" w:type="dxa"/>
          </w:tcPr>
          <w:p w14:paraId="05F51C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w:t>
            </w:r>
          </w:p>
        </w:tc>
        <w:tc>
          <w:tcPr>
            <w:tcW w:w="2422" w:type="dxa"/>
          </w:tcPr>
          <w:p w14:paraId="274A378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Склад</w:t>
            </w:r>
          </w:p>
        </w:tc>
        <w:tc>
          <w:tcPr>
            <w:tcW w:w="2364" w:type="dxa"/>
          </w:tcPr>
          <w:p w14:paraId="6540A2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7BA65F9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1391" w:type="dxa"/>
          </w:tcPr>
          <w:p w14:paraId="38ADF6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74F1E799" w14:textId="77777777" w:rsidTr="005E4E9B">
        <w:tc>
          <w:tcPr>
            <w:tcW w:w="1269" w:type="dxa"/>
          </w:tcPr>
          <w:p w14:paraId="47CCCD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1216" w:type="dxa"/>
          </w:tcPr>
          <w:p w14:paraId="16EE77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w:t>
            </w:r>
          </w:p>
        </w:tc>
        <w:tc>
          <w:tcPr>
            <w:tcW w:w="2422" w:type="dxa"/>
          </w:tcPr>
          <w:p w14:paraId="5573A4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Стоянка для автомобилей</w:t>
            </w:r>
          </w:p>
        </w:tc>
        <w:tc>
          <w:tcPr>
            <w:tcW w:w="2364" w:type="dxa"/>
          </w:tcPr>
          <w:p w14:paraId="5067DC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w:t>
            </w:r>
          </w:p>
          <w:p w14:paraId="3B8623A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 пожарной опасности</w:t>
            </w:r>
          </w:p>
        </w:tc>
        <w:tc>
          <w:tcPr>
            <w:tcW w:w="1765" w:type="dxa"/>
          </w:tcPr>
          <w:p w14:paraId="2411E0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1391" w:type="dxa"/>
          </w:tcPr>
          <w:p w14:paraId="5CCE647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0C0B0AB8" w14:textId="77777777" w:rsidTr="005E4E9B">
        <w:tc>
          <w:tcPr>
            <w:tcW w:w="1269" w:type="dxa"/>
          </w:tcPr>
          <w:p w14:paraId="7F4ED0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1216" w:type="dxa"/>
          </w:tcPr>
          <w:p w14:paraId="0DABD6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w:t>
            </w:r>
          </w:p>
        </w:tc>
        <w:tc>
          <w:tcPr>
            <w:tcW w:w="2422" w:type="dxa"/>
          </w:tcPr>
          <w:p w14:paraId="1451E5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Бассейн</w:t>
            </w:r>
          </w:p>
        </w:tc>
        <w:tc>
          <w:tcPr>
            <w:tcW w:w="2364" w:type="dxa"/>
          </w:tcPr>
          <w:p w14:paraId="24DCD9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посетителей</w:t>
            </w:r>
          </w:p>
        </w:tc>
        <w:tc>
          <w:tcPr>
            <w:tcW w:w="1765" w:type="dxa"/>
          </w:tcPr>
          <w:p w14:paraId="47988F3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391" w:type="dxa"/>
          </w:tcPr>
          <w:p w14:paraId="42BA9C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088FBAC7" w14:textId="77777777" w:rsidTr="005E4E9B">
        <w:tc>
          <w:tcPr>
            <w:tcW w:w="1269" w:type="dxa"/>
          </w:tcPr>
          <w:p w14:paraId="1EA6F9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1216" w:type="dxa"/>
          </w:tcPr>
          <w:p w14:paraId="06AC66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Щ</w:t>
            </w:r>
          </w:p>
        </w:tc>
        <w:tc>
          <w:tcPr>
            <w:tcW w:w="2422" w:type="dxa"/>
          </w:tcPr>
          <w:p w14:paraId="1EE9BCE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Детский сад</w:t>
            </w:r>
          </w:p>
        </w:tc>
        <w:tc>
          <w:tcPr>
            <w:tcW w:w="2364" w:type="dxa"/>
          </w:tcPr>
          <w:p w14:paraId="07FFB26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776C92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391" w:type="dxa"/>
          </w:tcPr>
          <w:p w14:paraId="1B4D890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5967BD0" w14:textId="77777777" w:rsidTr="005E4E9B">
        <w:tc>
          <w:tcPr>
            <w:tcW w:w="1269" w:type="dxa"/>
          </w:tcPr>
          <w:p w14:paraId="0CFD0B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1216" w:type="dxa"/>
          </w:tcPr>
          <w:p w14:paraId="62BCA6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Ы</w:t>
            </w:r>
          </w:p>
        </w:tc>
        <w:tc>
          <w:tcPr>
            <w:tcW w:w="2422" w:type="dxa"/>
          </w:tcPr>
          <w:p w14:paraId="7A57E2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Производственное помещение</w:t>
            </w:r>
          </w:p>
        </w:tc>
        <w:tc>
          <w:tcPr>
            <w:tcW w:w="2364" w:type="dxa"/>
          </w:tcPr>
          <w:p w14:paraId="18A9CA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44BF35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1391" w:type="dxa"/>
          </w:tcPr>
          <w:p w14:paraId="7684F4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5EAA99A6" w14:textId="77777777" w:rsidTr="005E4E9B">
        <w:tc>
          <w:tcPr>
            <w:tcW w:w="1269" w:type="dxa"/>
          </w:tcPr>
          <w:p w14:paraId="5918D51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29</w:t>
            </w:r>
          </w:p>
        </w:tc>
        <w:tc>
          <w:tcPr>
            <w:tcW w:w="1216" w:type="dxa"/>
          </w:tcPr>
          <w:p w14:paraId="28B2EC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w:t>
            </w:r>
          </w:p>
        </w:tc>
        <w:tc>
          <w:tcPr>
            <w:tcW w:w="2422" w:type="dxa"/>
          </w:tcPr>
          <w:p w14:paraId="732F95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Жилое здание</w:t>
            </w:r>
          </w:p>
        </w:tc>
        <w:tc>
          <w:tcPr>
            <w:tcW w:w="2364" w:type="dxa"/>
          </w:tcPr>
          <w:p w14:paraId="0376D2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765" w:type="dxa"/>
          </w:tcPr>
          <w:p w14:paraId="0063D4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391" w:type="dxa"/>
          </w:tcPr>
          <w:p w14:paraId="10E28F9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r>
      <w:tr w:rsidR="004806D3" w:rsidRPr="004806D3" w14:paraId="2233C578" w14:textId="77777777" w:rsidTr="005E4E9B">
        <w:tc>
          <w:tcPr>
            <w:tcW w:w="1269" w:type="dxa"/>
          </w:tcPr>
          <w:p w14:paraId="51D553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1216" w:type="dxa"/>
          </w:tcPr>
          <w:p w14:paraId="7FF8B04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Ю</w:t>
            </w:r>
          </w:p>
        </w:tc>
        <w:tc>
          <w:tcPr>
            <w:tcW w:w="2422" w:type="dxa"/>
          </w:tcPr>
          <w:p w14:paraId="028F5AC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Музей</w:t>
            </w:r>
          </w:p>
        </w:tc>
        <w:tc>
          <w:tcPr>
            <w:tcW w:w="2364" w:type="dxa"/>
          </w:tcPr>
          <w:p w14:paraId="509952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посетителей</w:t>
            </w:r>
          </w:p>
        </w:tc>
        <w:tc>
          <w:tcPr>
            <w:tcW w:w="1765" w:type="dxa"/>
          </w:tcPr>
          <w:p w14:paraId="24F2DE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w:t>
            </w:r>
          </w:p>
        </w:tc>
        <w:tc>
          <w:tcPr>
            <w:tcW w:w="1391" w:type="dxa"/>
          </w:tcPr>
          <w:p w14:paraId="144E7D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47A83292" w14:textId="77777777" w:rsidTr="005E4E9B">
        <w:tc>
          <w:tcPr>
            <w:tcW w:w="1269" w:type="dxa"/>
          </w:tcPr>
          <w:p w14:paraId="372B63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1216" w:type="dxa"/>
          </w:tcPr>
          <w:p w14:paraId="168FA7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Я</w:t>
            </w:r>
          </w:p>
        </w:tc>
        <w:tc>
          <w:tcPr>
            <w:tcW w:w="2422" w:type="dxa"/>
          </w:tcPr>
          <w:p w14:paraId="2011F7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Интернат </w:t>
            </w:r>
          </w:p>
        </w:tc>
        <w:tc>
          <w:tcPr>
            <w:tcW w:w="2364" w:type="dxa"/>
          </w:tcPr>
          <w:p w14:paraId="6C511B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7E971A3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180</w:t>
            </w:r>
          </w:p>
        </w:tc>
        <w:tc>
          <w:tcPr>
            <w:tcW w:w="1391" w:type="dxa"/>
          </w:tcPr>
          <w:p w14:paraId="05D496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2F815643" w14:textId="77777777" w:rsidTr="005E4E9B">
        <w:tc>
          <w:tcPr>
            <w:tcW w:w="1269" w:type="dxa"/>
          </w:tcPr>
          <w:p w14:paraId="1AA8D75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1216" w:type="dxa"/>
          </w:tcPr>
          <w:p w14:paraId="5A5914D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2422" w:type="dxa"/>
          </w:tcPr>
          <w:p w14:paraId="2680805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Дом инвалидов</w:t>
            </w:r>
          </w:p>
        </w:tc>
        <w:tc>
          <w:tcPr>
            <w:tcW w:w="2364" w:type="dxa"/>
          </w:tcPr>
          <w:p w14:paraId="2AC7C7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койко-мест</w:t>
            </w:r>
          </w:p>
        </w:tc>
        <w:tc>
          <w:tcPr>
            <w:tcW w:w="1765" w:type="dxa"/>
          </w:tcPr>
          <w:p w14:paraId="4D356B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391" w:type="dxa"/>
          </w:tcPr>
          <w:p w14:paraId="156DC7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0AE8B9F3" w14:textId="77777777" w:rsidTr="005E4E9B">
        <w:tc>
          <w:tcPr>
            <w:tcW w:w="1269" w:type="dxa"/>
          </w:tcPr>
          <w:p w14:paraId="0FD71F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1216" w:type="dxa"/>
          </w:tcPr>
          <w:p w14:paraId="4AEB148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2422" w:type="dxa"/>
          </w:tcPr>
          <w:p w14:paraId="377F1C7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Общежитие</w:t>
            </w:r>
          </w:p>
        </w:tc>
        <w:tc>
          <w:tcPr>
            <w:tcW w:w="2364" w:type="dxa"/>
          </w:tcPr>
          <w:p w14:paraId="2274D0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765CCC7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800</w:t>
            </w:r>
          </w:p>
        </w:tc>
        <w:tc>
          <w:tcPr>
            <w:tcW w:w="1391" w:type="dxa"/>
          </w:tcPr>
          <w:p w14:paraId="611C04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r>
      <w:tr w:rsidR="004806D3" w:rsidRPr="004806D3" w14:paraId="10992625" w14:textId="77777777" w:rsidTr="005E4E9B">
        <w:tc>
          <w:tcPr>
            <w:tcW w:w="1269" w:type="dxa"/>
          </w:tcPr>
          <w:p w14:paraId="1D324F6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1216" w:type="dxa"/>
          </w:tcPr>
          <w:p w14:paraId="2E1C2D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2422" w:type="dxa"/>
          </w:tcPr>
          <w:p w14:paraId="0A0E66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Библиотека</w:t>
            </w:r>
          </w:p>
        </w:tc>
        <w:tc>
          <w:tcPr>
            <w:tcW w:w="2364" w:type="dxa"/>
          </w:tcPr>
          <w:p w14:paraId="657888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5C0FA9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350</w:t>
            </w:r>
          </w:p>
        </w:tc>
        <w:tc>
          <w:tcPr>
            <w:tcW w:w="1391" w:type="dxa"/>
          </w:tcPr>
          <w:p w14:paraId="5FEC8A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24816420" w14:textId="77777777" w:rsidTr="005E4E9B">
        <w:tc>
          <w:tcPr>
            <w:tcW w:w="1269" w:type="dxa"/>
          </w:tcPr>
          <w:p w14:paraId="5E5920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1216" w:type="dxa"/>
          </w:tcPr>
          <w:p w14:paraId="1C4842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2422" w:type="dxa"/>
          </w:tcPr>
          <w:p w14:paraId="1B3B638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Колледж</w:t>
            </w:r>
          </w:p>
        </w:tc>
        <w:tc>
          <w:tcPr>
            <w:tcW w:w="2364" w:type="dxa"/>
          </w:tcPr>
          <w:p w14:paraId="5065C9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6BF880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350</w:t>
            </w:r>
          </w:p>
        </w:tc>
        <w:tc>
          <w:tcPr>
            <w:tcW w:w="1391" w:type="dxa"/>
          </w:tcPr>
          <w:p w14:paraId="37787DD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2FF909F5" w14:textId="77777777" w:rsidTr="005E4E9B">
        <w:tc>
          <w:tcPr>
            <w:tcW w:w="1269" w:type="dxa"/>
          </w:tcPr>
          <w:p w14:paraId="12EAD5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1216" w:type="dxa"/>
          </w:tcPr>
          <w:p w14:paraId="55FEFA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2422" w:type="dxa"/>
          </w:tcPr>
          <w:p w14:paraId="31E1A95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Гостиница</w:t>
            </w:r>
          </w:p>
        </w:tc>
        <w:tc>
          <w:tcPr>
            <w:tcW w:w="2364" w:type="dxa"/>
          </w:tcPr>
          <w:p w14:paraId="392A20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2030D3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1200</w:t>
            </w:r>
          </w:p>
        </w:tc>
        <w:tc>
          <w:tcPr>
            <w:tcW w:w="1391" w:type="dxa"/>
          </w:tcPr>
          <w:p w14:paraId="0C3D8A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09FBEF12" w14:textId="77777777" w:rsidTr="005E4E9B">
        <w:tc>
          <w:tcPr>
            <w:tcW w:w="1269" w:type="dxa"/>
          </w:tcPr>
          <w:p w14:paraId="7FFFC17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1216" w:type="dxa"/>
          </w:tcPr>
          <w:p w14:paraId="11ADB4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2422" w:type="dxa"/>
          </w:tcPr>
          <w:p w14:paraId="4FEB695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Редакция журнала</w:t>
            </w:r>
          </w:p>
        </w:tc>
        <w:tc>
          <w:tcPr>
            <w:tcW w:w="2364" w:type="dxa"/>
          </w:tcPr>
          <w:p w14:paraId="1535B1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765" w:type="dxa"/>
          </w:tcPr>
          <w:p w14:paraId="47E3CB7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391" w:type="dxa"/>
          </w:tcPr>
          <w:p w14:paraId="090117D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r>
      <w:tr w:rsidR="004806D3" w:rsidRPr="004806D3" w14:paraId="3564FC72" w14:textId="77777777" w:rsidTr="005E4E9B">
        <w:tc>
          <w:tcPr>
            <w:tcW w:w="1269" w:type="dxa"/>
          </w:tcPr>
          <w:p w14:paraId="210F2AD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1216" w:type="dxa"/>
          </w:tcPr>
          <w:p w14:paraId="5DEBD8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2422" w:type="dxa"/>
          </w:tcPr>
          <w:p w14:paraId="3BE017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Торговый центр</w:t>
            </w:r>
          </w:p>
        </w:tc>
        <w:tc>
          <w:tcPr>
            <w:tcW w:w="2364" w:type="dxa"/>
          </w:tcPr>
          <w:p w14:paraId="1EF942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Площадь этажа пожарного отсека, м</w:t>
            </w:r>
            <w:r w:rsidRPr="004806D3">
              <w:rPr>
                <w:rFonts w:ascii="Times New Roman" w:eastAsia="Times New Roman" w:hAnsi="Times New Roman" w:cs="Times New Roman"/>
                <w:sz w:val="24"/>
                <w:szCs w:val="24"/>
                <w:vertAlign w:val="superscript"/>
                <w:lang w:eastAsia="ru-RU"/>
              </w:rPr>
              <w:t>2</w:t>
            </w:r>
          </w:p>
        </w:tc>
        <w:tc>
          <w:tcPr>
            <w:tcW w:w="1765" w:type="dxa"/>
          </w:tcPr>
          <w:p w14:paraId="5B73763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2000</w:t>
            </w:r>
          </w:p>
        </w:tc>
        <w:tc>
          <w:tcPr>
            <w:tcW w:w="1391" w:type="dxa"/>
          </w:tcPr>
          <w:p w14:paraId="778B48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098E4560" w14:textId="77777777" w:rsidTr="005E4E9B">
        <w:tc>
          <w:tcPr>
            <w:tcW w:w="1269" w:type="dxa"/>
          </w:tcPr>
          <w:p w14:paraId="7E356C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1216" w:type="dxa"/>
          </w:tcPr>
          <w:p w14:paraId="6287582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2422" w:type="dxa"/>
          </w:tcPr>
          <w:p w14:paraId="7D4D95E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Поликлиника</w:t>
            </w:r>
          </w:p>
        </w:tc>
        <w:tc>
          <w:tcPr>
            <w:tcW w:w="2364" w:type="dxa"/>
          </w:tcPr>
          <w:p w14:paraId="247D830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Посещения в смену, человек</w:t>
            </w:r>
          </w:p>
        </w:tc>
        <w:tc>
          <w:tcPr>
            <w:tcW w:w="1765" w:type="dxa"/>
          </w:tcPr>
          <w:p w14:paraId="7E19A7E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391" w:type="dxa"/>
          </w:tcPr>
          <w:p w14:paraId="394AE7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1A3FA74D" w14:textId="77777777" w:rsidTr="005E4E9B">
        <w:tc>
          <w:tcPr>
            <w:tcW w:w="1269" w:type="dxa"/>
          </w:tcPr>
          <w:p w14:paraId="320826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216" w:type="dxa"/>
          </w:tcPr>
          <w:p w14:paraId="7DA99B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2422" w:type="dxa"/>
          </w:tcPr>
          <w:p w14:paraId="6EC1DC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Склад</w:t>
            </w:r>
          </w:p>
        </w:tc>
        <w:tc>
          <w:tcPr>
            <w:tcW w:w="2364" w:type="dxa"/>
          </w:tcPr>
          <w:p w14:paraId="1E30FCE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586357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1391" w:type="dxa"/>
          </w:tcPr>
          <w:p w14:paraId="7632E9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39AAE0EB" w14:textId="77777777" w:rsidTr="005E4E9B">
        <w:tc>
          <w:tcPr>
            <w:tcW w:w="1269" w:type="dxa"/>
          </w:tcPr>
          <w:p w14:paraId="170202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1216" w:type="dxa"/>
          </w:tcPr>
          <w:p w14:paraId="4321E8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2422" w:type="dxa"/>
          </w:tcPr>
          <w:p w14:paraId="06E914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Дворец спорта</w:t>
            </w:r>
          </w:p>
        </w:tc>
        <w:tc>
          <w:tcPr>
            <w:tcW w:w="2364" w:type="dxa"/>
          </w:tcPr>
          <w:p w14:paraId="36BE040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посетителей</w:t>
            </w:r>
          </w:p>
        </w:tc>
        <w:tc>
          <w:tcPr>
            <w:tcW w:w="1765" w:type="dxa"/>
          </w:tcPr>
          <w:p w14:paraId="32AC6F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2000</w:t>
            </w:r>
          </w:p>
        </w:tc>
        <w:tc>
          <w:tcPr>
            <w:tcW w:w="1391" w:type="dxa"/>
          </w:tcPr>
          <w:p w14:paraId="1C3509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5284120F" w14:textId="77777777" w:rsidTr="005E4E9B">
        <w:tc>
          <w:tcPr>
            <w:tcW w:w="1269" w:type="dxa"/>
          </w:tcPr>
          <w:p w14:paraId="6B8373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1216" w:type="dxa"/>
          </w:tcPr>
          <w:p w14:paraId="2CE892C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2422" w:type="dxa"/>
          </w:tcPr>
          <w:p w14:paraId="7154796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Бассейн</w:t>
            </w:r>
          </w:p>
        </w:tc>
        <w:tc>
          <w:tcPr>
            <w:tcW w:w="2364" w:type="dxa"/>
          </w:tcPr>
          <w:p w14:paraId="50C1F7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посетителей</w:t>
            </w:r>
          </w:p>
        </w:tc>
        <w:tc>
          <w:tcPr>
            <w:tcW w:w="1765" w:type="dxa"/>
          </w:tcPr>
          <w:p w14:paraId="3C2D96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w:t>
            </w:r>
          </w:p>
        </w:tc>
        <w:tc>
          <w:tcPr>
            <w:tcW w:w="1391" w:type="dxa"/>
          </w:tcPr>
          <w:p w14:paraId="3BF8CA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2D7D510" w14:textId="77777777" w:rsidTr="005E4E9B">
        <w:tc>
          <w:tcPr>
            <w:tcW w:w="1269" w:type="dxa"/>
          </w:tcPr>
          <w:p w14:paraId="2FB5A0A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1216" w:type="dxa"/>
          </w:tcPr>
          <w:p w14:paraId="65E1841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2422" w:type="dxa"/>
          </w:tcPr>
          <w:p w14:paraId="1794E9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Детский сад</w:t>
            </w:r>
          </w:p>
        </w:tc>
        <w:tc>
          <w:tcPr>
            <w:tcW w:w="2364" w:type="dxa"/>
          </w:tcPr>
          <w:p w14:paraId="46DA44F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3E93F23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151</w:t>
            </w:r>
          </w:p>
        </w:tc>
        <w:tc>
          <w:tcPr>
            <w:tcW w:w="1391" w:type="dxa"/>
          </w:tcPr>
          <w:p w14:paraId="4CBF52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74A631C4" w14:textId="77777777" w:rsidTr="005E4E9B">
        <w:tc>
          <w:tcPr>
            <w:tcW w:w="1269" w:type="dxa"/>
          </w:tcPr>
          <w:p w14:paraId="0D15C4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1216" w:type="dxa"/>
          </w:tcPr>
          <w:p w14:paraId="17137B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2422" w:type="dxa"/>
          </w:tcPr>
          <w:p w14:paraId="61640B2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Производственное помещение</w:t>
            </w:r>
          </w:p>
        </w:tc>
        <w:tc>
          <w:tcPr>
            <w:tcW w:w="2364" w:type="dxa"/>
          </w:tcPr>
          <w:p w14:paraId="560D56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Категория здания по взрывопожарной и пожарной опасности</w:t>
            </w:r>
          </w:p>
        </w:tc>
        <w:tc>
          <w:tcPr>
            <w:tcW w:w="1765" w:type="dxa"/>
          </w:tcPr>
          <w:p w14:paraId="58CE6C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1391" w:type="dxa"/>
          </w:tcPr>
          <w:p w14:paraId="023635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r>
      <w:tr w:rsidR="004806D3" w:rsidRPr="004806D3" w14:paraId="035C6673" w14:textId="77777777" w:rsidTr="005E4E9B">
        <w:tc>
          <w:tcPr>
            <w:tcW w:w="1269" w:type="dxa"/>
          </w:tcPr>
          <w:p w14:paraId="26D011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1216" w:type="dxa"/>
          </w:tcPr>
          <w:p w14:paraId="174248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2422" w:type="dxa"/>
          </w:tcPr>
          <w:p w14:paraId="64EBDF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Интернат </w:t>
            </w:r>
          </w:p>
        </w:tc>
        <w:tc>
          <w:tcPr>
            <w:tcW w:w="2364" w:type="dxa"/>
          </w:tcPr>
          <w:p w14:paraId="47F2E7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мест</w:t>
            </w:r>
          </w:p>
        </w:tc>
        <w:tc>
          <w:tcPr>
            <w:tcW w:w="1765" w:type="dxa"/>
          </w:tcPr>
          <w:p w14:paraId="4CAA8F5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c>
          <w:tcPr>
            <w:tcW w:w="1391" w:type="dxa"/>
          </w:tcPr>
          <w:p w14:paraId="464941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8EA8070" w14:textId="77777777" w:rsidTr="005E4E9B">
        <w:tc>
          <w:tcPr>
            <w:tcW w:w="1269" w:type="dxa"/>
          </w:tcPr>
          <w:p w14:paraId="0AD2F3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1216" w:type="dxa"/>
          </w:tcPr>
          <w:p w14:paraId="59E608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2422" w:type="dxa"/>
          </w:tcPr>
          <w:p w14:paraId="68DA17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Дом престарелых</w:t>
            </w:r>
          </w:p>
        </w:tc>
        <w:tc>
          <w:tcPr>
            <w:tcW w:w="2364" w:type="dxa"/>
          </w:tcPr>
          <w:p w14:paraId="11C31C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койко-мест</w:t>
            </w:r>
          </w:p>
        </w:tc>
        <w:tc>
          <w:tcPr>
            <w:tcW w:w="1765" w:type="dxa"/>
          </w:tcPr>
          <w:p w14:paraId="0531E6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198</w:t>
            </w:r>
          </w:p>
        </w:tc>
        <w:tc>
          <w:tcPr>
            <w:tcW w:w="1391" w:type="dxa"/>
          </w:tcPr>
          <w:p w14:paraId="6651BD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r>
      <w:tr w:rsidR="004806D3" w:rsidRPr="004806D3" w14:paraId="41D314C0" w14:textId="77777777" w:rsidTr="005E4E9B">
        <w:tc>
          <w:tcPr>
            <w:tcW w:w="1269" w:type="dxa"/>
          </w:tcPr>
          <w:p w14:paraId="074E404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1216" w:type="dxa"/>
          </w:tcPr>
          <w:p w14:paraId="6004935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2422" w:type="dxa"/>
          </w:tcPr>
          <w:p w14:paraId="2A968A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Общежитие</w:t>
            </w:r>
          </w:p>
        </w:tc>
        <w:tc>
          <w:tcPr>
            <w:tcW w:w="2364" w:type="dxa"/>
          </w:tcPr>
          <w:p w14:paraId="6C4AC0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0AD0CD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c>
          <w:tcPr>
            <w:tcW w:w="1391" w:type="dxa"/>
          </w:tcPr>
          <w:p w14:paraId="0764D1D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6ABD55E1" w14:textId="77777777" w:rsidTr="005E4E9B">
        <w:tc>
          <w:tcPr>
            <w:tcW w:w="1269" w:type="dxa"/>
          </w:tcPr>
          <w:p w14:paraId="59CFD5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1216" w:type="dxa"/>
          </w:tcPr>
          <w:p w14:paraId="154FC1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2422" w:type="dxa"/>
          </w:tcPr>
          <w:p w14:paraId="2FAE71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Цирк</w:t>
            </w:r>
          </w:p>
        </w:tc>
        <w:tc>
          <w:tcPr>
            <w:tcW w:w="2364" w:type="dxa"/>
          </w:tcPr>
          <w:p w14:paraId="523EA0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47A5C0D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400</w:t>
            </w:r>
          </w:p>
        </w:tc>
        <w:tc>
          <w:tcPr>
            <w:tcW w:w="1391" w:type="dxa"/>
          </w:tcPr>
          <w:p w14:paraId="3CE2FA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0A63AF6D" w14:textId="77777777" w:rsidTr="005E4E9B">
        <w:tc>
          <w:tcPr>
            <w:tcW w:w="1269" w:type="dxa"/>
          </w:tcPr>
          <w:p w14:paraId="7C9481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1216" w:type="dxa"/>
          </w:tcPr>
          <w:p w14:paraId="6843EF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2422" w:type="dxa"/>
          </w:tcPr>
          <w:p w14:paraId="113BBEF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Жилое здание</w:t>
            </w:r>
          </w:p>
        </w:tc>
        <w:tc>
          <w:tcPr>
            <w:tcW w:w="2364" w:type="dxa"/>
          </w:tcPr>
          <w:p w14:paraId="3C1991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765" w:type="dxa"/>
          </w:tcPr>
          <w:p w14:paraId="3BF0975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391" w:type="dxa"/>
          </w:tcPr>
          <w:p w14:paraId="17EA16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665381FE" w14:textId="77777777" w:rsidTr="005E4E9B">
        <w:tc>
          <w:tcPr>
            <w:tcW w:w="1269" w:type="dxa"/>
          </w:tcPr>
          <w:p w14:paraId="2D4DA1D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1216" w:type="dxa"/>
          </w:tcPr>
          <w:p w14:paraId="1646AC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2422" w:type="dxa"/>
          </w:tcPr>
          <w:p w14:paraId="3058F8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Санаторий</w:t>
            </w:r>
          </w:p>
        </w:tc>
        <w:tc>
          <w:tcPr>
            <w:tcW w:w="2364" w:type="dxa"/>
          </w:tcPr>
          <w:p w14:paraId="603D3F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Человек</w:t>
            </w:r>
          </w:p>
        </w:tc>
        <w:tc>
          <w:tcPr>
            <w:tcW w:w="1765" w:type="dxa"/>
          </w:tcPr>
          <w:p w14:paraId="28BD26A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w:t>
            </w:r>
          </w:p>
        </w:tc>
        <w:tc>
          <w:tcPr>
            <w:tcW w:w="1391" w:type="dxa"/>
          </w:tcPr>
          <w:p w14:paraId="7B7F866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r>
    </w:tbl>
    <w:p w14:paraId="2CAEDB32"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5.2 </w:t>
      </w:r>
    </w:p>
    <w:p w14:paraId="4B1BD28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Тип СОУЭ</w:t>
      </w:r>
    </w:p>
    <w:p w14:paraId="05692658" w14:textId="77777777" w:rsidR="004806D3" w:rsidRPr="004806D3" w:rsidRDefault="004806D3" w:rsidP="004806D3">
      <w:pPr>
        <w:widowControl w:val="0"/>
        <w:autoSpaceDE w:val="0"/>
        <w:autoSpaceDN w:val="0"/>
        <w:adjustRightInd w:val="0"/>
        <w:spacing w:after="0" w:line="240" w:lineRule="auto"/>
        <w:ind w:left="720"/>
        <w:jc w:val="center"/>
        <w:rPr>
          <w:rFonts w:ascii="Times New Roman" w:eastAsia="Times New Roman" w:hAnsi="Times New Roman" w:cs="Times New Roman"/>
          <w:sz w:val="28"/>
          <w:szCs w:val="28"/>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1765"/>
        <w:gridCol w:w="1768"/>
        <w:gridCol w:w="362"/>
        <w:gridCol w:w="363"/>
        <w:gridCol w:w="363"/>
        <w:gridCol w:w="363"/>
        <w:gridCol w:w="363"/>
        <w:gridCol w:w="1962"/>
      </w:tblGrid>
      <w:tr w:rsidR="004806D3" w:rsidRPr="004806D3" w14:paraId="3D4C077B" w14:textId="77777777" w:rsidTr="005E4E9B">
        <w:tc>
          <w:tcPr>
            <w:tcW w:w="2543" w:type="dxa"/>
            <w:vMerge w:val="restart"/>
          </w:tcPr>
          <w:p w14:paraId="2DF0BD82"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Здания (наименование нормативного показателя)</w:t>
            </w:r>
          </w:p>
        </w:tc>
        <w:tc>
          <w:tcPr>
            <w:tcW w:w="1765" w:type="dxa"/>
            <w:vMerge w:val="restart"/>
          </w:tcPr>
          <w:p w14:paraId="07A2FF45"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Значение нормативного показателя</w:t>
            </w:r>
          </w:p>
        </w:tc>
        <w:tc>
          <w:tcPr>
            <w:tcW w:w="1768" w:type="dxa"/>
            <w:vMerge w:val="restart"/>
          </w:tcPr>
          <w:p w14:paraId="1327A1C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Наибольшее число этажей</w:t>
            </w:r>
          </w:p>
        </w:tc>
        <w:tc>
          <w:tcPr>
            <w:tcW w:w="1814" w:type="dxa"/>
            <w:gridSpan w:val="5"/>
          </w:tcPr>
          <w:p w14:paraId="7276337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Тип СОУЭ</w:t>
            </w:r>
          </w:p>
        </w:tc>
        <w:tc>
          <w:tcPr>
            <w:tcW w:w="1962" w:type="dxa"/>
            <w:vMerge w:val="restart"/>
          </w:tcPr>
          <w:p w14:paraId="3BA17D2D"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Примечания</w:t>
            </w:r>
          </w:p>
        </w:tc>
      </w:tr>
      <w:tr w:rsidR="004806D3" w:rsidRPr="004806D3" w14:paraId="07498C0B" w14:textId="77777777" w:rsidTr="005E4E9B">
        <w:tc>
          <w:tcPr>
            <w:tcW w:w="2543" w:type="dxa"/>
            <w:vMerge/>
          </w:tcPr>
          <w:p w14:paraId="28C7D5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765" w:type="dxa"/>
            <w:vMerge/>
          </w:tcPr>
          <w:p w14:paraId="154CAA6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768" w:type="dxa"/>
            <w:vMerge/>
          </w:tcPr>
          <w:p w14:paraId="3931129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2" w:type="dxa"/>
          </w:tcPr>
          <w:p w14:paraId="2AA241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363" w:type="dxa"/>
          </w:tcPr>
          <w:p w14:paraId="2DC642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63" w:type="dxa"/>
          </w:tcPr>
          <w:p w14:paraId="29F532E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363" w:type="dxa"/>
          </w:tcPr>
          <w:p w14:paraId="3EAED3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363" w:type="dxa"/>
          </w:tcPr>
          <w:p w14:paraId="54036AA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962" w:type="dxa"/>
            <w:vMerge/>
          </w:tcPr>
          <w:p w14:paraId="221E81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F0E81EF" w14:textId="77777777" w:rsidTr="005E4E9B">
        <w:tc>
          <w:tcPr>
            <w:tcW w:w="2543" w:type="dxa"/>
          </w:tcPr>
          <w:p w14:paraId="2B8E3DF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Детские дошкольные образовательные учреждения (число мест)</w:t>
            </w:r>
          </w:p>
        </w:tc>
        <w:tc>
          <w:tcPr>
            <w:tcW w:w="1765" w:type="dxa"/>
          </w:tcPr>
          <w:p w14:paraId="0AEB06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100</w:t>
            </w:r>
          </w:p>
          <w:p w14:paraId="75529B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100–150</w:t>
            </w:r>
          </w:p>
          <w:p w14:paraId="7D2535D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151–350</w:t>
            </w:r>
          </w:p>
          <w:p w14:paraId="1790B6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25ACBA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p w14:paraId="6E77AC4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p w14:paraId="0018F5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362" w:type="dxa"/>
          </w:tcPr>
          <w:p w14:paraId="5898145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5D5084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4FCD8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31403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1D490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2B708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2D136C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4F2FA41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71B810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 дошкольных учреждениях при применении </w:t>
            </w:r>
          </w:p>
          <w:p w14:paraId="3D65A2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3-го типа СОУЭ и выше оповещаются только работники учреждений при помощи специального текста оповещения. Такой текст не должен </w:t>
            </w:r>
            <w:r w:rsidRPr="004806D3">
              <w:rPr>
                <w:rFonts w:ascii="Times New Roman" w:eastAsia="Times New Roman" w:hAnsi="Times New Roman" w:cs="Times New Roman"/>
                <w:sz w:val="24"/>
                <w:szCs w:val="24"/>
                <w:lang w:eastAsia="ru-RU"/>
              </w:rPr>
              <w:lastRenderedPageBreak/>
              <w:t xml:space="preserve">содержать слов, способных вызвать панику </w:t>
            </w:r>
          </w:p>
        </w:tc>
      </w:tr>
      <w:tr w:rsidR="004806D3" w:rsidRPr="004806D3" w14:paraId="605C9DED" w14:textId="77777777" w:rsidTr="005E4E9B">
        <w:tc>
          <w:tcPr>
            <w:tcW w:w="2543" w:type="dxa"/>
          </w:tcPr>
          <w:p w14:paraId="6A9BA4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 Спальные корпуса образовательных учреждений интернатного типа и детских учреждений (число мест в здании)</w:t>
            </w:r>
          </w:p>
        </w:tc>
        <w:tc>
          <w:tcPr>
            <w:tcW w:w="1765" w:type="dxa"/>
          </w:tcPr>
          <w:p w14:paraId="6FFD45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100</w:t>
            </w:r>
          </w:p>
          <w:p w14:paraId="624EBF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101–200</w:t>
            </w:r>
          </w:p>
          <w:p w14:paraId="020A83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200</w:t>
            </w:r>
          </w:p>
          <w:p w14:paraId="68640C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615201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p w14:paraId="220020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p w14:paraId="79E121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362" w:type="dxa"/>
          </w:tcPr>
          <w:p w14:paraId="4CC52F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3A8E6F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1B28F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A45F93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97663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DE68C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0AC79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43AE212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0A39A43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F51E1CF" w14:textId="77777777" w:rsidTr="005E4E9B">
        <w:tc>
          <w:tcPr>
            <w:tcW w:w="2543" w:type="dxa"/>
          </w:tcPr>
          <w:p w14:paraId="5C237AC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 Больницы, специализированные дома престарелых и инвалидов</w:t>
            </w:r>
          </w:p>
          <w:p w14:paraId="582A949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(число койко-мест)</w:t>
            </w:r>
          </w:p>
        </w:tc>
        <w:tc>
          <w:tcPr>
            <w:tcW w:w="1765" w:type="dxa"/>
          </w:tcPr>
          <w:p w14:paraId="74932C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60</w:t>
            </w:r>
          </w:p>
          <w:p w14:paraId="4D18C4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 и более</w:t>
            </w:r>
          </w:p>
        </w:tc>
        <w:tc>
          <w:tcPr>
            <w:tcW w:w="1768" w:type="dxa"/>
          </w:tcPr>
          <w:p w14:paraId="4A24D9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02B8A34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005C688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421FF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763D02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B3546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35DE90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365FAB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При применении 3-го типа СОУЭ и выше оповещаются только работники учреждений при помощи специального текста оповещения. Такой текст не должен содержать слов, способных вызвать панику </w:t>
            </w:r>
          </w:p>
        </w:tc>
      </w:tr>
      <w:tr w:rsidR="004806D3" w:rsidRPr="004806D3" w14:paraId="5E64A841" w14:textId="77777777" w:rsidTr="005E4E9B">
        <w:tc>
          <w:tcPr>
            <w:tcW w:w="2543" w:type="dxa"/>
          </w:tcPr>
          <w:p w14:paraId="53507A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3.1. Психиатрические больницы </w:t>
            </w:r>
          </w:p>
        </w:tc>
        <w:tc>
          <w:tcPr>
            <w:tcW w:w="1765" w:type="dxa"/>
          </w:tcPr>
          <w:p w14:paraId="517737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60</w:t>
            </w:r>
          </w:p>
          <w:p w14:paraId="658F23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60 и более</w:t>
            </w:r>
          </w:p>
        </w:tc>
        <w:tc>
          <w:tcPr>
            <w:tcW w:w="1768" w:type="dxa"/>
          </w:tcPr>
          <w:p w14:paraId="3F59BC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70B2D38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176AAC2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25C20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534B32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6DA053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50700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8B388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0A9056F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Оповещаются только работники учреждений при помощи специального текста оповещения. Такой текст не должен содержать слов, способных вызвать панику </w:t>
            </w:r>
          </w:p>
        </w:tc>
      </w:tr>
      <w:tr w:rsidR="004806D3" w:rsidRPr="004806D3" w14:paraId="6E3F9384" w14:textId="77777777" w:rsidTr="005E4E9B">
        <w:tc>
          <w:tcPr>
            <w:tcW w:w="2543" w:type="dxa"/>
          </w:tcPr>
          <w:p w14:paraId="5697A8B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4. Гостиницы, общежития, спальные корпуса санаториев и домов отдыха общего типа, кемпинги, мотели и пансионаты (вместимость, чел.) </w:t>
            </w:r>
          </w:p>
        </w:tc>
        <w:tc>
          <w:tcPr>
            <w:tcW w:w="1765" w:type="dxa"/>
          </w:tcPr>
          <w:p w14:paraId="133166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50</w:t>
            </w:r>
          </w:p>
          <w:p w14:paraId="6940AD6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w:t>
            </w:r>
          </w:p>
          <w:p w14:paraId="7148D20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11AD7A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3</w:t>
            </w:r>
          </w:p>
          <w:p w14:paraId="47342B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p w14:paraId="3783CD9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9</w:t>
            </w:r>
          </w:p>
          <w:p w14:paraId="56733A4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1D8F8B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26E7F2A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B542D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7525E9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0E047AA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CE2862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940669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6ABCC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7E16A8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DBF98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5A4A44D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C7FE676" w14:textId="77777777" w:rsidTr="005E4E9B">
        <w:tc>
          <w:tcPr>
            <w:tcW w:w="2543" w:type="dxa"/>
          </w:tcPr>
          <w:p w14:paraId="180B1D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 Жилые здания:</w:t>
            </w:r>
          </w:p>
          <w:p w14:paraId="7D7C418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секционного типа </w:t>
            </w:r>
          </w:p>
          <w:p w14:paraId="22EB30B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коридорного типа </w:t>
            </w:r>
          </w:p>
        </w:tc>
        <w:tc>
          <w:tcPr>
            <w:tcW w:w="1765" w:type="dxa"/>
          </w:tcPr>
          <w:p w14:paraId="33B981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6EB65A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11–25</w:t>
            </w:r>
          </w:p>
          <w:p w14:paraId="64AFAC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10</w:t>
            </w:r>
          </w:p>
          <w:p w14:paraId="4271C1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10–25</w:t>
            </w:r>
          </w:p>
          <w:p w14:paraId="212BF3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2E3136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10C69F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449E2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188E3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B98261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6F9E2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B62C2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46D4381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567906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 СОУЭ со звуковыми оповещателями возможно применять нарастающий во времени </w:t>
            </w:r>
            <w:r w:rsidRPr="004806D3">
              <w:rPr>
                <w:rFonts w:ascii="Times New Roman" w:eastAsia="Times New Roman" w:hAnsi="Times New Roman" w:cs="Times New Roman"/>
                <w:sz w:val="24"/>
                <w:szCs w:val="24"/>
                <w:lang w:eastAsia="ru-RU"/>
              </w:rPr>
              <w:lastRenderedPageBreak/>
              <w:t>звуковой сигнал, а также</w:t>
            </w:r>
          </w:p>
          <w:p w14:paraId="7C00F9E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производить периодическое отключение звукового сигнала для «пауз тишины», которые не должны превышать 1 минуты </w:t>
            </w:r>
          </w:p>
        </w:tc>
      </w:tr>
      <w:tr w:rsidR="004806D3" w:rsidRPr="004806D3" w14:paraId="40BF8D6C" w14:textId="77777777" w:rsidTr="005E4E9B">
        <w:tc>
          <w:tcPr>
            <w:tcW w:w="2543" w:type="dxa"/>
          </w:tcPr>
          <w:p w14:paraId="61B92B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6. Театры, кинотеатры, концертные залы, клубы, цирки, спортивные сооружения с трибунами, библиотеки и другие подобные учреждения с расчетным количеством посадочных мест для посетителей в закрытых помещениях (вместимость зала, чел.) </w:t>
            </w:r>
          </w:p>
        </w:tc>
        <w:tc>
          <w:tcPr>
            <w:tcW w:w="1765" w:type="dxa"/>
          </w:tcPr>
          <w:p w14:paraId="17B6CC4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100</w:t>
            </w:r>
          </w:p>
          <w:p w14:paraId="5AC6843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100–300</w:t>
            </w:r>
          </w:p>
          <w:p w14:paraId="0CCC4C4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300–1500</w:t>
            </w:r>
          </w:p>
          <w:p w14:paraId="14977F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1500</w:t>
            </w:r>
          </w:p>
        </w:tc>
        <w:tc>
          <w:tcPr>
            <w:tcW w:w="1768" w:type="dxa"/>
          </w:tcPr>
          <w:p w14:paraId="130FFD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676E79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448A05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13BED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30A245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721FB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DC3A0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4FCF7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7B181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FB7D0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9CCB2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CE96AF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1B946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BD700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24B62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7114A9B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FA0345E" w14:textId="77777777" w:rsidTr="005E4E9B">
        <w:tc>
          <w:tcPr>
            <w:tcW w:w="2543" w:type="dxa"/>
          </w:tcPr>
          <w:p w14:paraId="0FA14E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6.1. Театры, кинотеатры, концертные залы, клубы, цирки, спортивные сооружения с трибунами и другие подобные учреждения с расчетным количеством посадочных мест для посетителей на открытом воздухе (вместимость зала, чел.) </w:t>
            </w:r>
          </w:p>
        </w:tc>
        <w:tc>
          <w:tcPr>
            <w:tcW w:w="1765" w:type="dxa"/>
          </w:tcPr>
          <w:p w14:paraId="3A3C8FE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600</w:t>
            </w:r>
          </w:p>
          <w:p w14:paraId="4068A3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600</w:t>
            </w:r>
          </w:p>
          <w:p w14:paraId="094D7E6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7CF7803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3DFFE5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D1904F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3E0496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E6CCD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1F204C6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3520BD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440CF1A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FEBA506" w14:textId="77777777" w:rsidTr="005E4E9B">
        <w:tc>
          <w:tcPr>
            <w:tcW w:w="2543" w:type="dxa"/>
          </w:tcPr>
          <w:p w14:paraId="0005CEA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 Музеи, выставки, танцевальные залы и другие подобные учреждения в закрытых помещениях (число посетителей)</w:t>
            </w:r>
          </w:p>
        </w:tc>
        <w:tc>
          <w:tcPr>
            <w:tcW w:w="1765" w:type="dxa"/>
          </w:tcPr>
          <w:p w14:paraId="79D64B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500</w:t>
            </w:r>
          </w:p>
          <w:p w14:paraId="2D25694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500–1000</w:t>
            </w:r>
          </w:p>
          <w:p w14:paraId="0F44D7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1000</w:t>
            </w:r>
          </w:p>
          <w:p w14:paraId="5EFC17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083163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p w14:paraId="69C446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3</w:t>
            </w:r>
          </w:p>
          <w:p w14:paraId="29D929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0B106F7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1091F6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A9E58D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37C416C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8AB0A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4C1259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0CB94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D1D331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43E08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ACF1B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665903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D6B4D23" w14:textId="77777777" w:rsidTr="005E4E9B">
        <w:tc>
          <w:tcPr>
            <w:tcW w:w="2543" w:type="dxa"/>
          </w:tcPr>
          <w:p w14:paraId="0E26C9F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8. Организации </w:t>
            </w:r>
            <w:r w:rsidRPr="004806D3">
              <w:rPr>
                <w:rFonts w:ascii="Times New Roman" w:eastAsia="Times New Roman" w:hAnsi="Times New Roman" w:cs="Times New Roman"/>
                <w:sz w:val="24"/>
                <w:szCs w:val="24"/>
                <w:lang w:eastAsia="ru-RU"/>
              </w:rPr>
              <w:lastRenderedPageBreak/>
              <w:t>торговли (площадь этажа пожарного отсека, м</w:t>
            </w:r>
            <w:r w:rsidRPr="004806D3">
              <w:rPr>
                <w:rFonts w:ascii="Times New Roman" w:eastAsia="Times New Roman" w:hAnsi="Times New Roman" w:cs="Times New Roman"/>
                <w:sz w:val="24"/>
                <w:szCs w:val="24"/>
                <w:vertAlign w:val="superscript"/>
                <w:lang w:eastAsia="ru-RU"/>
              </w:rPr>
              <w:t>2</w:t>
            </w:r>
            <w:r w:rsidRPr="004806D3">
              <w:rPr>
                <w:rFonts w:ascii="Times New Roman" w:eastAsia="Times New Roman" w:hAnsi="Times New Roman" w:cs="Times New Roman"/>
                <w:sz w:val="24"/>
                <w:szCs w:val="24"/>
                <w:lang w:eastAsia="ru-RU"/>
              </w:rPr>
              <w:t xml:space="preserve">) </w:t>
            </w:r>
          </w:p>
        </w:tc>
        <w:tc>
          <w:tcPr>
            <w:tcW w:w="1765" w:type="dxa"/>
          </w:tcPr>
          <w:p w14:paraId="011F136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До 500</w:t>
            </w:r>
          </w:p>
          <w:p w14:paraId="2038F8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500–3500</w:t>
            </w:r>
          </w:p>
          <w:p w14:paraId="449DEC3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3500</w:t>
            </w:r>
          </w:p>
        </w:tc>
        <w:tc>
          <w:tcPr>
            <w:tcW w:w="1768" w:type="dxa"/>
          </w:tcPr>
          <w:p w14:paraId="797C082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w:t>
            </w:r>
          </w:p>
          <w:p w14:paraId="2651C6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w:t>
            </w:r>
          </w:p>
          <w:p w14:paraId="2A3C63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362" w:type="dxa"/>
          </w:tcPr>
          <w:p w14:paraId="69C5CF2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w:t>
            </w:r>
          </w:p>
        </w:tc>
        <w:tc>
          <w:tcPr>
            <w:tcW w:w="363" w:type="dxa"/>
          </w:tcPr>
          <w:p w14:paraId="64A80A1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D97094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w:t>
            </w:r>
          </w:p>
        </w:tc>
        <w:tc>
          <w:tcPr>
            <w:tcW w:w="363" w:type="dxa"/>
          </w:tcPr>
          <w:p w14:paraId="464C30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3FDD42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BC0D71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009C3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196A20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3AD41D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66A47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664699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1A65C4A" w14:textId="77777777" w:rsidTr="005E4E9B">
        <w:tc>
          <w:tcPr>
            <w:tcW w:w="2543" w:type="dxa"/>
          </w:tcPr>
          <w:p w14:paraId="587B0C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8.1. Торговые залы без естественного освещения (площадь торгового зала, м</w:t>
            </w:r>
            <w:r w:rsidRPr="004806D3">
              <w:rPr>
                <w:rFonts w:ascii="Times New Roman" w:eastAsia="Times New Roman" w:hAnsi="Times New Roman" w:cs="Times New Roman"/>
                <w:sz w:val="24"/>
                <w:szCs w:val="24"/>
                <w:vertAlign w:val="superscript"/>
                <w:lang w:eastAsia="ru-RU"/>
              </w:rPr>
              <w:t>2</w:t>
            </w:r>
            <w:r w:rsidRPr="004806D3">
              <w:rPr>
                <w:rFonts w:ascii="Times New Roman" w:eastAsia="Times New Roman" w:hAnsi="Times New Roman" w:cs="Times New Roman"/>
                <w:sz w:val="24"/>
                <w:szCs w:val="24"/>
                <w:lang w:eastAsia="ru-RU"/>
              </w:rPr>
              <w:t>)</w:t>
            </w:r>
          </w:p>
        </w:tc>
        <w:tc>
          <w:tcPr>
            <w:tcW w:w="1765" w:type="dxa"/>
          </w:tcPr>
          <w:p w14:paraId="0396EF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150</w:t>
            </w:r>
          </w:p>
          <w:p w14:paraId="5062A0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150</w:t>
            </w:r>
          </w:p>
        </w:tc>
        <w:tc>
          <w:tcPr>
            <w:tcW w:w="1768" w:type="dxa"/>
          </w:tcPr>
          <w:p w14:paraId="72C3E5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6043B92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212375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84F14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3CC6A8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C2D4F1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613FC8F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670CD0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C2DD695" w14:textId="77777777" w:rsidTr="005E4E9B">
        <w:tc>
          <w:tcPr>
            <w:tcW w:w="2543" w:type="dxa"/>
          </w:tcPr>
          <w:p w14:paraId="162F74C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9. Организации общественного питания (вместимость, чел.) </w:t>
            </w:r>
          </w:p>
        </w:tc>
        <w:tc>
          <w:tcPr>
            <w:tcW w:w="1765" w:type="dxa"/>
          </w:tcPr>
          <w:p w14:paraId="359FAD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w:t>
            </w:r>
          </w:p>
          <w:p w14:paraId="49CAB6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50–200</w:t>
            </w:r>
          </w:p>
          <w:p w14:paraId="00B6244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200–1000</w:t>
            </w:r>
          </w:p>
          <w:p w14:paraId="669B7E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1000</w:t>
            </w:r>
          </w:p>
        </w:tc>
        <w:tc>
          <w:tcPr>
            <w:tcW w:w="1768" w:type="dxa"/>
          </w:tcPr>
          <w:p w14:paraId="76448D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p w14:paraId="3EEB63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2</w:t>
            </w:r>
          </w:p>
          <w:p w14:paraId="674F80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6FF57B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77D308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8BB90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EA04F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7246F7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BD5A3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DE4480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9AC31D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E003A1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9C1D82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C8F234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A49D22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D0F2C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A31F0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48DA5C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337EC49D" w14:textId="77777777" w:rsidTr="005E4E9B">
        <w:tc>
          <w:tcPr>
            <w:tcW w:w="2543" w:type="dxa"/>
          </w:tcPr>
          <w:p w14:paraId="058E045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9.1. Организации общественного питания, находящиеся в подвальном или цокольном этаже (вместимость, чел.)</w:t>
            </w:r>
          </w:p>
        </w:tc>
        <w:tc>
          <w:tcPr>
            <w:tcW w:w="1765" w:type="dxa"/>
          </w:tcPr>
          <w:p w14:paraId="344890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w:t>
            </w:r>
          </w:p>
          <w:p w14:paraId="5EE559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50</w:t>
            </w:r>
          </w:p>
          <w:p w14:paraId="1F9669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6854271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7F6C7A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F9885A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94C98E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A92E7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0C816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72484D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4F0951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1F69A851" w14:textId="77777777" w:rsidTr="005E4E9B">
        <w:tc>
          <w:tcPr>
            <w:tcW w:w="2543" w:type="dxa"/>
          </w:tcPr>
          <w:p w14:paraId="214996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10. Вокзалы </w:t>
            </w:r>
          </w:p>
        </w:tc>
        <w:tc>
          <w:tcPr>
            <w:tcW w:w="1765" w:type="dxa"/>
          </w:tcPr>
          <w:p w14:paraId="1F0C45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34C405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p w14:paraId="5F04D70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w:t>
            </w:r>
          </w:p>
          <w:p w14:paraId="57B998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060D33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438FD4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FD5A5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23FDC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6F201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2D29F1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3D244F4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3501C1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6148A72" w14:textId="77777777" w:rsidTr="005E4E9B">
        <w:tc>
          <w:tcPr>
            <w:tcW w:w="2543" w:type="dxa"/>
          </w:tcPr>
          <w:p w14:paraId="336AEA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11. Поликлиники и амбулатории (посещения в смену, чел.) </w:t>
            </w:r>
          </w:p>
        </w:tc>
        <w:tc>
          <w:tcPr>
            <w:tcW w:w="1765" w:type="dxa"/>
          </w:tcPr>
          <w:p w14:paraId="27A822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90</w:t>
            </w:r>
          </w:p>
          <w:p w14:paraId="782F90B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 и более</w:t>
            </w:r>
          </w:p>
          <w:p w14:paraId="53D05CB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7B8243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4F544B9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6FE53E2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88ECEB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99C127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37D92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6362BF2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5E4D49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06C52D3E" w14:textId="77777777" w:rsidTr="005E4E9B">
        <w:tc>
          <w:tcPr>
            <w:tcW w:w="2543" w:type="dxa"/>
          </w:tcPr>
          <w:p w14:paraId="6D101CD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12. Организации бытового и коммунального обслуживания с нерасчетным количеством </w:t>
            </w:r>
          </w:p>
          <w:p w14:paraId="1E3048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посадочных мест для посетителей (площадь пожарного отсека, м</w:t>
            </w:r>
            <w:r w:rsidRPr="004806D3">
              <w:rPr>
                <w:rFonts w:ascii="Times New Roman" w:eastAsia="Times New Roman" w:hAnsi="Times New Roman" w:cs="Times New Roman"/>
                <w:sz w:val="24"/>
                <w:szCs w:val="24"/>
                <w:vertAlign w:val="superscript"/>
                <w:lang w:eastAsia="ru-RU"/>
              </w:rPr>
              <w:t>2</w:t>
            </w:r>
            <w:r w:rsidRPr="004806D3">
              <w:rPr>
                <w:rFonts w:ascii="Times New Roman" w:eastAsia="Times New Roman" w:hAnsi="Times New Roman" w:cs="Times New Roman"/>
                <w:sz w:val="24"/>
                <w:szCs w:val="24"/>
                <w:lang w:eastAsia="ru-RU"/>
              </w:rPr>
              <w:t xml:space="preserve">) </w:t>
            </w:r>
          </w:p>
        </w:tc>
        <w:tc>
          <w:tcPr>
            <w:tcW w:w="1765" w:type="dxa"/>
          </w:tcPr>
          <w:p w14:paraId="3D5033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500</w:t>
            </w:r>
          </w:p>
          <w:p w14:paraId="48C2C92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500–1000</w:t>
            </w:r>
          </w:p>
          <w:p w14:paraId="73AC5BD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1000</w:t>
            </w:r>
          </w:p>
          <w:p w14:paraId="364C7CE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2F5FB7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05FE5C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0A2E2C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87D74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FE889F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70263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1A4E05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D4030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5283C5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243E58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6E91DDED" w14:textId="77777777" w:rsidTr="005E4E9B">
        <w:tc>
          <w:tcPr>
            <w:tcW w:w="2543" w:type="dxa"/>
          </w:tcPr>
          <w:p w14:paraId="5565455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 Физкультурно-оздоровительные комплексы и спортивно-тренировочные учреждения с помещениями без трибун для зрителей, бытовые помещения, бани (число посетителей)</w:t>
            </w:r>
          </w:p>
        </w:tc>
        <w:tc>
          <w:tcPr>
            <w:tcW w:w="1765" w:type="dxa"/>
          </w:tcPr>
          <w:p w14:paraId="29210B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50</w:t>
            </w:r>
          </w:p>
          <w:p w14:paraId="73B73D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50–150</w:t>
            </w:r>
          </w:p>
          <w:p w14:paraId="57C5FE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150–500</w:t>
            </w:r>
          </w:p>
          <w:p w14:paraId="61CACA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500</w:t>
            </w:r>
          </w:p>
          <w:p w14:paraId="3BCBD2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154762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2" w:type="dxa"/>
          </w:tcPr>
          <w:p w14:paraId="6EA5E68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D8AA3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AA14F8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975CC5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72CB9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9CE03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F5B1D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5900B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204476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93389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92009C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D2526B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54BE0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AF61EF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1F0DC6D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74F6F46" w14:textId="77777777" w:rsidTr="005E4E9B">
        <w:tc>
          <w:tcPr>
            <w:tcW w:w="2543" w:type="dxa"/>
          </w:tcPr>
          <w:p w14:paraId="6CFBB3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14. Общеобразовательные учреждения, образовательные учреждения дополнительного образования детей, образовательные </w:t>
            </w:r>
            <w:r w:rsidRPr="004806D3">
              <w:rPr>
                <w:rFonts w:ascii="Times New Roman" w:eastAsia="Times New Roman" w:hAnsi="Times New Roman" w:cs="Times New Roman"/>
                <w:sz w:val="24"/>
                <w:szCs w:val="24"/>
                <w:lang w:eastAsia="ru-RU"/>
              </w:rPr>
              <w:lastRenderedPageBreak/>
              <w:t>учреждения начального профессионального и среднего профессионального образования (число мест)</w:t>
            </w:r>
          </w:p>
        </w:tc>
        <w:tc>
          <w:tcPr>
            <w:tcW w:w="1765" w:type="dxa"/>
          </w:tcPr>
          <w:p w14:paraId="0F1A61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До 270</w:t>
            </w:r>
          </w:p>
          <w:p w14:paraId="021C0F5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270–350</w:t>
            </w:r>
          </w:p>
          <w:p w14:paraId="09858F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351–1600</w:t>
            </w:r>
          </w:p>
          <w:p w14:paraId="63E362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1600</w:t>
            </w:r>
          </w:p>
          <w:p w14:paraId="254347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212C22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p w14:paraId="3540C1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p w14:paraId="104E5A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p w14:paraId="28F95C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3</w:t>
            </w:r>
          </w:p>
          <w:p w14:paraId="015EFA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33B2B8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A504AC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5525F2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418E74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A6E85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D04B4D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6899F25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4F3F9C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EC159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6A9CDF4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F2FBB4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52F997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E2000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CD1D22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18790F5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7848D312" w14:textId="77777777" w:rsidTr="005E4E9B">
        <w:tc>
          <w:tcPr>
            <w:tcW w:w="2543" w:type="dxa"/>
          </w:tcPr>
          <w:p w14:paraId="3D6CC0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15. Образовательные учреждения высшего профессионального образования и дополнительного профессионального образования специалистов</w:t>
            </w:r>
          </w:p>
        </w:tc>
        <w:tc>
          <w:tcPr>
            <w:tcW w:w="1765" w:type="dxa"/>
          </w:tcPr>
          <w:p w14:paraId="101CE4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768" w:type="dxa"/>
          </w:tcPr>
          <w:p w14:paraId="3F7FF3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4</w:t>
            </w:r>
          </w:p>
          <w:p w14:paraId="2AAEB6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p w14:paraId="0B9DE24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9</w:t>
            </w:r>
          </w:p>
          <w:p w14:paraId="42FF0B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4D56AC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111F34B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75353A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5FFDC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13AFC9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59E444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2530432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478D822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1AC772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7077F2A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962" w:type="dxa"/>
          </w:tcPr>
          <w:p w14:paraId="44A490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5C61C990" w14:textId="77777777" w:rsidTr="005E4E9B">
        <w:tc>
          <w:tcPr>
            <w:tcW w:w="2543" w:type="dxa"/>
          </w:tcPr>
          <w:p w14:paraId="1CD63F7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16.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 </w:t>
            </w:r>
          </w:p>
        </w:tc>
        <w:tc>
          <w:tcPr>
            <w:tcW w:w="1765" w:type="dxa"/>
          </w:tcPr>
          <w:p w14:paraId="624CAD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1768" w:type="dxa"/>
          </w:tcPr>
          <w:p w14:paraId="329919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До 6</w:t>
            </w:r>
          </w:p>
          <w:p w14:paraId="3671752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6</w:t>
            </w:r>
          </w:p>
          <w:p w14:paraId="39A7BA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72A2D5B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6BEEB59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FB914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3A4631B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31ED4F3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780574E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0462C6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4EB41089" w14:textId="77777777" w:rsidTr="005E4E9B">
        <w:tc>
          <w:tcPr>
            <w:tcW w:w="2543" w:type="dxa"/>
          </w:tcPr>
          <w:p w14:paraId="2E7E6DF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 Производственные и складские здания, стоянки для автомобилей, архивы, книгохранилища (категория здания по взрывопожарной и пожарной опасности)</w:t>
            </w:r>
          </w:p>
        </w:tc>
        <w:tc>
          <w:tcPr>
            <w:tcW w:w="1765" w:type="dxa"/>
          </w:tcPr>
          <w:p w14:paraId="434E19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 Б, В, Г, Д</w:t>
            </w:r>
          </w:p>
          <w:p w14:paraId="263F37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 Б</w:t>
            </w:r>
          </w:p>
          <w:p w14:paraId="622F555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p w14:paraId="4CEAF6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 Д</w:t>
            </w:r>
          </w:p>
          <w:p w14:paraId="6CEF2B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2E672C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471F0C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1768" w:type="dxa"/>
          </w:tcPr>
          <w:p w14:paraId="0D3F27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p w14:paraId="4AEA99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p w14:paraId="251F8D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p w14:paraId="4680C2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2–10</w:t>
            </w:r>
          </w:p>
          <w:p w14:paraId="54A301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62" w:type="dxa"/>
          </w:tcPr>
          <w:p w14:paraId="0C7BF78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0AD443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C33FAF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12FB0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4"/>
                <w:szCs w:val="24"/>
                <w:lang w:eastAsia="ru-RU"/>
              </w:rPr>
              <w:br/>
              <w:t>*</w:t>
            </w:r>
          </w:p>
        </w:tc>
        <w:tc>
          <w:tcPr>
            <w:tcW w:w="363" w:type="dxa"/>
          </w:tcPr>
          <w:p w14:paraId="5D8EE44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4DD8BD4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363" w:type="dxa"/>
          </w:tcPr>
          <w:p w14:paraId="0EE32BA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63" w:type="dxa"/>
          </w:tcPr>
          <w:p w14:paraId="3C0FA3F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962" w:type="dxa"/>
          </w:tcPr>
          <w:p w14:paraId="3F1197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1-й тип СОУЭ допускается совмещать с селекторной связью.</w:t>
            </w:r>
          </w:p>
          <w:p w14:paraId="20E00F3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СОУЭ зданий с категориями А и Б должны быть сблокированы с технологической или пожарной автоматикой </w:t>
            </w:r>
          </w:p>
        </w:tc>
      </w:tr>
    </w:tbl>
    <w:p w14:paraId="6CEB3F0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7DD883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Примечания:</w:t>
      </w:r>
    </w:p>
    <w:p w14:paraId="28BEB6D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Требуемый тип СОУЭ определяется по значению нормативного показателя. Если число этажей более, чем допускает данный тип СОУЭ для зданий данного функционального назначения, или в </w:t>
      </w:r>
      <w:hyperlink w:anchor="Par139" w:history="1">
        <w:r w:rsidRPr="004806D3">
          <w:rPr>
            <w:rFonts w:ascii="Times New Roman" w:eastAsia="Times New Roman" w:hAnsi="Times New Roman" w:cs="Times New Roman"/>
            <w:sz w:val="28"/>
            <w:szCs w:val="28"/>
            <w:lang w:eastAsia="ru-RU"/>
          </w:rPr>
          <w:t>табл</w:t>
        </w:r>
      </w:hyperlink>
      <w:r w:rsidRPr="004806D3">
        <w:rPr>
          <w:rFonts w:ascii="Times New Roman" w:eastAsia="Times New Roman" w:hAnsi="Times New Roman" w:cs="Times New Roman"/>
          <w:sz w:val="28"/>
          <w:szCs w:val="28"/>
          <w:lang w:eastAsia="ru-RU"/>
        </w:rPr>
        <w:t>ице нет значения нормативного показателя, то требуемый тип СОУЭ определяется по числу этажей здания.</w:t>
      </w:r>
    </w:p>
    <w:p w14:paraId="377A07D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Под нормативным показателем площади пожарного отсека в настоящих нормах понимается площадь этажа между противопожарными стенами.</w:t>
      </w:r>
    </w:p>
    <w:p w14:paraId="5F8A93F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 На объектах защиты, где в соответствии с таблицей требуется оборудование </w:t>
      </w:r>
      <w:r w:rsidRPr="004806D3">
        <w:rPr>
          <w:rFonts w:ascii="Times New Roman" w:eastAsia="Times New Roman" w:hAnsi="Times New Roman" w:cs="Times New Roman"/>
          <w:sz w:val="28"/>
          <w:szCs w:val="28"/>
          <w:lang w:eastAsia="ru-RU"/>
        </w:rPr>
        <w:lastRenderedPageBreak/>
        <w:t>здания СОУЭ 4-го или 5-го типа, окончательное решение по выбору СОУЭ принимается проектной организацией.</w:t>
      </w:r>
    </w:p>
    <w:p w14:paraId="625C8AE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В помещениях и зданиях, где находятся (работают, проживают, проводят досуг) люди с пониженным слухом или зрением, СОУЭ должна учитывать эти особенности.</w:t>
      </w:r>
    </w:p>
    <w:p w14:paraId="1348D38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 Для зданий категорий А и Б по взрывопожарной и пожарной опасности, в которых предусмотрено устройство СОУЭ 3-го типа, в дополнение к речевым пожарным оповещателям, установленным внутри зданий, должна быть предусмотрена установка речевых пожарных оповещателей снаружи этих зданий. Способ прокладки соединительных линий СОУЭ и расстановка пожарных оповещателей снаружи зданий определяется проектной организацией.</w:t>
      </w:r>
    </w:p>
    <w:p w14:paraId="6BE68F58"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 В учреждениях, где требуется оповещение только обслуживающего персонала, расстановку речевых оповещателей следует производить в соответствии с требованиями СП 3.13130.2009.</w:t>
      </w:r>
    </w:p>
    <w:p w14:paraId="0716058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 Одноэтажные складские и производственные здания, состоящие из одного помещения (категории по взрывопожарной и пожарной опасности В4, Г, Д) площадью не более 50 м</w:t>
      </w:r>
      <w:r w:rsidRPr="004806D3">
        <w:rPr>
          <w:rFonts w:ascii="Times New Roman" w:eastAsia="Times New Roman" w:hAnsi="Times New Roman" w:cs="Times New Roman"/>
          <w:sz w:val="28"/>
          <w:szCs w:val="28"/>
          <w:vertAlign w:val="superscript"/>
          <w:lang w:eastAsia="ru-RU"/>
        </w:rPr>
        <w:t>2</w:t>
      </w:r>
      <w:r w:rsidRPr="004806D3">
        <w:rPr>
          <w:rFonts w:ascii="Times New Roman" w:eastAsia="Times New Roman" w:hAnsi="Times New Roman" w:cs="Times New Roman"/>
          <w:sz w:val="28"/>
          <w:szCs w:val="28"/>
          <w:lang w:eastAsia="ru-RU"/>
        </w:rPr>
        <w:t xml:space="preserve"> без постоянных рабочих мест или постоянного присутствия людей, допускается не оснащать СОУЭ.</w:t>
      </w:r>
    </w:p>
    <w:p w14:paraId="72DDD3F1" w14:textId="77777777" w:rsidR="004806D3" w:rsidRPr="004806D3" w:rsidRDefault="004806D3" w:rsidP="004806D3">
      <w:pPr>
        <w:spacing w:after="0" w:line="240" w:lineRule="auto"/>
        <w:rPr>
          <w:rFonts w:ascii="Times New Roman" w:eastAsia="Times New Roman" w:hAnsi="Times New Roman" w:cs="Times New Roman"/>
          <w:sz w:val="28"/>
          <w:szCs w:val="28"/>
          <w:lang w:eastAsia="ru-RU"/>
        </w:rPr>
        <w:sectPr w:rsidR="004806D3" w:rsidRPr="004806D3">
          <w:pgSz w:w="11906" w:h="16838"/>
          <w:pgMar w:top="1134" w:right="1134" w:bottom="1134" w:left="1134" w:header="708" w:footer="708" w:gutter="0"/>
          <w:cols w:space="708"/>
          <w:docGrid w:linePitch="360"/>
        </w:sectPr>
      </w:pPr>
    </w:p>
    <w:p w14:paraId="4318B997"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 xml:space="preserve">Таблица 5.3 </w:t>
      </w:r>
    </w:p>
    <w:p w14:paraId="2694A535"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Характеристика СОУЭ</w:t>
      </w:r>
    </w:p>
    <w:p w14:paraId="2F92A371"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992"/>
        <w:gridCol w:w="850"/>
        <w:gridCol w:w="851"/>
        <w:gridCol w:w="992"/>
        <w:gridCol w:w="851"/>
      </w:tblGrid>
      <w:tr w:rsidR="004806D3" w:rsidRPr="004806D3" w14:paraId="51B2955C" w14:textId="77777777" w:rsidTr="005E4E9B">
        <w:tc>
          <w:tcPr>
            <w:tcW w:w="5671" w:type="dxa"/>
            <w:vMerge w:val="restart"/>
            <w:vAlign w:val="center"/>
          </w:tcPr>
          <w:p w14:paraId="279500F1"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Характеристика СОУЭ</w:t>
            </w:r>
          </w:p>
        </w:tc>
        <w:tc>
          <w:tcPr>
            <w:tcW w:w="4536" w:type="dxa"/>
            <w:gridSpan w:val="5"/>
            <w:vAlign w:val="center"/>
          </w:tcPr>
          <w:p w14:paraId="1A51DDB1"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Наличие указанных характеристик у различных типов СОУЭ</w:t>
            </w:r>
          </w:p>
        </w:tc>
      </w:tr>
      <w:tr w:rsidR="004806D3" w:rsidRPr="004806D3" w14:paraId="1DA59567" w14:textId="77777777" w:rsidTr="005E4E9B">
        <w:tc>
          <w:tcPr>
            <w:tcW w:w="5671" w:type="dxa"/>
            <w:vMerge/>
            <w:vAlign w:val="center"/>
          </w:tcPr>
          <w:p w14:paraId="4B18BDE4"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0F39BB02"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1</w:t>
            </w:r>
          </w:p>
        </w:tc>
        <w:tc>
          <w:tcPr>
            <w:tcW w:w="850" w:type="dxa"/>
            <w:vAlign w:val="center"/>
          </w:tcPr>
          <w:p w14:paraId="34C7F3C6"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2</w:t>
            </w:r>
          </w:p>
        </w:tc>
        <w:tc>
          <w:tcPr>
            <w:tcW w:w="851" w:type="dxa"/>
            <w:vAlign w:val="center"/>
          </w:tcPr>
          <w:p w14:paraId="75DFC7A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3</w:t>
            </w:r>
          </w:p>
        </w:tc>
        <w:tc>
          <w:tcPr>
            <w:tcW w:w="992" w:type="dxa"/>
            <w:vAlign w:val="center"/>
          </w:tcPr>
          <w:p w14:paraId="24FBFC0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4</w:t>
            </w:r>
          </w:p>
        </w:tc>
        <w:tc>
          <w:tcPr>
            <w:tcW w:w="851" w:type="dxa"/>
            <w:vAlign w:val="center"/>
          </w:tcPr>
          <w:p w14:paraId="7200A422"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5</w:t>
            </w:r>
          </w:p>
        </w:tc>
      </w:tr>
      <w:tr w:rsidR="004806D3" w:rsidRPr="004806D3" w14:paraId="0F0D5BAA" w14:textId="77777777" w:rsidTr="005E4E9B">
        <w:tc>
          <w:tcPr>
            <w:tcW w:w="5671" w:type="dxa"/>
          </w:tcPr>
          <w:p w14:paraId="74615D5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Способы оповещения:</w:t>
            </w:r>
          </w:p>
          <w:p w14:paraId="5647CD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звуковой (сирена, тонированный сигнал и др.); </w:t>
            </w:r>
          </w:p>
          <w:p w14:paraId="1BB28FA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речевой (передача специальных текстов);</w:t>
            </w:r>
          </w:p>
          <w:p w14:paraId="2C3DBBC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световой:</w:t>
            </w:r>
          </w:p>
          <w:p w14:paraId="5758BC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 световые мигающие оповещатели;</w:t>
            </w:r>
          </w:p>
          <w:p w14:paraId="0253789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 световые оповещатели «Выход»;</w:t>
            </w:r>
          </w:p>
          <w:p w14:paraId="57469C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эвакуационные знаки пожарной безопасности, указывающие направление движения;</w:t>
            </w:r>
          </w:p>
          <w:p w14:paraId="4AFC99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 световые оповещатели, указывающие направление движения людей, с изменяющимся смысловым значением</w:t>
            </w:r>
          </w:p>
        </w:tc>
        <w:tc>
          <w:tcPr>
            <w:tcW w:w="992" w:type="dxa"/>
          </w:tcPr>
          <w:p w14:paraId="57A77A0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4F00D74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6E4F80E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B1019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33AFDE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7D0356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0417B2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1C311B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2301C6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162FAA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DA6E77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0" w:type="dxa"/>
          </w:tcPr>
          <w:p w14:paraId="470A46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03207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4A4589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68B76A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5F8DF7F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646F82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24E8573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0066AC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DEFBF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1826B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355E6B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0181378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553BF4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7815727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69D649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5CC04C7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5842EE3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1AB889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348643F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1DEACC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53AF50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07B7A3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992" w:type="dxa"/>
          </w:tcPr>
          <w:p w14:paraId="2B1B0D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47D869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545358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1C7B83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496E11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1EA5A6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53F6EB2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42A7D7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3BF62F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6E7F0DD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1B4344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7E9886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C6B681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7F84DA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26B977A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3430FEB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56A793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75DD44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44973B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p w14:paraId="78E2D8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319D50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p w14:paraId="7B2D2C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02E19216" w14:textId="77777777" w:rsidTr="005E4E9B">
        <w:tc>
          <w:tcPr>
            <w:tcW w:w="5671" w:type="dxa"/>
          </w:tcPr>
          <w:p w14:paraId="0E8240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 Разделение здания на зоны пожарного оповещения</w:t>
            </w:r>
          </w:p>
        </w:tc>
        <w:tc>
          <w:tcPr>
            <w:tcW w:w="992" w:type="dxa"/>
          </w:tcPr>
          <w:p w14:paraId="35E314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0" w:type="dxa"/>
          </w:tcPr>
          <w:p w14:paraId="639FA6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7EBB935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992" w:type="dxa"/>
          </w:tcPr>
          <w:p w14:paraId="7D0F5E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51B75F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489400A7" w14:textId="77777777" w:rsidTr="005E4E9B">
        <w:tc>
          <w:tcPr>
            <w:tcW w:w="5671" w:type="dxa"/>
          </w:tcPr>
          <w:p w14:paraId="22AE0C1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3. Обратная связь зон пожарного оповещения с помещением пожарного поста-диспетчерской </w:t>
            </w:r>
          </w:p>
        </w:tc>
        <w:tc>
          <w:tcPr>
            <w:tcW w:w="992" w:type="dxa"/>
          </w:tcPr>
          <w:p w14:paraId="0A12ADB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0" w:type="dxa"/>
          </w:tcPr>
          <w:p w14:paraId="09A0254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5FC29A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992" w:type="dxa"/>
          </w:tcPr>
          <w:p w14:paraId="47A7C00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097E2D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6C45A4BD" w14:textId="77777777" w:rsidTr="005E4E9B">
        <w:tc>
          <w:tcPr>
            <w:tcW w:w="5671" w:type="dxa"/>
          </w:tcPr>
          <w:p w14:paraId="70E9DCD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 Возможность реализации нескольких вариантов эвакуации из каждой зоны пожарного оповещения</w:t>
            </w:r>
          </w:p>
        </w:tc>
        <w:tc>
          <w:tcPr>
            <w:tcW w:w="992" w:type="dxa"/>
          </w:tcPr>
          <w:p w14:paraId="56C9D3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0" w:type="dxa"/>
          </w:tcPr>
          <w:p w14:paraId="17B988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43B1B4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992" w:type="dxa"/>
          </w:tcPr>
          <w:p w14:paraId="135617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68D5C72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r w:rsidR="004806D3" w:rsidRPr="004806D3" w14:paraId="419FD528" w14:textId="77777777" w:rsidTr="005E4E9B">
        <w:tc>
          <w:tcPr>
            <w:tcW w:w="5671" w:type="dxa"/>
          </w:tcPr>
          <w:p w14:paraId="46CDDFB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5. Координированное управление из одного пожарного поста-диспетчерской всеми системами здания, связанными с обеспечением безопасности людей при пожаре </w:t>
            </w:r>
          </w:p>
        </w:tc>
        <w:tc>
          <w:tcPr>
            <w:tcW w:w="992" w:type="dxa"/>
          </w:tcPr>
          <w:p w14:paraId="630D6A3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0" w:type="dxa"/>
          </w:tcPr>
          <w:p w14:paraId="14B1AD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7F64A2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992" w:type="dxa"/>
          </w:tcPr>
          <w:p w14:paraId="52C0C81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c>
          <w:tcPr>
            <w:tcW w:w="851" w:type="dxa"/>
          </w:tcPr>
          <w:p w14:paraId="48C8277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t>
            </w:r>
          </w:p>
        </w:tc>
      </w:tr>
    </w:tbl>
    <w:p w14:paraId="2BC124D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Примечания:</w:t>
      </w:r>
    </w:p>
    <w:p w14:paraId="2BAF269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требуется; «*»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допускается;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не требуется.</w:t>
      </w:r>
    </w:p>
    <w:p w14:paraId="7969656B"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 Допускается использование звукового способа оповещения для СОУЭ 3-го </w:t>
      </w:r>
      <w:r w:rsidRPr="004806D3">
        <w:rPr>
          <w:rFonts w:ascii="Times New Roman" w:eastAsia="Times New Roman" w:hAnsi="Times New Roman" w:cs="Times New Roman"/>
          <w:sz w:val="24"/>
          <w:szCs w:val="24"/>
          <w:lang w:eastAsia="ru-RU"/>
        </w:rPr>
        <w:t xml:space="preserve">– </w:t>
      </w:r>
      <w:r w:rsidRPr="004806D3">
        <w:rPr>
          <w:rFonts w:ascii="Times New Roman" w:eastAsia="Times New Roman" w:hAnsi="Times New Roman" w:cs="Times New Roman"/>
          <w:sz w:val="28"/>
          <w:szCs w:val="28"/>
          <w:lang w:eastAsia="ru-RU"/>
        </w:rPr>
        <w:t>5-го типов в отдельных зонах пожарного оповещения (технических этажах, чердаках, подвалах, закрытых рампах автостоянок и других помещениях, не предназначенных для постоянного пребывания людей).</w:t>
      </w:r>
    </w:p>
    <w:p w14:paraId="5B64BAE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 В зданиях с постоянным пребыванием людей с ограниченными возможностями по слуху и зрению должны применяться световые мигающие оповещатели или специализированные оповещатели (в том числе системы специализированного оповещения, обеспечивающие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Выбор типа оповещателей определяется проектной организацией в зависимости от физического состояния находящихся в здании </w:t>
      </w:r>
      <w:r w:rsidRPr="004806D3">
        <w:rPr>
          <w:rFonts w:ascii="Times New Roman" w:eastAsia="Times New Roman" w:hAnsi="Times New Roman" w:cs="Times New Roman"/>
          <w:sz w:val="28"/>
          <w:szCs w:val="28"/>
          <w:lang w:eastAsia="ru-RU"/>
        </w:rPr>
        <w:lastRenderedPageBreak/>
        <w:t>людей. При этом указанные оповещатели должны исключать возможность негативного воздействия на здоровье людей и приборы жизнеобеспечения людей.</w:t>
      </w:r>
    </w:p>
    <w:p w14:paraId="4262DB4D"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Выбор типа эвакуационных знаков пожарной безопасности, указывающих направление движения людей при пожаре (фотолюминесцентные знаки пожарной безопасности, световые пожарные оповещатели, другие эвакуационные знаки пожарной безопасности), осуществляется организацией-проектировщиком.</w:t>
      </w:r>
    </w:p>
    <w:p w14:paraId="6583F954"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1300FBFC"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27CFBEAD"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67D2BB4D"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1A686B9E"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32F53C6E"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051C0C0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20050CC8"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7CC811A5"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2259E19A"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6D3091C1"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7B549DE2"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7839E235"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5FA7F5E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49907E7F"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4751AC19"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23440C62"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049BC227"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66740EA2"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p>
    <w:p w14:paraId="0D624D19" w14:textId="77777777" w:rsidR="004806D3" w:rsidRPr="004806D3" w:rsidRDefault="004806D3" w:rsidP="004806D3">
      <w:pPr>
        <w:spacing w:after="0" w:line="360" w:lineRule="auto"/>
        <w:jc w:val="both"/>
        <w:rPr>
          <w:rFonts w:ascii="Times New Roman" w:eastAsia="Calibri" w:hAnsi="Times New Roman" w:cs="Times New Roman"/>
          <w:sz w:val="28"/>
          <w:szCs w:val="28"/>
        </w:rPr>
      </w:pPr>
    </w:p>
    <w:p w14:paraId="0F346F4F" w14:textId="77777777" w:rsidR="004806D3" w:rsidRPr="004806D3" w:rsidRDefault="004806D3" w:rsidP="004806D3">
      <w:pPr>
        <w:spacing w:after="0" w:line="240" w:lineRule="auto"/>
        <w:rPr>
          <w:rFonts w:ascii="Times New Roman" w:eastAsia="Calibri" w:hAnsi="Times New Roman" w:cs="Times New Roman"/>
          <w:sz w:val="28"/>
          <w:szCs w:val="28"/>
        </w:rPr>
      </w:pPr>
    </w:p>
    <w:p w14:paraId="699ED827"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Бланк выполнения задания 5</w:t>
      </w:r>
    </w:p>
    <w:p w14:paraId="0DD741B0"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15FFB789"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bCs/>
          <w:sz w:val="28"/>
          <w:szCs w:val="28"/>
          <w:lang w:eastAsia="ru-RU"/>
        </w:rPr>
        <w:t xml:space="preserve">Форма 5.1 </w:t>
      </w:r>
    </w:p>
    <w:p w14:paraId="0E30B7E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sz w:val="28"/>
          <w:szCs w:val="28"/>
          <w:lang w:eastAsia="ru-RU"/>
        </w:rPr>
        <w:t>Выбор СОУЭ для определенного помещения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97"/>
        <w:gridCol w:w="1223"/>
        <w:gridCol w:w="1831"/>
        <w:gridCol w:w="1567"/>
        <w:gridCol w:w="1031"/>
        <w:gridCol w:w="1170"/>
        <w:gridCol w:w="1701"/>
      </w:tblGrid>
      <w:tr w:rsidR="004806D3" w:rsidRPr="004806D3" w14:paraId="51BB8C81" w14:textId="77777777" w:rsidTr="005E4E9B">
        <w:trPr>
          <w:trHeight w:val="671"/>
        </w:trPr>
        <w:tc>
          <w:tcPr>
            <w:tcW w:w="1297" w:type="dxa"/>
          </w:tcPr>
          <w:p w14:paraId="7E0B9DB6"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1223" w:type="dxa"/>
          </w:tcPr>
          <w:p w14:paraId="1EAE40F0"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Помещение</w:t>
            </w:r>
          </w:p>
        </w:tc>
        <w:tc>
          <w:tcPr>
            <w:tcW w:w="1831" w:type="dxa"/>
          </w:tcPr>
          <w:p w14:paraId="1DFDE75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Наименование нормативного показателя</w:t>
            </w:r>
          </w:p>
        </w:tc>
        <w:tc>
          <w:tcPr>
            <w:tcW w:w="1567" w:type="dxa"/>
          </w:tcPr>
          <w:p w14:paraId="30A1D31F"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Значение нормативного показателя</w:t>
            </w:r>
          </w:p>
        </w:tc>
        <w:tc>
          <w:tcPr>
            <w:tcW w:w="1031" w:type="dxa"/>
          </w:tcPr>
          <w:p w14:paraId="4B2D1B2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Число этажей</w:t>
            </w:r>
          </w:p>
        </w:tc>
        <w:tc>
          <w:tcPr>
            <w:tcW w:w="1170" w:type="dxa"/>
          </w:tcPr>
          <w:p w14:paraId="1C77D800"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Тип СОУЭ</w:t>
            </w:r>
          </w:p>
        </w:tc>
        <w:tc>
          <w:tcPr>
            <w:tcW w:w="1701" w:type="dxa"/>
          </w:tcPr>
          <w:p w14:paraId="3CA64540"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Характеристика СОУЭ</w:t>
            </w:r>
          </w:p>
        </w:tc>
      </w:tr>
      <w:tr w:rsidR="004806D3" w:rsidRPr="004806D3" w14:paraId="482AC2CA" w14:textId="77777777" w:rsidTr="005E4E9B">
        <w:trPr>
          <w:trHeight w:val="328"/>
        </w:trPr>
        <w:tc>
          <w:tcPr>
            <w:tcW w:w="1297" w:type="dxa"/>
          </w:tcPr>
          <w:p w14:paraId="230A0C0E"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223" w:type="dxa"/>
          </w:tcPr>
          <w:p w14:paraId="537D2ABC"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831" w:type="dxa"/>
          </w:tcPr>
          <w:p w14:paraId="03DD4A3D"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567" w:type="dxa"/>
          </w:tcPr>
          <w:p w14:paraId="5B75B4C4"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031" w:type="dxa"/>
          </w:tcPr>
          <w:p w14:paraId="4DA49C4B"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170" w:type="dxa"/>
          </w:tcPr>
          <w:p w14:paraId="3F0CC1F6"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c>
          <w:tcPr>
            <w:tcW w:w="1701" w:type="dxa"/>
          </w:tcPr>
          <w:p w14:paraId="6779D69A"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c>
      </w:tr>
    </w:tbl>
    <w:p w14:paraId="2B7F87F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5690CF1F" w14:textId="77777777" w:rsidR="004806D3" w:rsidRPr="004806D3" w:rsidRDefault="004806D3" w:rsidP="004806D3">
      <w:pPr>
        <w:rPr>
          <w:rFonts w:ascii="Times New Roman" w:eastAsia="Calibri" w:hAnsi="Times New Roman" w:cs="Times New Roman"/>
          <w:sz w:val="28"/>
          <w:szCs w:val="28"/>
          <w:lang w:eastAsia="ru-RU"/>
        </w:rPr>
        <w:sectPr w:rsidR="004806D3" w:rsidRPr="004806D3">
          <w:pgSz w:w="11906" w:h="16838"/>
          <w:pgMar w:top="1134" w:right="850" w:bottom="1134" w:left="1701" w:header="708" w:footer="708" w:gutter="0"/>
          <w:cols w:space="708"/>
          <w:docGrid w:linePitch="360"/>
        </w:sectPr>
      </w:pPr>
      <w:r w:rsidRPr="004806D3">
        <w:rPr>
          <w:rFonts w:ascii="Times New Roman" w:eastAsia="Calibri" w:hAnsi="Times New Roman" w:cs="Times New Roman"/>
          <w:sz w:val="28"/>
          <w:szCs w:val="28"/>
          <w:lang w:eastAsia="ru-RU"/>
        </w:rPr>
        <w:t>.</w:t>
      </w:r>
    </w:p>
    <w:p w14:paraId="5ECAB313" w14:textId="73CE5EC4" w:rsidR="004806D3" w:rsidRPr="00205469" w:rsidRDefault="00CD2E1E" w:rsidP="00205469">
      <w:pPr>
        <w:pStyle w:val="1"/>
      </w:pPr>
      <w:r w:rsidRPr="00205469">
        <w:lastRenderedPageBreak/>
        <w:t xml:space="preserve">3.6 </w:t>
      </w:r>
      <w:r w:rsidR="004806D3" w:rsidRPr="00205469">
        <w:t>Системы пожарной защиты. Источники</w:t>
      </w:r>
      <w:r w:rsidR="00DB1156" w:rsidRPr="00205469">
        <w:t xml:space="preserve"> противопожарного водоснабжения</w:t>
      </w:r>
    </w:p>
    <w:p w14:paraId="09BFAB4A" w14:textId="77777777" w:rsidR="004806D3" w:rsidRPr="00CD2E1E" w:rsidRDefault="004806D3"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191AF9C5" w14:textId="77777777" w:rsidR="004806D3" w:rsidRPr="004806D3" w:rsidRDefault="004806D3" w:rsidP="004806D3">
      <w:pPr>
        <w:spacing w:after="0" w:line="360" w:lineRule="auto"/>
        <w:ind w:firstLine="709"/>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rPr>
        <w:t>Определение р</w:t>
      </w:r>
      <w:r w:rsidRPr="004806D3">
        <w:rPr>
          <w:rFonts w:ascii="Times New Roman" w:eastAsia="Times New Roman" w:hAnsi="Times New Roman" w:cs="Times New Roman"/>
          <w:sz w:val="28"/>
          <w:szCs w:val="28"/>
          <w:lang w:eastAsia="ru-RU"/>
        </w:rPr>
        <w:t>асхода воды из водопроводной сети на наружное пожаротушение.</w:t>
      </w:r>
    </w:p>
    <w:p w14:paraId="3AECC3C6" w14:textId="5637CCE1" w:rsidR="004806D3" w:rsidRPr="00CD2E1E" w:rsidRDefault="00CD2E1E" w:rsidP="004806D3">
      <w:pPr>
        <w:spacing w:after="0" w:line="360" w:lineRule="auto"/>
        <w:ind w:firstLine="709"/>
        <w:jc w:val="both"/>
        <w:rPr>
          <w:rFonts w:ascii="Times New Roman" w:eastAsia="Calibri" w:hAnsi="Times New Roman" w:cs="Times New Roman"/>
          <w:b/>
          <w:color w:val="000000"/>
          <w:sz w:val="28"/>
          <w:szCs w:val="28"/>
        </w:rPr>
      </w:pPr>
      <w:r>
        <w:rPr>
          <w:rFonts w:ascii="Times New Roman" w:eastAsia="Calibri" w:hAnsi="Times New Roman" w:cs="Times New Roman"/>
          <w:b/>
          <w:bCs/>
          <w:iCs/>
          <w:sz w:val="28"/>
          <w:szCs w:val="28"/>
        </w:rPr>
        <w:t>Алгоритм выполнения задания</w:t>
      </w:r>
    </w:p>
    <w:p w14:paraId="281F482A"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СП 8.13130.2020 </w:t>
      </w:r>
      <w:hyperlink r:id="rId103" w:history="1">
        <w:r w:rsidRPr="004806D3">
          <w:rPr>
            <w:rFonts w:ascii="Times New Roman" w:eastAsia="Times New Roman" w:hAnsi="Times New Roman" w:cs="Times New Roman"/>
            <w:sz w:val="28"/>
            <w:szCs w:val="28"/>
          </w:rPr>
          <w:t>Свод правил</w:t>
        </w:r>
      </w:hyperlink>
      <w:r w:rsidRPr="004806D3">
        <w:rPr>
          <w:rFonts w:ascii="Times New Roman" w:eastAsia="Times New Roman" w:hAnsi="Times New Roman" w:cs="Times New Roman"/>
          <w:sz w:val="28"/>
          <w:szCs w:val="28"/>
        </w:rPr>
        <w:t xml:space="preserve"> «Системы противопожарной защиты. Источники наружного противопожарного водоснабжения. Требования пожарной безопасности»</w:t>
      </w:r>
      <w:r w:rsidRPr="004806D3">
        <w:rPr>
          <w:rFonts w:ascii="Times New Roman" w:eastAsia="Times New Roman" w:hAnsi="Times New Roman" w:cs="Times New Roman"/>
          <w:sz w:val="28"/>
          <w:szCs w:val="28"/>
          <w:lang w:eastAsia="ru-RU"/>
        </w:rPr>
        <w:t>.</w:t>
      </w:r>
    </w:p>
    <w:p w14:paraId="532046CD"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Выбрать вариант задания в таблицах 6.3 и 6.4 в зависимости от первой буквы фамилии студента.</w:t>
      </w:r>
    </w:p>
    <w:p w14:paraId="1849149F"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Выбрать необходимые параметры и условия для выполнения задания из табл. 6.3, 6.4.</w:t>
      </w:r>
    </w:p>
    <w:p w14:paraId="46A8CBB0" w14:textId="77777777" w:rsidR="004806D3" w:rsidRPr="004806D3" w:rsidRDefault="004806D3" w:rsidP="004806D3">
      <w:pPr>
        <w:spacing w:after="0" w:line="360" w:lineRule="auto"/>
        <w:ind w:firstLine="709"/>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4. Заполнить формы 6.1, 6.2 с использованием нормативных документов по вариантам</w:t>
      </w:r>
      <w:r w:rsidRPr="004806D3">
        <w:rPr>
          <w:rFonts w:ascii="Times New Roman" w:eastAsia="Calibri" w:hAnsi="Times New Roman" w:cs="Times New Roman"/>
          <w:sz w:val="28"/>
          <w:szCs w:val="28"/>
        </w:rPr>
        <w:t xml:space="preserve"> (бланк выполнения задания 6).</w:t>
      </w:r>
    </w:p>
    <w:p w14:paraId="549AF40E" w14:textId="77777777" w:rsidR="004806D3" w:rsidRPr="00CD2E1E" w:rsidRDefault="004806D3" w:rsidP="00DB1156">
      <w:pPr>
        <w:spacing w:after="0" w:line="360" w:lineRule="auto"/>
        <w:jc w:val="both"/>
        <w:rPr>
          <w:rFonts w:ascii="Times New Roman" w:eastAsia="Calibri" w:hAnsi="Times New Roman" w:cs="Times New Roman"/>
          <w:b/>
          <w:sz w:val="28"/>
          <w:szCs w:val="28"/>
        </w:rPr>
      </w:pPr>
      <w:r w:rsidRPr="00CD2E1E">
        <w:rPr>
          <w:rFonts w:ascii="Times New Roman" w:eastAsia="Calibri" w:hAnsi="Times New Roman" w:cs="Times New Roman"/>
          <w:b/>
          <w:sz w:val="28"/>
          <w:szCs w:val="28"/>
        </w:rPr>
        <w:t>Теоретический и справочный материал, необходимый для выполнения задания</w:t>
      </w:r>
    </w:p>
    <w:p w14:paraId="5791A41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w:t>
      </w:r>
    </w:p>
    <w:p w14:paraId="0951BD0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Примечания:</w:t>
      </w:r>
    </w:p>
    <w:p w14:paraId="1FCCD2B7"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1. Допускается применять наружное противопожарное водоснабжение из искусственных и естественных водоисточников (резервуары, водоемы):</w:t>
      </w:r>
    </w:p>
    <w:p w14:paraId="0FBC79EB"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населенных пунктов с числом жителей до 5000 человек;</w:t>
      </w:r>
    </w:p>
    <w:p w14:paraId="4C9DF221"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отдельно стоящих зданий любого назначения, расположенных вне населенных пунктов, при отсутствии хозяйственно-питьевого или производственного водопровода, обеспечивающего требуемый нормами расход воды на наружное противопожарное водоснабжение;</w:t>
      </w:r>
    </w:p>
    <w:p w14:paraId="625EB9F2"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lastRenderedPageBreak/>
        <w:t>зданий различного назначения при требуемом расходе воды на наружное противопожарное водоснабжение не более 10 л/с;</w:t>
      </w:r>
    </w:p>
    <w:p w14:paraId="67107093"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2-этажных зданий любого назначения при площади застройки не более площади пожарного отсека, допускаемой нормами для таких зданий.</w:t>
      </w:r>
    </w:p>
    <w:p w14:paraId="7CBB944F" w14:textId="77777777" w:rsidR="004806D3" w:rsidRPr="004806D3" w:rsidRDefault="004806D3" w:rsidP="004806D3">
      <w:pPr>
        <w:widowControl w:val="0"/>
        <w:autoSpaceDE w:val="0"/>
        <w:autoSpaceDN w:val="0"/>
        <w:adjustRightInd w:val="0"/>
        <w:spacing w:after="0" w:line="360" w:lineRule="auto"/>
        <w:ind w:left="284"/>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2. Допускается не предусматривать наружное противопожарное водоснабжение:</w:t>
      </w:r>
    </w:p>
    <w:p w14:paraId="4335A3E5"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населенных пунктов с числом жителей до 50 человек при застройке зданиями высотой до 2 этажей;</w:t>
      </w:r>
    </w:p>
    <w:p w14:paraId="7BDD5224"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расположенных вне населенных пунктов отдельно стоящих зданий и сооружений класса Ф3.1 по функциональной пожарной опасности площадью не более 150 м</w:t>
      </w:r>
      <w:r w:rsidRPr="004806D3">
        <w:rPr>
          <w:rFonts w:ascii="Times New Roman" w:eastAsia="Times New Roman" w:hAnsi="Times New Roman" w:cs="Times New Roman"/>
          <w:sz w:val="28"/>
          <w:szCs w:val="28"/>
          <w:vertAlign w:val="superscript"/>
        </w:rPr>
        <w:t>2</w:t>
      </w:r>
      <w:r w:rsidRPr="004806D3">
        <w:rPr>
          <w:rFonts w:ascii="Times New Roman" w:eastAsia="Times New Roman" w:hAnsi="Times New Roman" w:cs="Times New Roman"/>
          <w:sz w:val="28"/>
          <w:szCs w:val="28"/>
        </w:rPr>
        <w:t>, класса Ф3.2 по функциональной пожарной опасности объемом не более 1000 м</w:t>
      </w:r>
      <w:r w:rsidRPr="004806D3">
        <w:rPr>
          <w:rFonts w:ascii="Times New Roman" w:eastAsia="Times New Roman" w:hAnsi="Times New Roman" w:cs="Times New Roman"/>
          <w:sz w:val="28"/>
          <w:szCs w:val="28"/>
          <w:vertAlign w:val="superscript"/>
        </w:rPr>
        <w:t>3</w:t>
      </w:r>
      <w:r w:rsidRPr="004806D3">
        <w:rPr>
          <w:rFonts w:ascii="Times New Roman" w:eastAsia="Times New Roman" w:hAnsi="Times New Roman" w:cs="Times New Roman"/>
          <w:sz w:val="28"/>
          <w:szCs w:val="28"/>
        </w:rPr>
        <w:t>, классов Ф1.2, Ф2, Ф3, Ф4 по функциональной пожарной опасности I, II, III и IV степеней огнестойкости объемом не более 250 м</w:t>
      </w:r>
      <w:r w:rsidRPr="004806D3">
        <w:rPr>
          <w:rFonts w:ascii="Times New Roman" w:eastAsia="Times New Roman" w:hAnsi="Times New Roman" w:cs="Times New Roman"/>
          <w:sz w:val="28"/>
          <w:szCs w:val="28"/>
          <w:vertAlign w:val="superscript"/>
        </w:rPr>
        <w:t>3</w:t>
      </w:r>
      <w:r w:rsidRPr="004806D3">
        <w:rPr>
          <w:rFonts w:ascii="Times New Roman" w:eastAsia="Times New Roman" w:hAnsi="Times New Roman" w:cs="Times New Roman"/>
          <w:sz w:val="28"/>
          <w:szCs w:val="28"/>
        </w:rPr>
        <w:t>;</w:t>
      </w:r>
    </w:p>
    <w:p w14:paraId="74A539FE"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зданий и сооружений класса Ф5 по функциональной пожарной опасности I и II степеней огнестойкости категории Д по взрывопожарной и пожарной опасности объемом не более 1000 м</w:t>
      </w:r>
      <w:r w:rsidRPr="004806D3">
        <w:rPr>
          <w:rFonts w:ascii="Times New Roman" w:eastAsia="Times New Roman" w:hAnsi="Times New Roman" w:cs="Times New Roman"/>
          <w:sz w:val="28"/>
          <w:szCs w:val="28"/>
          <w:vertAlign w:val="superscript"/>
        </w:rPr>
        <w:t>3</w:t>
      </w:r>
      <w:r w:rsidRPr="004806D3">
        <w:rPr>
          <w:rFonts w:ascii="Times New Roman" w:eastAsia="Times New Roman" w:hAnsi="Times New Roman" w:cs="Times New Roman"/>
          <w:sz w:val="28"/>
          <w:szCs w:val="28"/>
        </w:rPr>
        <w:t>;</w:t>
      </w:r>
    </w:p>
    <w:p w14:paraId="01AEBC7D"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сезонных универсальных приемно-заготовительных пунктов сельскохозяйственных продуктов при объеме зданий не более 1000 м</w:t>
      </w:r>
      <w:r w:rsidRPr="004806D3">
        <w:rPr>
          <w:rFonts w:ascii="Times New Roman" w:eastAsia="Times New Roman" w:hAnsi="Times New Roman" w:cs="Times New Roman"/>
          <w:sz w:val="28"/>
          <w:szCs w:val="28"/>
          <w:vertAlign w:val="superscript"/>
        </w:rPr>
        <w:t>3</w:t>
      </w:r>
      <w:r w:rsidRPr="004806D3">
        <w:rPr>
          <w:rFonts w:ascii="Times New Roman" w:eastAsia="Times New Roman" w:hAnsi="Times New Roman" w:cs="Times New Roman"/>
          <w:sz w:val="28"/>
          <w:szCs w:val="28"/>
        </w:rPr>
        <w:t>;</w:t>
      </w:r>
    </w:p>
    <w:p w14:paraId="2781BA97" w14:textId="77777777" w:rsidR="004806D3" w:rsidRPr="004806D3" w:rsidRDefault="004806D3" w:rsidP="00DB1156">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зданий класса Ф5.2 по функциональной пожарной опасности площадью не более 50 м</w:t>
      </w:r>
      <w:r w:rsidRPr="004806D3">
        <w:rPr>
          <w:rFonts w:ascii="Times New Roman" w:eastAsia="Times New Roman" w:hAnsi="Times New Roman" w:cs="Times New Roman"/>
          <w:sz w:val="28"/>
          <w:szCs w:val="28"/>
          <w:vertAlign w:val="superscript"/>
        </w:rPr>
        <w:t>2</w:t>
      </w:r>
      <w:r w:rsidRPr="004806D3">
        <w:rPr>
          <w:rFonts w:ascii="Times New Roman" w:eastAsia="Times New Roman" w:hAnsi="Times New Roman" w:cs="Times New Roman"/>
          <w:sz w:val="28"/>
          <w:szCs w:val="28"/>
        </w:rPr>
        <w:t>.</w:t>
      </w:r>
    </w:p>
    <w:p w14:paraId="36DFE8A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Качество воды источников противопожарного водоснабжения должно соответствовать условиям эксплуатации пожарного оборудования и применяемым способам пожаротушения.</w:t>
      </w:r>
    </w:p>
    <w:p w14:paraId="46ED4F8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Противопожарный водопровод следует создавать, как правило, низкого давления. Противопожарный водопровод высокого давления создается только при соответствующем обосновании.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14:paraId="1911718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lastRenderedPageBreak/>
        <w:t>Примечание.</w:t>
      </w:r>
    </w:p>
    <w:p w14:paraId="4D3CD5F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w:t>
      </w:r>
    </w:p>
    <w:p w14:paraId="31E9CFC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 Минимальный свободный напор в сети противопожарного водопровода высокого давления должен обеспечивать высоту компактной струи не менее 20 м при максимально необходимом расходе воды на пожаротушение и расположении пожарного ствола на уровне наивысшей точки самого высокого здания. Свободный напор в сети объединенного водопровода должен быть не менее 10 м и не более 60 м.</w:t>
      </w:r>
    </w:p>
    <w:p w14:paraId="71D4FE1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В таблице 6.1 приведены нормы расхода воды из водопроводной сети на наружное пожаротушение в поселениях.</w:t>
      </w:r>
    </w:p>
    <w:p w14:paraId="1324179D"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rPr>
      </w:pPr>
    </w:p>
    <w:p w14:paraId="6AAAAD7C"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6.1</w:t>
      </w:r>
    </w:p>
    <w:p w14:paraId="30CE6AE1"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Расход воды из водопроводной сети на наружное пожаротушение в поселениях</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3299"/>
        <w:gridCol w:w="1626"/>
        <w:gridCol w:w="2897"/>
        <w:gridCol w:w="1997"/>
      </w:tblGrid>
      <w:tr w:rsidR="004806D3" w:rsidRPr="004806D3" w14:paraId="1AF54378" w14:textId="77777777" w:rsidTr="005E4E9B">
        <w:trPr>
          <w:trHeight w:val="771"/>
          <w:tblCellSpacing w:w="5" w:type="nil"/>
        </w:trPr>
        <w:tc>
          <w:tcPr>
            <w:tcW w:w="3299" w:type="dxa"/>
            <w:vMerge w:val="restart"/>
            <w:tcBorders>
              <w:top w:val="single" w:sz="8" w:space="0" w:color="auto"/>
              <w:left w:val="single" w:sz="8" w:space="0" w:color="auto"/>
              <w:bottom w:val="single" w:sz="8" w:space="0" w:color="auto"/>
              <w:right w:val="single" w:sz="8" w:space="0" w:color="auto"/>
            </w:tcBorders>
          </w:tcPr>
          <w:p w14:paraId="79E704BD"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Число жителей в поселении,</w:t>
            </w:r>
          </w:p>
          <w:p w14:paraId="2EADC00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тыс. чел.</w:t>
            </w:r>
          </w:p>
        </w:tc>
        <w:tc>
          <w:tcPr>
            <w:tcW w:w="1626" w:type="dxa"/>
            <w:vMerge w:val="restart"/>
            <w:tcBorders>
              <w:top w:val="single" w:sz="8" w:space="0" w:color="auto"/>
              <w:left w:val="single" w:sz="8" w:space="0" w:color="auto"/>
              <w:bottom w:val="single" w:sz="8" w:space="0" w:color="auto"/>
              <w:right w:val="single" w:sz="8" w:space="0" w:color="auto"/>
            </w:tcBorders>
          </w:tcPr>
          <w:p w14:paraId="5AAD49B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Расчетное количество одновременных пожаров</w:t>
            </w:r>
          </w:p>
        </w:tc>
        <w:tc>
          <w:tcPr>
            <w:tcW w:w="4894" w:type="dxa"/>
            <w:gridSpan w:val="2"/>
            <w:tcBorders>
              <w:top w:val="single" w:sz="8" w:space="0" w:color="auto"/>
              <w:left w:val="single" w:sz="8" w:space="0" w:color="auto"/>
              <w:bottom w:val="single" w:sz="8" w:space="0" w:color="auto"/>
              <w:right w:val="single" w:sz="8" w:space="0" w:color="auto"/>
            </w:tcBorders>
          </w:tcPr>
          <w:p w14:paraId="44F2355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Расход воды на наружное пожаротушение в поселении на 1 пожар, л/с</w:t>
            </w:r>
          </w:p>
        </w:tc>
      </w:tr>
      <w:tr w:rsidR="004806D3" w:rsidRPr="004806D3" w14:paraId="25EE9DD0" w14:textId="77777777" w:rsidTr="005E4E9B">
        <w:trPr>
          <w:trHeight w:val="1349"/>
          <w:tblCellSpacing w:w="5" w:type="nil"/>
        </w:trPr>
        <w:tc>
          <w:tcPr>
            <w:tcW w:w="3299" w:type="dxa"/>
            <w:vMerge/>
            <w:tcBorders>
              <w:left w:val="single" w:sz="8" w:space="0" w:color="auto"/>
              <w:bottom w:val="single" w:sz="8" w:space="0" w:color="auto"/>
              <w:right w:val="single" w:sz="8" w:space="0" w:color="auto"/>
            </w:tcBorders>
          </w:tcPr>
          <w:p w14:paraId="4E2A058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1626" w:type="dxa"/>
            <w:vMerge/>
            <w:tcBorders>
              <w:left w:val="single" w:sz="8" w:space="0" w:color="auto"/>
              <w:bottom w:val="single" w:sz="8" w:space="0" w:color="auto"/>
              <w:right w:val="single" w:sz="8" w:space="0" w:color="auto"/>
            </w:tcBorders>
          </w:tcPr>
          <w:p w14:paraId="3D23931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2897" w:type="dxa"/>
            <w:tcBorders>
              <w:left w:val="single" w:sz="8" w:space="0" w:color="auto"/>
              <w:bottom w:val="single" w:sz="8" w:space="0" w:color="auto"/>
              <w:right w:val="single" w:sz="8" w:space="0" w:color="auto"/>
            </w:tcBorders>
          </w:tcPr>
          <w:p w14:paraId="18CFB5C6"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Застройка зданиями высотой не более 2 этажей независимо от степени их огнестойкости</w:t>
            </w:r>
          </w:p>
        </w:tc>
        <w:tc>
          <w:tcPr>
            <w:tcW w:w="1997" w:type="dxa"/>
            <w:tcBorders>
              <w:left w:val="single" w:sz="8" w:space="0" w:color="auto"/>
              <w:bottom w:val="single" w:sz="8" w:space="0" w:color="auto"/>
              <w:right w:val="single" w:sz="8" w:space="0" w:color="auto"/>
            </w:tcBorders>
          </w:tcPr>
          <w:p w14:paraId="737D388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Застройка зданиями высотой 3 этажа и выше независимо от степени их огнестойкости</w:t>
            </w:r>
          </w:p>
        </w:tc>
      </w:tr>
      <w:tr w:rsidR="004806D3" w:rsidRPr="004806D3" w14:paraId="23816424"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4E28F75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Не более 1 </w:t>
            </w:r>
          </w:p>
        </w:tc>
        <w:tc>
          <w:tcPr>
            <w:tcW w:w="1626" w:type="dxa"/>
            <w:tcBorders>
              <w:left w:val="single" w:sz="8" w:space="0" w:color="auto"/>
              <w:bottom w:val="single" w:sz="8" w:space="0" w:color="auto"/>
              <w:right w:val="single" w:sz="8" w:space="0" w:color="auto"/>
            </w:tcBorders>
          </w:tcPr>
          <w:p w14:paraId="14A4FE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2897" w:type="dxa"/>
            <w:tcBorders>
              <w:left w:val="single" w:sz="8" w:space="0" w:color="auto"/>
              <w:bottom w:val="single" w:sz="8" w:space="0" w:color="auto"/>
              <w:right w:val="single" w:sz="8" w:space="0" w:color="auto"/>
            </w:tcBorders>
          </w:tcPr>
          <w:p w14:paraId="18D480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1997" w:type="dxa"/>
            <w:tcBorders>
              <w:left w:val="single" w:sz="8" w:space="0" w:color="auto"/>
              <w:bottom w:val="single" w:sz="8" w:space="0" w:color="auto"/>
              <w:right w:val="single" w:sz="8" w:space="0" w:color="auto"/>
            </w:tcBorders>
          </w:tcPr>
          <w:p w14:paraId="2B4F7D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6EF2828A"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35EB6F2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1, но не более 5 </w:t>
            </w:r>
          </w:p>
        </w:tc>
        <w:tc>
          <w:tcPr>
            <w:tcW w:w="1626" w:type="dxa"/>
            <w:tcBorders>
              <w:left w:val="single" w:sz="8" w:space="0" w:color="auto"/>
              <w:bottom w:val="single" w:sz="8" w:space="0" w:color="auto"/>
              <w:right w:val="single" w:sz="8" w:space="0" w:color="auto"/>
            </w:tcBorders>
          </w:tcPr>
          <w:p w14:paraId="2414F0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2897" w:type="dxa"/>
            <w:tcBorders>
              <w:left w:val="single" w:sz="8" w:space="0" w:color="auto"/>
              <w:bottom w:val="single" w:sz="8" w:space="0" w:color="auto"/>
              <w:right w:val="single" w:sz="8" w:space="0" w:color="auto"/>
            </w:tcBorders>
          </w:tcPr>
          <w:p w14:paraId="5264188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997" w:type="dxa"/>
            <w:tcBorders>
              <w:left w:val="single" w:sz="8" w:space="0" w:color="auto"/>
              <w:bottom w:val="single" w:sz="8" w:space="0" w:color="auto"/>
              <w:right w:val="single" w:sz="8" w:space="0" w:color="auto"/>
            </w:tcBorders>
          </w:tcPr>
          <w:p w14:paraId="650E41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6779EADA"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6886E23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5, но не более 10 </w:t>
            </w:r>
          </w:p>
        </w:tc>
        <w:tc>
          <w:tcPr>
            <w:tcW w:w="1626" w:type="dxa"/>
            <w:tcBorders>
              <w:left w:val="single" w:sz="8" w:space="0" w:color="auto"/>
              <w:bottom w:val="single" w:sz="8" w:space="0" w:color="auto"/>
              <w:right w:val="single" w:sz="8" w:space="0" w:color="auto"/>
            </w:tcBorders>
          </w:tcPr>
          <w:p w14:paraId="19A0479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2897" w:type="dxa"/>
            <w:tcBorders>
              <w:left w:val="single" w:sz="8" w:space="0" w:color="auto"/>
              <w:bottom w:val="single" w:sz="8" w:space="0" w:color="auto"/>
              <w:right w:val="single" w:sz="8" w:space="0" w:color="auto"/>
            </w:tcBorders>
          </w:tcPr>
          <w:p w14:paraId="34E76B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997" w:type="dxa"/>
            <w:tcBorders>
              <w:left w:val="single" w:sz="8" w:space="0" w:color="auto"/>
              <w:bottom w:val="single" w:sz="8" w:space="0" w:color="auto"/>
              <w:right w:val="single" w:sz="8" w:space="0" w:color="auto"/>
            </w:tcBorders>
          </w:tcPr>
          <w:p w14:paraId="2D09AE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r>
      <w:tr w:rsidR="004806D3" w:rsidRPr="004806D3" w14:paraId="50183DA2"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4B339DA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10, но не более 25 </w:t>
            </w:r>
          </w:p>
        </w:tc>
        <w:tc>
          <w:tcPr>
            <w:tcW w:w="1626" w:type="dxa"/>
            <w:tcBorders>
              <w:left w:val="single" w:sz="8" w:space="0" w:color="auto"/>
              <w:bottom w:val="single" w:sz="8" w:space="0" w:color="auto"/>
              <w:right w:val="single" w:sz="8" w:space="0" w:color="auto"/>
            </w:tcBorders>
          </w:tcPr>
          <w:p w14:paraId="16344E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2897" w:type="dxa"/>
            <w:tcBorders>
              <w:left w:val="single" w:sz="8" w:space="0" w:color="auto"/>
              <w:bottom w:val="single" w:sz="8" w:space="0" w:color="auto"/>
              <w:right w:val="single" w:sz="8" w:space="0" w:color="auto"/>
            </w:tcBorders>
          </w:tcPr>
          <w:p w14:paraId="6FC322E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1997" w:type="dxa"/>
            <w:tcBorders>
              <w:left w:val="single" w:sz="8" w:space="0" w:color="auto"/>
              <w:bottom w:val="single" w:sz="8" w:space="0" w:color="auto"/>
              <w:right w:val="single" w:sz="8" w:space="0" w:color="auto"/>
            </w:tcBorders>
          </w:tcPr>
          <w:p w14:paraId="2C1F84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r>
      <w:tr w:rsidR="004806D3" w:rsidRPr="004806D3" w14:paraId="71AF5988"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4D0141D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25, но не более 50 </w:t>
            </w:r>
          </w:p>
        </w:tc>
        <w:tc>
          <w:tcPr>
            <w:tcW w:w="1626" w:type="dxa"/>
            <w:tcBorders>
              <w:left w:val="single" w:sz="8" w:space="0" w:color="auto"/>
              <w:bottom w:val="single" w:sz="8" w:space="0" w:color="auto"/>
              <w:right w:val="single" w:sz="8" w:space="0" w:color="auto"/>
            </w:tcBorders>
          </w:tcPr>
          <w:p w14:paraId="44470A8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2897" w:type="dxa"/>
            <w:tcBorders>
              <w:left w:val="single" w:sz="8" w:space="0" w:color="auto"/>
              <w:bottom w:val="single" w:sz="8" w:space="0" w:color="auto"/>
              <w:right w:val="single" w:sz="8" w:space="0" w:color="auto"/>
            </w:tcBorders>
          </w:tcPr>
          <w:p w14:paraId="746CA75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1997" w:type="dxa"/>
            <w:tcBorders>
              <w:left w:val="single" w:sz="8" w:space="0" w:color="auto"/>
              <w:bottom w:val="single" w:sz="8" w:space="0" w:color="auto"/>
              <w:right w:val="single" w:sz="8" w:space="0" w:color="auto"/>
            </w:tcBorders>
          </w:tcPr>
          <w:p w14:paraId="075C0E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6BF9D789"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6F0A98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50, но не более 100 </w:t>
            </w:r>
          </w:p>
        </w:tc>
        <w:tc>
          <w:tcPr>
            <w:tcW w:w="1626" w:type="dxa"/>
            <w:tcBorders>
              <w:left w:val="single" w:sz="8" w:space="0" w:color="auto"/>
              <w:bottom w:val="single" w:sz="8" w:space="0" w:color="auto"/>
              <w:right w:val="single" w:sz="8" w:space="0" w:color="auto"/>
            </w:tcBorders>
          </w:tcPr>
          <w:p w14:paraId="048BA4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2897" w:type="dxa"/>
            <w:tcBorders>
              <w:left w:val="single" w:sz="8" w:space="0" w:color="auto"/>
              <w:bottom w:val="single" w:sz="8" w:space="0" w:color="auto"/>
              <w:right w:val="single" w:sz="8" w:space="0" w:color="auto"/>
            </w:tcBorders>
          </w:tcPr>
          <w:p w14:paraId="7C2CFB0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1997" w:type="dxa"/>
            <w:tcBorders>
              <w:left w:val="single" w:sz="8" w:space="0" w:color="auto"/>
              <w:bottom w:val="single" w:sz="8" w:space="0" w:color="auto"/>
              <w:right w:val="single" w:sz="8" w:space="0" w:color="auto"/>
            </w:tcBorders>
          </w:tcPr>
          <w:p w14:paraId="64A6BEF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r>
      <w:tr w:rsidR="004806D3" w:rsidRPr="004806D3" w14:paraId="22A3DCD7"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6ACE84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100, но не более 200 </w:t>
            </w:r>
          </w:p>
        </w:tc>
        <w:tc>
          <w:tcPr>
            <w:tcW w:w="1626" w:type="dxa"/>
            <w:tcBorders>
              <w:left w:val="single" w:sz="8" w:space="0" w:color="auto"/>
              <w:bottom w:val="single" w:sz="8" w:space="0" w:color="auto"/>
              <w:right w:val="single" w:sz="8" w:space="0" w:color="auto"/>
            </w:tcBorders>
          </w:tcPr>
          <w:p w14:paraId="0FC2D0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3FCB917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7F98C3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r>
      <w:tr w:rsidR="004806D3" w:rsidRPr="004806D3" w14:paraId="79ED7379"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035BD7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200, но не более 300 </w:t>
            </w:r>
          </w:p>
        </w:tc>
        <w:tc>
          <w:tcPr>
            <w:tcW w:w="1626" w:type="dxa"/>
            <w:tcBorders>
              <w:left w:val="single" w:sz="8" w:space="0" w:color="auto"/>
              <w:bottom w:val="single" w:sz="8" w:space="0" w:color="auto"/>
              <w:right w:val="single" w:sz="8" w:space="0" w:color="auto"/>
            </w:tcBorders>
          </w:tcPr>
          <w:p w14:paraId="7564810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2BB7FE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4C9B39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55</w:t>
            </w:r>
          </w:p>
        </w:tc>
      </w:tr>
      <w:tr w:rsidR="004806D3" w:rsidRPr="004806D3" w14:paraId="30C787D6"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2573DA0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 xml:space="preserve">Более 300, но не более 400 </w:t>
            </w:r>
          </w:p>
        </w:tc>
        <w:tc>
          <w:tcPr>
            <w:tcW w:w="1626" w:type="dxa"/>
            <w:tcBorders>
              <w:left w:val="single" w:sz="8" w:space="0" w:color="auto"/>
              <w:bottom w:val="single" w:sz="8" w:space="0" w:color="auto"/>
              <w:right w:val="single" w:sz="8" w:space="0" w:color="auto"/>
            </w:tcBorders>
          </w:tcPr>
          <w:p w14:paraId="687FF5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100435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0C72F2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tc>
      </w:tr>
      <w:tr w:rsidR="004806D3" w:rsidRPr="004806D3" w14:paraId="1B9AF355"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71B2F83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400, но не более 500 </w:t>
            </w:r>
          </w:p>
        </w:tc>
        <w:tc>
          <w:tcPr>
            <w:tcW w:w="1626" w:type="dxa"/>
            <w:tcBorders>
              <w:left w:val="single" w:sz="8" w:space="0" w:color="auto"/>
              <w:bottom w:val="single" w:sz="8" w:space="0" w:color="auto"/>
              <w:right w:val="single" w:sz="8" w:space="0" w:color="auto"/>
            </w:tcBorders>
          </w:tcPr>
          <w:p w14:paraId="79E9C0F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179C42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60AE59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r>
      <w:tr w:rsidR="004806D3" w:rsidRPr="004806D3" w14:paraId="3A08860B"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2275D2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500, но не более 600 </w:t>
            </w:r>
          </w:p>
        </w:tc>
        <w:tc>
          <w:tcPr>
            <w:tcW w:w="1626" w:type="dxa"/>
            <w:tcBorders>
              <w:left w:val="single" w:sz="8" w:space="0" w:color="auto"/>
              <w:bottom w:val="single" w:sz="8" w:space="0" w:color="auto"/>
              <w:right w:val="single" w:sz="8" w:space="0" w:color="auto"/>
            </w:tcBorders>
          </w:tcPr>
          <w:p w14:paraId="1D2400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0930164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14D492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tc>
      </w:tr>
      <w:tr w:rsidR="004806D3" w:rsidRPr="004806D3" w14:paraId="412783DF"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740B300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600, но не более 700 </w:t>
            </w:r>
          </w:p>
        </w:tc>
        <w:tc>
          <w:tcPr>
            <w:tcW w:w="1626" w:type="dxa"/>
            <w:tcBorders>
              <w:left w:val="single" w:sz="8" w:space="0" w:color="auto"/>
              <w:bottom w:val="single" w:sz="8" w:space="0" w:color="auto"/>
              <w:right w:val="single" w:sz="8" w:space="0" w:color="auto"/>
            </w:tcBorders>
          </w:tcPr>
          <w:p w14:paraId="6C3D98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121686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053E469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r>
      <w:tr w:rsidR="004806D3" w:rsidRPr="004806D3" w14:paraId="4F875D08"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23FADA8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Более 700, но не более 800 </w:t>
            </w:r>
          </w:p>
        </w:tc>
        <w:tc>
          <w:tcPr>
            <w:tcW w:w="1626" w:type="dxa"/>
            <w:tcBorders>
              <w:left w:val="single" w:sz="8" w:space="0" w:color="auto"/>
              <w:bottom w:val="single" w:sz="8" w:space="0" w:color="auto"/>
              <w:right w:val="single" w:sz="8" w:space="0" w:color="auto"/>
            </w:tcBorders>
          </w:tcPr>
          <w:p w14:paraId="699D4E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52CDAB0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372633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95</w:t>
            </w:r>
          </w:p>
        </w:tc>
      </w:tr>
      <w:tr w:rsidR="004806D3" w:rsidRPr="004806D3" w14:paraId="0C8EBD91" w14:textId="77777777" w:rsidTr="005E4E9B">
        <w:trPr>
          <w:trHeight w:val="261"/>
          <w:tblCellSpacing w:w="5" w:type="nil"/>
        </w:trPr>
        <w:tc>
          <w:tcPr>
            <w:tcW w:w="3299" w:type="dxa"/>
            <w:tcBorders>
              <w:left w:val="single" w:sz="8" w:space="0" w:color="auto"/>
              <w:bottom w:val="single" w:sz="8" w:space="0" w:color="auto"/>
              <w:right w:val="single" w:sz="8" w:space="0" w:color="auto"/>
            </w:tcBorders>
          </w:tcPr>
          <w:p w14:paraId="1708E1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800, но не более 1000</w:t>
            </w:r>
          </w:p>
        </w:tc>
        <w:tc>
          <w:tcPr>
            <w:tcW w:w="1626" w:type="dxa"/>
            <w:tcBorders>
              <w:left w:val="single" w:sz="8" w:space="0" w:color="auto"/>
              <w:bottom w:val="single" w:sz="8" w:space="0" w:color="auto"/>
              <w:right w:val="single" w:sz="8" w:space="0" w:color="auto"/>
            </w:tcBorders>
          </w:tcPr>
          <w:p w14:paraId="4AC01D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897" w:type="dxa"/>
            <w:tcBorders>
              <w:left w:val="single" w:sz="8" w:space="0" w:color="auto"/>
              <w:bottom w:val="single" w:sz="8" w:space="0" w:color="auto"/>
              <w:right w:val="single" w:sz="8" w:space="0" w:color="auto"/>
            </w:tcBorders>
          </w:tcPr>
          <w:p w14:paraId="474253A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5690D0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100</w:t>
            </w:r>
          </w:p>
        </w:tc>
      </w:tr>
      <w:tr w:rsidR="004806D3" w:rsidRPr="004806D3" w14:paraId="2F998194" w14:textId="77777777" w:rsidTr="005E4E9B">
        <w:trPr>
          <w:trHeight w:val="274"/>
          <w:tblCellSpacing w:w="5" w:type="nil"/>
        </w:trPr>
        <w:tc>
          <w:tcPr>
            <w:tcW w:w="3299" w:type="dxa"/>
            <w:tcBorders>
              <w:left w:val="single" w:sz="8" w:space="0" w:color="auto"/>
              <w:bottom w:val="single" w:sz="8" w:space="0" w:color="auto"/>
              <w:right w:val="single" w:sz="8" w:space="0" w:color="auto"/>
            </w:tcBorders>
          </w:tcPr>
          <w:p w14:paraId="5B0B23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Более 1000</w:t>
            </w:r>
          </w:p>
        </w:tc>
        <w:tc>
          <w:tcPr>
            <w:tcW w:w="1626" w:type="dxa"/>
            <w:tcBorders>
              <w:left w:val="single" w:sz="8" w:space="0" w:color="auto"/>
              <w:bottom w:val="single" w:sz="8" w:space="0" w:color="auto"/>
              <w:right w:val="single" w:sz="8" w:space="0" w:color="auto"/>
            </w:tcBorders>
          </w:tcPr>
          <w:p w14:paraId="554FF0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2897" w:type="dxa"/>
            <w:tcBorders>
              <w:left w:val="single" w:sz="8" w:space="0" w:color="auto"/>
              <w:bottom w:val="single" w:sz="8" w:space="0" w:color="auto"/>
              <w:right w:val="single" w:sz="8" w:space="0" w:color="auto"/>
            </w:tcBorders>
          </w:tcPr>
          <w:p w14:paraId="76BCB3F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8"/>
                <w:szCs w:val="28"/>
                <w:lang w:eastAsia="ru-RU"/>
              </w:rPr>
              <w:t>–</w:t>
            </w:r>
          </w:p>
        </w:tc>
        <w:tc>
          <w:tcPr>
            <w:tcW w:w="1997" w:type="dxa"/>
            <w:tcBorders>
              <w:left w:val="single" w:sz="8" w:space="0" w:color="auto"/>
              <w:bottom w:val="single" w:sz="8" w:space="0" w:color="auto"/>
              <w:right w:val="single" w:sz="8" w:space="0" w:color="auto"/>
            </w:tcBorders>
          </w:tcPr>
          <w:p w14:paraId="405247C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tc>
      </w:tr>
    </w:tbl>
    <w:p w14:paraId="2F0CD924"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rPr>
      </w:pPr>
    </w:p>
    <w:p w14:paraId="1AF313C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Примечания:</w:t>
      </w:r>
    </w:p>
    <w:p w14:paraId="7A4A304C"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 xml:space="preserve">1. Расход воды на наружное пожаротушение в поселении должен быть не менее расхода воды на пожаротушение зданий, указанных в </w:t>
      </w:r>
      <w:hyperlink w:anchor="Par167" w:history="1">
        <w:r w:rsidRPr="004806D3">
          <w:rPr>
            <w:rFonts w:ascii="Times New Roman" w:eastAsia="Times New Roman" w:hAnsi="Times New Roman" w:cs="Times New Roman"/>
            <w:sz w:val="28"/>
            <w:szCs w:val="28"/>
          </w:rPr>
          <w:t>таблице 6.1</w:t>
        </w:r>
      </w:hyperlink>
      <w:r w:rsidRPr="004806D3">
        <w:rPr>
          <w:rFonts w:ascii="Times New Roman" w:eastAsia="Times New Roman" w:hAnsi="Times New Roman" w:cs="Times New Roman"/>
          <w:sz w:val="28"/>
          <w:szCs w:val="28"/>
        </w:rPr>
        <w:t>.</w:t>
      </w:r>
    </w:p>
    <w:p w14:paraId="0B2BDB9C"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2. При зонном водоснабжении расход воды на наружное пожаротушение и количество одновременных пожаров в каждой зоне следует принимать в зависимости от числа жителей, проживающих в зоне.</w:t>
      </w:r>
    </w:p>
    <w:p w14:paraId="2C9496DC"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3. Количество одновременных пожаров и расход воды на один пожар в городских округах с числом жителей более 1 млн чел. подлежит обоснованию в специальных технических условиях.</w:t>
      </w:r>
    </w:p>
    <w:p w14:paraId="5B6C4FA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4. Для группового водопровода количество одновременных пожаров надлежит принимать в зависимости от общей численности жителей в населенных пунктах, подключенных к водопроводу.</w:t>
      </w:r>
    </w:p>
    <w:p w14:paraId="6539DDA4"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 xml:space="preserve">Расход воды на восстановление пожарного объема по групповому водопроводу следует определять как сумму расхода воды для поселений (соответственно количеству одновременных пожаров), требующих наибольших расходов на пожаротушение. </w:t>
      </w:r>
    </w:p>
    <w:p w14:paraId="77F8BA16"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 xml:space="preserve">5. В расчетное количество одновременных пожаров в поселении включены пожары в зданиях производственного и складского назначения, расположенных в пределах поселения. При этом в расчетный расход воды следует включать соответствующие расходы воды на пожаротушение в указанных зданиях, но не менее установленных в </w:t>
      </w:r>
      <w:hyperlink w:anchor="Par104" w:history="1">
        <w:r w:rsidRPr="004806D3">
          <w:rPr>
            <w:rFonts w:ascii="Times New Roman" w:eastAsia="Times New Roman" w:hAnsi="Times New Roman" w:cs="Times New Roman"/>
            <w:sz w:val="28"/>
            <w:szCs w:val="28"/>
          </w:rPr>
          <w:t xml:space="preserve">табл. </w:t>
        </w:r>
      </w:hyperlink>
      <w:r w:rsidRPr="004806D3">
        <w:rPr>
          <w:rFonts w:ascii="Times New Roman" w:eastAsia="Times New Roman" w:hAnsi="Times New Roman" w:cs="Times New Roman"/>
          <w:sz w:val="28"/>
          <w:szCs w:val="28"/>
        </w:rPr>
        <w:t>6.2.</w:t>
      </w:r>
    </w:p>
    <w:p w14:paraId="1C07D235"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 xml:space="preserve">6. В поселениях с числом жителей более 100 000 человек и с застройкой зданиями высотой не более 2 этажей расход воды на наружное </w:t>
      </w:r>
      <w:r w:rsidRPr="004806D3">
        <w:rPr>
          <w:rFonts w:ascii="Times New Roman" w:eastAsia="Times New Roman" w:hAnsi="Times New Roman" w:cs="Times New Roman"/>
          <w:sz w:val="28"/>
          <w:szCs w:val="28"/>
        </w:rPr>
        <w:lastRenderedPageBreak/>
        <w:t>пожаротушение на 1 пожар принимается как для поселения с застройкой зданиями высотой 3 этажа и выше.</w:t>
      </w:r>
    </w:p>
    <w:p w14:paraId="73180A9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Расход воды на наружное пожаротушение (на один пожар) зданий классов функциональной пожарной опасности Ф1, Ф2, Ф3, Ф4 для расчета соединительных и распределительных линий водопроводной сети, а также водопроводной сети внутри микрорайона или квартала следует принимать для здания, требующего наибольшего расхода воды.</w:t>
      </w:r>
    </w:p>
    <w:p w14:paraId="7C5B9D7E"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6.2</w:t>
      </w:r>
    </w:p>
    <w:p w14:paraId="61B5EC2C"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Число пожарных стволов и минимальный расход воды на внутреннее пожаротушение</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4860"/>
        <w:gridCol w:w="1800"/>
        <w:gridCol w:w="3159"/>
      </w:tblGrid>
      <w:tr w:rsidR="004806D3" w:rsidRPr="004806D3" w14:paraId="50FD80FB" w14:textId="77777777" w:rsidTr="005E4E9B">
        <w:trPr>
          <w:trHeight w:val="1174"/>
          <w:tblCellSpacing w:w="5" w:type="nil"/>
        </w:trPr>
        <w:tc>
          <w:tcPr>
            <w:tcW w:w="4860" w:type="dxa"/>
            <w:tcBorders>
              <w:top w:val="single" w:sz="8" w:space="0" w:color="auto"/>
              <w:left w:val="single" w:sz="8" w:space="0" w:color="auto"/>
              <w:bottom w:val="single" w:sz="8" w:space="0" w:color="auto"/>
              <w:right w:val="single" w:sz="8" w:space="0" w:color="auto"/>
            </w:tcBorders>
          </w:tcPr>
          <w:p w14:paraId="1B324880"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Жилые, общественные и административно-бытовые здания и помещения</w:t>
            </w:r>
          </w:p>
        </w:tc>
        <w:tc>
          <w:tcPr>
            <w:tcW w:w="1800" w:type="dxa"/>
            <w:tcBorders>
              <w:top w:val="single" w:sz="8" w:space="0" w:color="auto"/>
              <w:left w:val="single" w:sz="8" w:space="0" w:color="auto"/>
              <w:bottom w:val="single" w:sz="8" w:space="0" w:color="auto"/>
              <w:right w:val="single" w:sz="8" w:space="0" w:color="auto"/>
            </w:tcBorders>
          </w:tcPr>
          <w:p w14:paraId="73141B4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Число пожарных стволов</w:t>
            </w:r>
          </w:p>
        </w:tc>
        <w:tc>
          <w:tcPr>
            <w:tcW w:w="3159" w:type="dxa"/>
            <w:tcBorders>
              <w:top w:val="single" w:sz="8" w:space="0" w:color="auto"/>
              <w:left w:val="single" w:sz="8" w:space="0" w:color="auto"/>
              <w:bottom w:val="single" w:sz="8" w:space="0" w:color="auto"/>
              <w:right w:val="single" w:sz="8" w:space="0" w:color="auto"/>
            </w:tcBorders>
          </w:tcPr>
          <w:p w14:paraId="65678F9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Минимальный расход воды на внутреннее пожаротушение, л/с, на одну струю</w:t>
            </w:r>
          </w:p>
        </w:tc>
      </w:tr>
      <w:tr w:rsidR="004806D3" w:rsidRPr="004806D3" w14:paraId="2E1F5CB6" w14:textId="77777777" w:rsidTr="005E4E9B">
        <w:trPr>
          <w:trHeight w:val="141"/>
          <w:tblCellSpacing w:w="5" w:type="nil"/>
        </w:trPr>
        <w:tc>
          <w:tcPr>
            <w:tcW w:w="4860" w:type="dxa"/>
            <w:tcBorders>
              <w:left w:val="single" w:sz="8" w:space="0" w:color="auto"/>
              <w:bottom w:val="single" w:sz="8" w:space="0" w:color="auto"/>
              <w:right w:val="single" w:sz="8" w:space="0" w:color="auto"/>
            </w:tcBorders>
          </w:tcPr>
          <w:p w14:paraId="2849FC3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 Жилые здания:</w:t>
            </w:r>
          </w:p>
        </w:tc>
        <w:tc>
          <w:tcPr>
            <w:tcW w:w="1800" w:type="dxa"/>
            <w:tcBorders>
              <w:left w:val="single" w:sz="8" w:space="0" w:color="auto"/>
              <w:bottom w:val="single" w:sz="8" w:space="0" w:color="auto"/>
              <w:right w:val="single" w:sz="8" w:space="0" w:color="auto"/>
            </w:tcBorders>
          </w:tcPr>
          <w:p w14:paraId="395CC9E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3159" w:type="dxa"/>
            <w:tcBorders>
              <w:left w:val="single" w:sz="8" w:space="0" w:color="auto"/>
              <w:bottom w:val="single" w:sz="8" w:space="0" w:color="auto"/>
              <w:right w:val="single" w:sz="8" w:space="0" w:color="auto"/>
            </w:tcBorders>
          </w:tcPr>
          <w:p w14:paraId="37BB790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r w:rsidR="004806D3" w:rsidRPr="004806D3" w14:paraId="2F75E6BE"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043471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от 12 до 16 включ.</w:t>
            </w:r>
          </w:p>
        </w:tc>
        <w:tc>
          <w:tcPr>
            <w:tcW w:w="1800" w:type="dxa"/>
            <w:tcBorders>
              <w:left w:val="single" w:sz="8" w:space="0" w:color="auto"/>
              <w:bottom w:val="single" w:sz="8" w:space="0" w:color="auto"/>
              <w:right w:val="single" w:sz="8" w:space="0" w:color="auto"/>
            </w:tcBorders>
          </w:tcPr>
          <w:p w14:paraId="6AE216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3159" w:type="dxa"/>
            <w:tcBorders>
              <w:left w:val="single" w:sz="8" w:space="0" w:color="auto"/>
              <w:bottom w:val="single" w:sz="8" w:space="0" w:color="auto"/>
              <w:right w:val="single" w:sz="8" w:space="0" w:color="auto"/>
            </w:tcBorders>
          </w:tcPr>
          <w:p w14:paraId="7E76D2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6E82C30C"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5921DF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при общей длине коридора св. 10 м</w:t>
            </w:r>
          </w:p>
        </w:tc>
        <w:tc>
          <w:tcPr>
            <w:tcW w:w="1800" w:type="dxa"/>
            <w:tcBorders>
              <w:left w:val="single" w:sz="8" w:space="0" w:color="auto"/>
              <w:bottom w:val="single" w:sz="8" w:space="0" w:color="auto"/>
              <w:right w:val="single" w:sz="8" w:space="0" w:color="auto"/>
            </w:tcBorders>
          </w:tcPr>
          <w:p w14:paraId="0377531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13BA56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566A066B" w14:textId="77777777" w:rsidTr="005E4E9B">
        <w:trPr>
          <w:trHeight w:val="279"/>
          <w:tblCellSpacing w:w="5" w:type="nil"/>
        </w:trPr>
        <w:tc>
          <w:tcPr>
            <w:tcW w:w="4860" w:type="dxa"/>
            <w:tcBorders>
              <w:left w:val="single" w:sz="8" w:space="0" w:color="auto"/>
              <w:bottom w:val="single" w:sz="8" w:space="0" w:color="auto"/>
              <w:right w:val="single" w:sz="8" w:space="0" w:color="auto"/>
            </w:tcBorders>
          </w:tcPr>
          <w:p w14:paraId="29819D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св. 16 до 25 включ.</w:t>
            </w:r>
          </w:p>
        </w:tc>
        <w:tc>
          <w:tcPr>
            <w:tcW w:w="1800" w:type="dxa"/>
            <w:tcBorders>
              <w:left w:val="single" w:sz="8" w:space="0" w:color="auto"/>
              <w:bottom w:val="single" w:sz="8" w:space="0" w:color="auto"/>
              <w:right w:val="single" w:sz="8" w:space="0" w:color="auto"/>
            </w:tcBorders>
          </w:tcPr>
          <w:p w14:paraId="6C7B27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4BB769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023DB993"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3C852C3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при общей длине коридора св. 10 м</w:t>
            </w:r>
          </w:p>
        </w:tc>
        <w:tc>
          <w:tcPr>
            <w:tcW w:w="1800" w:type="dxa"/>
            <w:tcBorders>
              <w:left w:val="single" w:sz="8" w:space="0" w:color="auto"/>
              <w:bottom w:val="single" w:sz="8" w:space="0" w:color="auto"/>
              <w:right w:val="single" w:sz="8" w:space="0" w:color="auto"/>
            </w:tcBorders>
          </w:tcPr>
          <w:p w14:paraId="5BFDD85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3159" w:type="dxa"/>
            <w:tcBorders>
              <w:left w:val="single" w:sz="8" w:space="0" w:color="auto"/>
              <w:bottom w:val="single" w:sz="8" w:space="0" w:color="auto"/>
              <w:right w:val="single" w:sz="8" w:space="0" w:color="auto"/>
            </w:tcBorders>
          </w:tcPr>
          <w:p w14:paraId="3460D7A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00EE157E" w14:textId="77777777" w:rsidTr="005E4E9B">
        <w:trPr>
          <w:trHeight w:val="279"/>
          <w:tblCellSpacing w:w="5" w:type="nil"/>
        </w:trPr>
        <w:tc>
          <w:tcPr>
            <w:tcW w:w="4860" w:type="dxa"/>
            <w:tcBorders>
              <w:left w:val="single" w:sz="8" w:space="0" w:color="auto"/>
              <w:bottom w:val="single" w:sz="8" w:space="0" w:color="auto"/>
              <w:right w:val="single" w:sz="8" w:space="0" w:color="auto"/>
            </w:tcBorders>
          </w:tcPr>
          <w:p w14:paraId="1504ED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 Здания управлений:</w:t>
            </w:r>
          </w:p>
        </w:tc>
        <w:tc>
          <w:tcPr>
            <w:tcW w:w="1800" w:type="dxa"/>
            <w:tcBorders>
              <w:left w:val="single" w:sz="8" w:space="0" w:color="auto"/>
              <w:bottom w:val="single" w:sz="8" w:space="0" w:color="auto"/>
              <w:right w:val="single" w:sz="8" w:space="0" w:color="auto"/>
            </w:tcBorders>
          </w:tcPr>
          <w:p w14:paraId="792000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159" w:type="dxa"/>
            <w:tcBorders>
              <w:left w:val="single" w:sz="8" w:space="0" w:color="auto"/>
              <w:bottom w:val="single" w:sz="8" w:space="0" w:color="auto"/>
              <w:right w:val="single" w:sz="8" w:space="0" w:color="auto"/>
            </w:tcBorders>
          </w:tcPr>
          <w:p w14:paraId="5BB319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r>
      <w:tr w:rsidR="004806D3" w:rsidRPr="004806D3" w14:paraId="6D1292F3"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48BB22F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высотой от 6 до 10 этажей включ. и объемом до 25 000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14:paraId="4E3A482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3159" w:type="dxa"/>
            <w:tcBorders>
              <w:left w:val="single" w:sz="8" w:space="0" w:color="auto"/>
              <w:bottom w:val="single" w:sz="8" w:space="0" w:color="auto"/>
              <w:right w:val="single" w:sz="8" w:space="0" w:color="auto"/>
            </w:tcBorders>
          </w:tcPr>
          <w:p w14:paraId="2CEF22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4FB40DDD" w14:textId="77777777" w:rsidTr="005E4E9B">
        <w:trPr>
          <w:trHeight w:val="279"/>
          <w:tblCellSpacing w:w="5" w:type="nil"/>
        </w:trPr>
        <w:tc>
          <w:tcPr>
            <w:tcW w:w="4860" w:type="dxa"/>
            <w:tcBorders>
              <w:left w:val="single" w:sz="8" w:space="0" w:color="auto"/>
              <w:bottom w:val="single" w:sz="8" w:space="0" w:color="auto"/>
              <w:right w:val="single" w:sz="8" w:space="0" w:color="auto"/>
            </w:tcBorders>
          </w:tcPr>
          <w:p w14:paraId="7C9C6C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св. 25 000 м</w:t>
            </w:r>
            <w:r w:rsidRPr="004806D3">
              <w:rPr>
                <w:rFonts w:ascii="Times New Roman" w:eastAsia="Times New Roman" w:hAnsi="Times New Roman" w:cs="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14:paraId="17F6F2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77BE043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6AAE6044"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4984C28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св. 10 и объемом до 25 000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14:paraId="0526CC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3C7835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0AB04B45"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3EAFF76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св. 25 000 м</w:t>
            </w:r>
            <w:r w:rsidRPr="004806D3">
              <w:rPr>
                <w:rFonts w:ascii="Times New Roman" w:eastAsia="Times New Roman" w:hAnsi="Times New Roman" w:cs="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14:paraId="7FB411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3159" w:type="dxa"/>
            <w:tcBorders>
              <w:left w:val="single" w:sz="8" w:space="0" w:color="auto"/>
              <w:bottom w:val="single" w:sz="8" w:space="0" w:color="auto"/>
              <w:right w:val="single" w:sz="8" w:space="0" w:color="auto"/>
            </w:tcBorders>
          </w:tcPr>
          <w:p w14:paraId="3A20783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0D064A98" w14:textId="77777777" w:rsidTr="005E4E9B">
        <w:trPr>
          <w:trHeight w:val="586"/>
          <w:tblCellSpacing w:w="5" w:type="nil"/>
        </w:trPr>
        <w:tc>
          <w:tcPr>
            <w:tcW w:w="4860" w:type="dxa"/>
            <w:tcBorders>
              <w:left w:val="single" w:sz="8" w:space="0" w:color="auto"/>
              <w:bottom w:val="single" w:sz="8" w:space="0" w:color="auto"/>
              <w:right w:val="single" w:sz="8" w:space="0" w:color="auto"/>
            </w:tcBorders>
          </w:tcPr>
          <w:p w14:paraId="28444A8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 Клубы с эстрадой, театры, кинотеатры, актовые и конференц-залы, оборудованные киноаппаратурой</w:t>
            </w:r>
          </w:p>
        </w:tc>
        <w:tc>
          <w:tcPr>
            <w:tcW w:w="4959" w:type="dxa"/>
            <w:gridSpan w:val="2"/>
            <w:tcBorders>
              <w:left w:val="single" w:sz="8" w:space="0" w:color="auto"/>
              <w:bottom w:val="single" w:sz="8" w:space="0" w:color="auto"/>
              <w:right w:val="single" w:sz="8" w:space="0" w:color="auto"/>
            </w:tcBorders>
          </w:tcPr>
          <w:p w14:paraId="5EEB89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Согласно СП 3.13130.2009</w:t>
            </w:r>
          </w:p>
        </w:tc>
      </w:tr>
      <w:tr w:rsidR="004806D3" w:rsidRPr="004806D3" w14:paraId="4F83E8D4"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456855F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4. Общежития и общественные здания, не указанные в </w:t>
            </w:r>
            <w:hyperlink w:anchor="Par106" w:history="1">
              <w:r w:rsidRPr="004806D3">
                <w:rPr>
                  <w:rFonts w:ascii="Times New Roman" w:eastAsia="Times New Roman" w:hAnsi="Times New Roman" w:cs="Times New Roman"/>
                  <w:sz w:val="24"/>
                  <w:szCs w:val="24"/>
                  <w:lang w:eastAsia="ru-RU"/>
                </w:rPr>
                <w:t>позиции 2</w:t>
              </w:r>
            </w:hyperlink>
            <w:r w:rsidRPr="004806D3">
              <w:rPr>
                <w:rFonts w:ascii="Times New Roman" w:eastAsia="Times New Roman" w:hAnsi="Times New Roman" w:cs="Times New Roman"/>
                <w:sz w:val="24"/>
                <w:szCs w:val="24"/>
                <w:lang w:eastAsia="ru-RU"/>
              </w:rPr>
              <w:t>:</w:t>
            </w:r>
          </w:p>
        </w:tc>
        <w:tc>
          <w:tcPr>
            <w:tcW w:w="1800" w:type="dxa"/>
            <w:tcBorders>
              <w:left w:val="single" w:sz="8" w:space="0" w:color="auto"/>
              <w:bottom w:val="single" w:sz="8" w:space="0" w:color="auto"/>
              <w:right w:val="single" w:sz="8" w:space="0" w:color="auto"/>
            </w:tcBorders>
          </w:tcPr>
          <w:p w14:paraId="4EB635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159" w:type="dxa"/>
            <w:tcBorders>
              <w:left w:val="single" w:sz="8" w:space="0" w:color="auto"/>
              <w:bottom w:val="single" w:sz="8" w:space="0" w:color="auto"/>
              <w:right w:val="single" w:sz="8" w:space="0" w:color="auto"/>
            </w:tcBorders>
          </w:tcPr>
          <w:p w14:paraId="3F4184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r>
      <w:tr w:rsidR="004806D3" w:rsidRPr="004806D3" w14:paraId="3797EAEE"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1287E2D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до 10 включ. и объемом от 5000 до 25 000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14:paraId="0214F83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3159" w:type="dxa"/>
            <w:tcBorders>
              <w:left w:val="single" w:sz="8" w:space="0" w:color="auto"/>
              <w:bottom w:val="single" w:sz="8" w:space="0" w:color="auto"/>
              <w:right w:val="single" w:sz="8" w:space="0" w:color="auto"/>
            </w:tcBorders>
          </w:tcPr>
          <w:p w14:paraId="798327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7255B6F9"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5A1C8D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св. 25 000 м</w:t>
            </w:r>
            <w:r w:rsidRPr="004806D3">
              <w:rPr>
                <w:rFonts w:ascii="Times New Roman" w:eastAsia="Times New Roman" w:hAnsi="Times New Roman" w:cs="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14:paraId="1472BCF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10C861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317F9114"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5D5960B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св. 10 и объемом до 25 000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14:paraId="48E073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65B024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729D84BA"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05ED7B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св. 25 000 м</w:t>
            </w:r>
            <w:r w:rsidRPr="004806D3">
              <w:rPr>
                <w:rFonts w:ascii="Times New Roman" w:eastAsia="Times New Roman" w:hAnsi="Times New Roman" w:cs="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14:paraId="029DBE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3159" w:type="dxa"/>
            <w:tcBorders>
              <w:left w:val="single" w:sz="8" w:space="0" w:color="auto"/>
              <w:bottom w:val="single" w:sz="8" w:space="0" w:color="auto"/>
              <w:right w:val="single" w:sz="8" w:space="0" w:color="auto"/>
            </w:tcBorders>
          </w:tcPr>
          <w:p w14:paraId="7897CC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623828E9" w14:textId="77777777" w:rsidTr="005E4E9B">
        <w:trPr>
          <w:trHeight w:val="391"/>
          <w:tblCellSpacing w:w="5" w:type="nil"/>
        </w:trPr>
        <w:tc>
          <w:tcPr>
            <w:tcW w:w="4860" w:type="dxa"/>
            <w:tcBorders>
              <w:left w:val="single" w:sz="8" w:space="0" w:color="auto"/>
              <w:bottom w:val="single" w:sz="8" w:space="0" w:color="auto"/>
              <w:right w:val="single" w:sz="8" w:space="0" w:color="auto"/>
            </w:tcBorders>
          </w:tcPr>
          <w:p w14:paraId="1FF9C2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5. Административно-бытовые здания промышленных предприятий объемом,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w:t>
            </w:r>
          </w:p>
        </w:tc>
        <w:tc>
          <w:tcPr>
            <w:tcW w:w="1800" w:type="dxa"/>
            <w:tcBorders>
              <w:left w:val="single" w:sz="8" w:space="0" w:color="auto"/>
              <w:bottom w:val="single" w:sz="8" w:space="0" w:color="auto"/>
              <w:right w:val="single" w:sz="8" w:space="0" w:color="auto"/>
            </w:tcBorders>
          </w:tcPr>
          <w:p w14:paraId="4B9D82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c>
          <w:tcPr>
            <w:tcW w:w="3159" w:type="dxa"/>
            <w:tcBorders>
              <w:left w:val="single" w:sz="8" w:space="0" w:color="auto"/>
              <w:bottom w:val="single" w:sz="8" w:space="0" w:color="auto"/>
              <w:right w:val="single" w:sz="8" w:space="0" w:color="auto"/>
            </w:tcBorders>
          </w:tcPr>
          <w:p w14:paraId="74B516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p>
        </w:tc>
      </w:tr>
      <w:tr w:rsidR="004806D3" w:rsidRPr="004806D3" w14:paraId="0CD5A714" w14:textId="77777777" w:rsidTr="005E4E9B">
        <w:trPr>
          <w:trHeight w:val="279"/>
          <w:tblCellSpacing w:w="5" w:type="nil"/>
        </w:trPr>
        <w:tc>
          <w:tcPr>
            <w:tcW w:w="4860" w:type="dxa"/>
            <w:tcBorders>
              <w:left w:val="single" w:sz="8" w:space="0" w:color="auto"/>
              <w:bottom w:val="single" w:sz="8" w:space="0" w:color="auto"/>
              <w:right w:val="single" w:sz="8" w:space="0" w:color="auto"/>
            </w:tcBorders>
          </w:tcPr>
          <w:p w14:paraId="1F8651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от 5000 до 25000 </w:t>
            </w:r>
            <w:r w:rsidRPr="004806D3">
              <w:rPr>
                <w:rFonts w:ascii="Times New Roman" w:eastAsia="Times New Roman" w:hAnsi="Times New Roman" w:cs="Times New Roman"/>
                <w:sz w:val="24"/>
                <w:szCs w:val="24"/>
                <w:vertAlign w:val="superscript"/>
                <w:lang w:eastAsia="ru-RU"/>
              </w:rPr>
              <w:t>м3</w:t>
            </w:r>
            <w:r w:rsidRPr="004806D3">
              <w:rPr>
                <w:rFonts w:ascii="Times New Roman" w:eastAsia="Times New Roman" w:hAnsi="Times New Roman" w:cs="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14:paraId="7EE8FA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3159" w:type="dxa"/>
            <w:tcBorders>
              <w:left w:val="single" w:sz="8" w:space="0" w:color="auto"/>
              <w:bottom w:val="single" w:sz="8" w:space="0" w:color="auto"/>
              <w:right w:val="single" w:sz="8" w:space="0" w:color="auto"/>
            </w:tcBorders>
          </w:tcPr>
          <w:p w14:paraId="4ADC9F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r w:rsidR="004806D3" w:rsidRPr="004806D3" w14:paraId="461DA9E5" w14:textId="77777777" w:rsidTr="005E4E9B">
        <w:trPr>
          <w:trHeight w:val="264"/>
          <w:tblCellSpacing w:w="5" w:type="nil"/>
        </w:trPr>
        <w:tc>
          <w:tcPr>
            <w:tcW w:w="4860" w:type="dxa"/>
            <w:tcBorders>
              <w:left w:val="single" w:sz="8" w:space="0" w:color="auto"/>
              <w:bottom w:val="single" w:sz="8" w:space="0" w:color="auto"/>
              <w:right w:val="single" w:sz="8" w:space="0" w:color="auto"/>
            </w:tcBorders>
          </w:tcPr>
          <w:p w14:paraId="7B775B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св. 25 000 м</w:t>
            </w:r>
            <w:r w:rsidRPr="004806D3">
              <w:rPr>
                <w:rFonts w:ascii="Times New Roman" w:eastAsia="Times New Roman" w:hAnsi="Times New Roman" w:cs="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14:paraId="2CFAF7B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3159" w:type="dxa"/>
            <w:tcBorders>
              <w:left w:val="single" w:sz="8" w:space="0" w:color="auto"/>
              <w:bottom w:val="single" w:sz="8" w:space="0" w:color="auto"/>
              <w:right w:val="single" w:sz="8" w:space="0" w:color="auto"/>
            </w:tcBorders>
          </w:tcPr>
          <w:p w14:paraId="32FD9A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r>
    </w:tbl>
    <w:p w14:paraId="7B0B9E4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p>
    <w:p w14:paraId="07C37C0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Примечания:</w:t>
      </w:r>
    </w:p>
    <w:p w14:paraId="7179226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1. Минимальный расход воды для жилых зданий допускается принимать равным 1,5 л/с при наличии пожарных стволов, рукавов и другого оборудования диаметром 38 мм.</w:t>
      </w:r>
    </w:p>
    <w:p w14:paraId="4F28D248" w14:textId="77777777" w:rsidR="004806D3" w:rsidRPr="004806D3" w:rsidRDefault="004806D3" w:rsidP="004806D3">
      <w:pPr>
        <w:spacing w:after="0" w:line="240" w:lineRule="auto"/>
        <w:rPr>
          <w:rFonts w:ascii="Times New Roman" w:eastAsia="Calibri" w:hAnsi="Times New Roman" w:cs="Times New Roman"/>
          <w:b/>
          <w:bCs/>
        </w:rPr>
      </w:pPr>
      <w:r w:rsidRPr="004806D3">
        <w:rPr>
          <w:rFonts w:ascii="Times New Roman" w:eastAsia="Calibri" w:hAnsi="Times New Roman" w:cs="Times New Roman"/>
          <w:b/>
          <w:bCs/>
        </w:rPr>
        <w:br w:type="page"/>
      </w:r>
    </w:p>
    <w:p w14:paraId="6C17F57C" w14:textId="77777777" w:rsidR="004806D3" w:rsidRPr="004806D3" w:rsidRDefault="004806D3" w:rsidP="004806D3">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lastRenderedPageBreak/>
        <w:t>Таблица 6.3</w:t>
      </w:r>
    </w:p>
    <w:p w14:paraId="6E319460"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806D3">
        <w:rPr>
          <w:rFonts w:ascii="Times New Roman" w:eastAsia="Times New Roman" w:hAnsi="Times New Roman" w:cs="Times New Roman"/>
          <w:sz w:val="28"/>
          <w:szCs w:val="28"/>
        </w:rPr>
        <w:t>Выбор варианта для определения р</w:t>
      </w:r>
      <w:r w:rsidRPr="004806D3">
        <w:rPr>
          <w:rFonts w:ascii="Times New Roman" w:eastAsia="Times New Roman" w:hAnsi="Times New Roman" w:cs="Times New Roman"/>
          <w:sz w:val="28"/>
          <w:szCs w:val="28"/>
          <w:lang w:eastAsia="ru-RU"/>
        </w:rPr>
        <w:t>асхода воды из водопроводной сети на наружное пожаротушение в поселениях</w:t>
      </w:r>
    </w:p>
    <w:tbl>
      <w:tblPr>
        <w:tblW w:w="9695" w:type="dxa"/>
        <w:tblCellSpacing w:w="5" w:type="nil"/>
        <w:tblInd w:w="-3" w:type="dxa"/>
        <w:tblLayout w:type="fixed"/>
        <w:tblCellMar>
          <w:top w:w="75" w:type="dxa"/>
          <w:left w:w="40" w:type="dxa"/>
          <w:bottom w:w="75" w:type="dxa"/>
          <w:right w:w="40" w:type="dxa"/>
        </w:tblCellMar>
        <w:tblLook w:val="0000" w:firstRow="0" w:lastRow="0" w:firstColumn="0" w:lastColumn="0" w:noHBand="0" w:noVBand="0"/>
      </w:tblPr>
      <w:tblGrid>
        <w:gridCol w:w="1264"/>
        <w:gridCol w:w="2126"/>
        <w:gridCol w:w="1843"/>
        <w:gridCol w:w="1800"/>
        <w:gridCol w:w="2662"/>
      </w:tblGrid>
      <w:tr w:rsidR="004806D3" w:rsidRPr="004806D3" w14:paraId="5DB19E04" w14:textId="77777777" w:rsidTr="005E4E9B">
        <w:trPr>
          <w:trHeight w:val="771"/>
          <w:tblCellSpacing w:w="5" w:type="nil"/>
        </w:trPr>
        <w:tc>
          <w:tcPr>
            <w:tcW w:w="1264" w:type="dxa"/>
            <w:vMerge w:val="restart"/>
            <w:tcBorders>
              <w:top w:val="single" w:sz="8" w:space="0" w:color="auto"/>
              <w:left w:val="single" w:sz="8" w:space="0" w:color="auto"/>
              <w:right w:val="single" w:sz="8" w:space="0" w:color="auto"/>
            </w:tcBorders>
          </w:tcPr>
          <w:p w14:paraId="7F160A4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806D3">
              <w:rPr>
                <w:rFonts w:ascii="Times New Roman" w:eastAsia="Times New Roman" w:hAnsi="Times New Roman" w:cs="Times New Roman"/>
                <w:b/>
                <w:sz w:val="24"/>
                <w:szCs w:val="24"/>
              </w:rPr>
              <w:t>№ варианта</w:t>
            </w:r>
          </w:p>
        </w:tc>
        <w:tc>
          <w:tcPr>
            <w:tcW w:w="2126" w:type="dxa"/>
            <w:tcBorders>
              <w:top w:val="single" w:sz="8" w:space="0" w:color="auto"/>
              <w:left w:val="single" w:sz="8" w:space="0" w:color="auto"/>
              <w:right w:val="single" w:sz="8" w:space="0" w:color="auto"/>
            </w:tcBorders>
          </w:tcPr>
          <w:p w14:paraId="0B962DA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806D3">
              <w:rPr>
                <w:rFonts w:ascii="Times New Roman" w:eastAsia="Times New Roman" w:hAnsi="Times New Roman" w:cs="Times New Roman"/>
                <w:b/>
                <w:sz w:val="24"/>
                <w:szCs w:val="24"/>
              </w:rPr>
              <w:t>Первая буква фамилии студента</w:t>
            </w:r>
          </w:p>
        </w:tc>
        <w:tc>
          <w:tcPr>
            <w:tcW w:w="1843" w:type="dxa"/>
            <w:vMerge w:val="restart"/>
            <w:tcBorders>
              <w:top w:val="single" w:sz="8" w:space="0" w:color="auto"/>
              <w:left w:val="single" w:sz="8" w:space="0" w:color="auto"/>
              <w:bottom w:val="single" w:sz="8" w:space="0" w:color="auto"/>
              <w:right w:val="single" w:sz="8" w:space="0" w:color="auto"/>
            </w:tcBorders>
          </w:tcPr>
          <w:p w14:paraId="1B63098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806D3">
              <w:rPr>
                <w:rFonts w:ascii="Times New Roman" w:eastAsia="Times New Roman" w:hAnsi="Times New Roman" w:cs="Times New Roman"/>
                <w:b/>
                <w:sz w:val="24"/>
                <w:szCs w:val="24"/>
              </w:rPr>
              <w:t>Число жителей в поселении, тыс. чел.</w:t>
            </w:r>
          </w:p>
        </w:tc>
        <w:tc>
          <w:tcPr>
            <w:tcW w:w="1800" w:type="dxa"/>
            <w:vMerge w:val="restart"/>
            <w:tcBorders>
              <w:top w:val="single" w:sz="8" w:space="0" w:color="auto"/>
              <w:left w:val="single" w:sz="8" w:space="0" w:color="auto"/>
              <w:right w:val="single" w:sz="8" w:space="0" w:color="auto"/>
            </w:tcBorders>
          </w:tcPr>
          <w:p w14:paraId="41709AE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806D3">
              <w:rPr>
                <w:rFonts w:ascii="Times New Roman" w:eastAsia="Times New Roman" w:hAnsi="Times New Roman" w:cs="Times New Roman"/>
                <w:b/>
                <w:sz w:val="24"/>
                <w:szCs w:val="24"/>
              </w:rPr>
              <w:t>Расчетное количество одновременных пожаров</w:t>
            </w:r>
          </w:p>
        </w:tc>
        <w:tc>
          <w:tcPr>
            <w:tcW w:w="2662" w:type="dxa"/>
            <w:vMerge w:val="restart"/>
            <w:tcBorders>
              <w:top w:val="single" w:sz="8" w:space="0" w:color="auto"/>
              <w:left w:val="single" w:sz="8" w:space="0" w:color="auto"/>
              <w:bottom w:val="single" w:sz="8" w:space="0" w:color="auto"/>
              <w:right w:val="single" w:sz="8" w:space="0" w:color="auto"/>
            </w:tcBorders>
          </w:tcPr>
          <w:p w14:paraId="17F2EE6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806D3">
              <w:rPr>
                <w:rFonts w:ascii="Times New Roman" w:eastAsia="Times New Roman" w:hAnsi="Times New Roman" w:cs="Times New Roman"/>
                <w:b/>
                <w:sz w:val="24"/>
                <w:szCs w:val="24"/>
              </w:rPr>
              <w:t>Застройка зданиями высотой 3 этажа и выше независимо от степени их огнестойкости</w:t>
            </w:r>
          </w:p>
        </w:tc>
      </w:tr>
      <w:tr w:rsidR="004806D3" w:rsidRPr="004806D3" w14:paraId="7367FC49" w14:textId="77777777" w:rsidTr="005E4E9B">
        <w:trPr>
          <w:trHeight w:val="751"/>
          <w:tblCellSpacing w:w="5" w:type="nil"/>
        </w:trPr>
        <w:tc>
          <w:tcPr>
            <w:tcW w:w="1264" w:type="dxa"/>
            <w:vMerge/>
            <w:tcBorders>
              <w:left w:val="single" w:sz="8" w:space="0" w:color="auto"/>
              <w:bottom w:val="single" w:sz="8" w:space="0" w:color="auto"/>
              <w:right w:val="single" w:sz="8" w:space="0" w:color="auto"/>
            </w:tcBorders>
          </w:tcPr>
          <w:p w14:paraId="0207F82B"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tc>
        <w:tc>
          <w:tcPr>
            <w:tcW w:w="2126" w:type="dxa"/>
            <w:tcBorders>
              <w:left w:val="single" w:sz="8" w:space="0" w:color="auto"/>
              <w:bottom w:val="single" w:sz="4" w:space="0" w:color="auto"/>
              <w:right w:val="single" w:sz="8" w:space="0" w:color="auto"/>
            </w:tcBorders>
          </w:tcPr>
          <w:p w14:paraId="06C82EA4"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tc>
        <w:tc>
          <w:tcPr>
            <w:tcW w:w="1843" w:type="dxa"/>
            <w:vMerge/>
            <w:tcBorders>
              <w:left w:val="single" w:sz="8" w:space="0" w:color="auto"/>
              <w:bottom w:val="single" w:sz="8" w:space="0" w:color="auto"/>
              <w:right w:val="single" w:sz="8" w:space="0" w:color="auto"/>
            </w:tcBorders>
          </w:tcPr>
          <w:p w14:paraId="48B1F2B7"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tc>
        <w:tc>
          <w:tcPr>
            <w:tcW w:w="1800" w:type="dxa"/>
            <w:vMerge/>
            <w:tcBorders>
              <w:left w:val="single" w:sz="8" w:space="0" w:color="auto"/>
              <w:bottom w:val="single" w:sz="8" w:space="0" w:color="auto"/>
              <w:right w:val="single" w:sz="8" w:space="0" w:color="auto"/>
            </w:tcBorders>
          </w:tcPr>
          <w:p w14:paraId="6DB93C99"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tc>
        <w:tc>
          <w:tcPr>
            <w:tcW w:w="2662" w:type="dxa"/>
            <w:vMerge/>
            <w:tcBorders>
              <w:left w:val="single" w:sz="8" w:space="0" w:color="auto"/>
              <w:bottom w:val="single" w:sz="8" w:space="0" w:color="auto"/>
              <w:right w:val="single" w:sz="8" w:space="0" w:color="auto"/>
            </w:tcBorders>
          </w:tcPr>
          <w:p w14:paraId="76569A3D"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tc>
      </w:tr>
      <w:tr w:rsidR="004806D3" w:rsidRPr="004806D3" w14:paraId="3F97FC0E"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77466C8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63BEB2E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1843" w:type="dxa"/>
            <w:tcBorders>
              <w:left w:val="single" w:sz="4" w:space="0" w:color="auto"/>
              <w:bottom w:val="single" w:sz="8" w:space="0" w:color="auto"/>
              <w:right w:val="single" w:sz="8" w:space="0" w:color="auto"/>
            </w:tcBorders>
          </w:tcPr>
          <w:p w14:paraId="25E196B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0,7</w:t>
            </w:r>
          </w:p>
        </w:tc>
        <w:tc>
          <w:tcPr>
            <w:tcW w:w="1800" w:type="dxa"/>
            <w:tcBorders>
              <w:left w:val="single" w:sz="8" w:space="0" w:color="auto"/>
              <w:bottom w:val="single" w:sz="8" w:space="0" w:color="auto"/>
              <w:right w:val="single" w:sz="8" w:space="0" w:color="auto"/>
            </w:tcBorders>
          </w:tcPr>
          <w:p w14:paraId="5A5ED12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028B932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r>
      <w:tr w:rsidR="004806D3" w:rsidRPr="004806D3" w14:paraId="61C1D452"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4AD7F3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4EF6B2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1843" w:type="dxa"/>
            <w:tcBorders>
              <w:left w:val="single" w:sz="4" w:space="0" w:color="auto"/>
              <w:bottom w:val="single" w:sz="8" w:space="0" w:color="auto"/>
              <w:right w:val="single" w:sz="8" w:space="0" w:color="auto"/>
            </w:tcBorders>
          </w:tcPr>
          <w:p w14:paraId="69214DD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1800" w:type="dxa"/>
            <w:tcBorders>
              <w:left w:val="single" w:sz="8" w:space="0" w:color="auto"/>
              <w:bottom w:val="single" w:sz="8" w:space="0" w:color="auto"/>
              <w:right w:val="single" w:sz="8" w:space="0" w:color="auto"/>
            </w:tcBorders>
          </w:tcPr>
          <w:p w14:paraId="3DB31B7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1B31D4E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19DEF4C3"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63FB3A4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7F7DCF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1843" w:type="dxa"/>
            <w:tcBorders>
              <w:left w:val="single" w:sz="4" w:space="0" w:color="auto"/>
              <w:bottom w:val="single" w:sz="8" w:space="0" w:color="auto"/>
              <w:right w:val="single" w:sz="8" w:space="0" w:color="auto"/>
            </w:tcBorders>
          </w:tcPr>
          <w:p w14:paraId="3AE4860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w:t>
            </w:r>
          </w:p>
        </w:tc>
        <w:tc>
          <w:tcPr>
            <w:tcW w:w="1800" w:type="dxa"/>
            <w:tcBorders>
              <w:left w:val="single" w:sz="8" w:space="0" w:color="auto"/>
              <w:bottom w:val="single" w:sz="8" w:space="0" w:color="auto"/>
              <w:right w:val="single" w:sz="8" w:space="0" w:color="auto"/>
            </w:tcBorders>
          </w:tcPr>
          <w:p w14:paraId="6BF7CC3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1C62EB0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r>
      <w:tr w:rsidR="004806D3" w:rsidRPr="004806D3" w14:paraId="6BB2C89E"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19609D6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2A844E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1843" w:type="dxa"/>
            <w:tcBorders>
              <w:left w:val="single" w:sz="4" w:space="0" w:color="auto"/>
              <w:bottom w:val="single" w:sz="8" w:space="0" w:color="auto"/>
              <w:right w:val="single" w:sz="8" w:space="0" w:color="auto"/>
            </w:tcBorders>
          </w:tcPr>
          <w:p w14:paraId="30C30C5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w:t>
            </w:r>
          </w:p>
        </w:tc>
        <w:tc>
          <w:tcPr>
            <w:tcW w:w="1800" w:type="dxa"/>
            <w:tcBorders>
              <w:left w:val="single" w:sz="8" w:space="0" w:color="auto"/>
              <w:bottom w:val="single" w:sz="8" w:space="0" w:color="auto"/>
              <w:right w:val="single" w:sz="8" w:space="0" w:color="auto"/>
            </w:tcBorders>
          </w:tcPr>
          <w:p w14:paraId="45BD28A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04CDF16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r>
      <w:tr w:rsidR="004806D3" w:rsidRPr="004806D3" w14:paraId="65E906F7"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44C74B3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2C9C38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1843" w:type="dxa"/>
            <w:tcBorders>
              <w:left w:val="single" w:sz="4" w:space="0" w:color="auto"/>
              <w:bottom w:val="single" w:sz="8" w:space="0" w:color="auto"/>
              <w:right w:val="single" w:sz="8" w:space="0" w:color="auto"/>
            </w:tcBorders>
          </w:tcPr>
          <w:p w14:paraId="0033F5F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32</w:t>
            </w:r>
          </w:p>
        </w:tc>
        <w:tc>
          <w:tcPr>
            <w:tcW w:w="1800" w:type="dxa"/>
            <w:tcBorders>
              <w:left w:val="single" w:sz="8" w:space="0" w:color="auto"/>
              <w:bottom w:val="single" w:sz="8" w:space="0" w:color="auto"/>
              <w:right w:val="single" w:sz="8" w:space="0" w:color="auto"/>
            </w:tcBorders>
          </w:tcPr>
          <w:p w14:paraId="6470AB6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516D372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0AA1372B"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37BD15F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w:t>
            </w:r>
          </w:p>
        </w:tc>
        <w:tc>
          <w:tcPr>
            <w:tcW w:w="2126" w:type="dxa"/>
            <w:tcBorders>
              <w:top w:val="single" w:sz="4" w:space="0" w:color="auto"/>
              <w:left w:val="single" w:sz="4" w:space="0" w:color="auto"/>
              <w:bottom w:val="single" w:sz="4" w:space="0" w:color="auto"/>
              <w:right w:val="single" w:sz="4" w:space="0" w:color="auto"/>
            </w:tcBorders>
          </w:tcPr>
          <w:p w14:paraId="6C013FB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1843" w:type="dxa"/>
            <w:tcBorders>
              <w:left w:val="single" w:sz="4" w:space="0" w:color="auto"/>
              <w:bottom w:val="single" w:sz="8" w:space="0" w:color="auto"/>
              <w:right w:val="single" w:sz="8" w:space="0" w:color="auto"/>
            </w:tcBorders>
          </w:tcPr>
          <w:p w14:paraId="06F6EB5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55</w:t>
            </w:r>
          </w:p>
        </w:tc>
        <w:tc>
          <w:tcPr>
            <w:tcW w:w="1800" w:type="dxa"/>
            <w:tcBorders>
              <w:left w:val="single" w:sz="8" w:space="0" w:color="auto"/>
              <w:bottom w:val="single" w:sz="8" w:space="0" w:color="auto"/>
              <w:right w:val="single" w:sz="8" w:space="0" w:color="auto"/>
            </w:tcBorders>
          </w:tcPr>
          <w:p w14:paraId="49AE11A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35E76F2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68C4FC6C"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65CE1EF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w:t>
            </w:r>
          </w:p>
        </w:tc>
        <w:tc>
          <w:tcPr>
            <w:tcW w:w="2126" w:type="dxa"/>
            <w:tcBorders>
              <w:top w:val="single" w:sz="4" w:space="0" w:color="auto"/>
              <w:left w:val="single" w:sz="4" w:space="0" w:color="auto"/>
              <w:bottom w:val="single" w:sz="4" w:space="0" w:color="auto"/>
              <w:right w:val="single" w:sz="4" w:space="0" w:color="auto"/>
            </w:tcBorders>
          </w:tcPr>
          <w:p w14:paraId="2F8712B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1843" w:type="dxa"/>
            <w:tcBorders>
              <w:left w:val="single" w:sz="4" w:space="0" w:color="auto"/>
              <w:bottom w:val="single" w:sz="8" w:space="0" w:color="auto"/>
              <w:right w:val="single" w:sz="8" w:space="0" w:color="auto"/>
            </w:tcBorders>
          </w:tcPr>
          <w:p w14:paraId="6BE5012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150</w:t>
            </w:r>
          </w:p>
        </w:tc>
        <w:tc>
          <w:tcPr>
            <w:tcW w:w="1800" w:type="dxa"/>
            <w:tcBorders>
              <w:left w:val="single" w:sz="8" w:space="0" w:color="auto"/>
              <w:bottom w:val="single" w:sz="8" w:space="0" w:color="auto"/>
              <w:right w:val="single" w:sz="8" w:space="0" w:color="auto"/>
            </w:tcBorders>
          </w:tcPr>
          <w:p w14:paraId="4B69B10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30B9F3A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w:t>
            </w:r>
          </w:p>
        </w:tc>
      </w:tr>
      <w:tr w:rsidR="004806D3" w:rsidRPr="004806D3" w14:paraId="30625505"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814A24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w:t>
            </w:r>
          </w:p>
        </w:tc>
        <w:tc>
          <w:tcPr>
            <w:tcW w:w="2126" w:type="dxa"/>
            <w:tcBorders>
              <w:top w:val="single" w:sz="4" w:space="0" w:color="auto"/>
              <w:left w:val="single" w:sz="4" w:space="0" w:color="auto"/>
              <w:bottom w:val="single" w:sz="4" w:space="0" w:color="auto"/>
              <w:right w:val="single" w:sz="4" w:space="0" w:color="auto"/>
            </w:tcBorders>
          </w:tcPr>
          <w:p w14:paraId="7AA1B4C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1843" w:type="dxa"/>
            <w:tcBorders>
              <w:left w:val="single" w:sz="4" w:space="0" w:color="auto"/>
              <w:bottom w:val="single" w:sz="8" w:space="0" w:color="auto"/>
              <w:right w:val="single" w:sz="8" w:space="0" w:color="auto"/>
            </w:tcBorders>
          </w:tcPr>
          <w:p w14:paraId="28A26C8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250</w:t>
            </w:r>
          </w:p>
        </w:tc>
        <w:tc>
          <w:tcPr>
            <w:tcW w:w="1800" w:type="dxa"/>
            <w:tcBorders>
              <w:left w:val="single" w:sz="8" w:space="0" w:color="auto"/>
              <w:bottom w:val="single" w:sz="8" w:space="0" w:color="auto"/>
              <w:right w:val="single" w:sz="8" w:space="0" w:color="auto"/>
            </w:tcBorders>
          </w:tcPr>
          <w:p w14:paraId="7A2B20B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6393990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r>
      <w:tr w:rsidR="004806D3" w:rsidRPr="004806D3" w14:paraId="721A65BB"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4764727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c>
          <w:tcPr>
            <w:tcW w:w="2126" w:type="dxa"/>
            <w:tcBorders>
              <w:top w:val="single" w:sz="4" w:space="0" w:color="auto"/>
              <w:left w:val="single" w:sz="4" w:space="0" w:color="auto"/>
              <w:bottom w:val="single" w:sz="4" w:space="0" w:color="auto"/>
              <w:right w:val="single" w:sz="4" w:space="0" w:color="auto"/>
            </w:tcBorders>
          </w:tcPr>
          <w:p w14:paraId="7388FE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1843" w:type="dxa"/>
            <w:tcBorders>
              <w:left w:val="single" w:sz="4" w:space="0" w:color="auto"/>
              <w:bottom w:val="single" w:sz="8" w:space="0" w:color="auto"/>
              <w:right w:val="single" w:sz="8" w:space="0" w:color="auto"/>
            </w:tcBorders>
          </w:tcPr>
          <w:p w14:paraId="69A3CCB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310</w:t>
            </w:r>
          </w:p>
        </w:tc>
        <w:tc>
          <w:tcPr>
            <w:tcW w:w="1800" w:type="dxa"/>
            <w:tcBorders>
              <w:left w:val="single" w:sz="8" w:space="0" w:color="auto"/>
              <w:bottom w:val="single" w:sz="8" w:space="0" w:color="auto"/>
              <w:right w:val="single" w:sz="8" w:space="0" w:color="auto"/>
            </w:tcBorders>
          </w:tcPr>
          <w:p w14:paraId="4BF0BAC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6D3A56A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11</w:t>
            </w:r>
          </w:p>
        </w:tc>
      </w:tr>
      <w:tr w:rsidR="004806D3" w:rsidRPr="004806D3" w14:paraId="6D837A6B"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79BDB1E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c>
          <w:tcPr>
            <w:tcW w:w="2126" w:type="dxa"/>
            <w:tcBorders>
              <w:top w:val="single" w:sz="4" w:space="0" w:color="auto"/>
              <w:left w:val="single" w:sz="4" w:space="0" w:color="auto"/>
              <w:bottom w:val="single" w:sz="4" w:space="0" w:color="auto"/>
              <w:right w:val="single" w:sz="4" w:space="0" w:color="auto"/>
            </w:tcBorders>
          </w:tcPr>
          <w:p w14:paraId="7D5E548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1843" w:type="dxa"/>
            <w:tcBorders>
              <w:left w:val="single" w:sz="4" w:space="0" w:color="auto"/>
              <w:bottom w:val="single" w:sz="8" w:space="0" w:color="auto"/>
              <w:right w:val="single" w:sz="8" w:space="0" w:color="auto"/>
            </w:tcBorders>
          </w:tcPr>
          <w:p w14:paraId="26DD19F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450</w:t>
            </w:r>
          </w:p>
        </w:tc>
        <w:tc>
          <w:tcPr>
            <w:tcW w:w="1800" w:type="dxa"/>
            <w:tcBorders>
              <w:left w:val="single" w:sz="8" w:space="0" w:color="auto"/>
              <w:bottom w:val="single" w:sz="8" w:space="0" w:color="auto"/>
              <w:right w:val="single" w:sz="8" w:space="0" w:color="auto"/>
            </w:tcBorders>
          </w:tcPr>
          <w:p w14:paraId="0B3982E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38609D6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w:t>
            </w:r>
          </w:p>
        </w:tc>
      </w:tr>
      <w:tr w:rsidR="004806D3" w:rsidRPr="004806D3" w14:paraId="2579B238"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7FC3A5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11</w:t>
            </w:r>
          </w:p>
        </w:tc>
        <w:tc>
          <w:tcPr>
            <w:tcW w:w="2126" w:type="dxa"/>
            <w:tcBorders>
              <w:top w:val="single" w:sz="4" w:space="0" w:color="auto"/>
              <w:left w:val="single" w:sz="4" w:space="0" w:color="auto"/>
              <w:bottom w:val="single" w:sz="4" w:space="0" w:color="auto"/>
              <w:right w:val="single" w:sz="4" w:space="0" w:color="auto"/>
            </w:tcBorders>
          </w:tcPr>
          <w:p w14:paraId="525692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1843" w:type="dxa"/>
            <w:tcBorders>
              <w:left w:val="single" w:sz="4" w:space="0" w:color="auto"/>
              <w:bottom w:val="single" w:sz="8" w:space="0" w:color="auto"/>
              <w:right w:val="single" w:sz="8" w:space="0" w:color="auto"/>
            </w:tcBorders>
          </w:tcPr>
          <w:p w14:paraId="5E35135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540</w:t>
            </w:r>
          </w:p>
        </w:tc>
        <w:tc>
          <w:tcPr>
            <w:tcW w:w="1800" w:type="dxa"/>
            <w:tcBorders>
              <w:left w:val="single" w:sz="8" w:space="0" w:color="auto"/>
              <w:bottom w:val="single" w:sz="8" w:space="0" w:color="auto"/>
              <w:right w:val="single" w:sz="8" w:space="0" w:color="auto"/>
            </w:tcBorders>
          </w:tcPr>
          <w:p w14:paraId="3532C62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77E84A5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71CF1B5E"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48B6DF7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w:t>
            </w:r>
          </w:p>
        </w:tc>
        <w:tc>
          <w:tcPr>
            <w:tcW w:w="2126" w:type="dxa"/>
            <w:tcBorders>
              <w:top w:val="single" w:sz="4" w:space="0" w:color="auto"/>
              <w:left w:val="single" w:sz="4" w:space="0" w:color="auto"/>
              <w:bottom w:val="single" w:sz="4" w:space="0" w:color="auto"/>
              <w:right w:val="single" w:sz="4" w:space="0" w:color="auto"/>
            </w:tcBorders>
          </w:tcPr>
          <w:p w14:paraId="2AA8B3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1843" w:type="dxa"/>
            <w:tcBorders>
              <w:left w:val="single" w:sz="4" w:space="0" w:color="auto"/>
              <w:bottom w:val="single" w:sz="8" w:space="0" w:color="auto"/>
              <w:right w:val="single" w:sz="8" w:space="0" w:color="auto"/>
            </w:tcBorders>
          </w:tcPr>
          <w:p w14:paraId="2504917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605</w:t>
            </w:r>
          </w:p>
        </w:tc>
        <w:tc>
          <w:tcPr>
            <w:tcW w:w="1800" w:type="dxa"/>
            <w:tcBorders>
              <w:left w:val="single" w:sz="8" w:space="0" w:color="auto"/>
              <w:bottom w:val="single" w:sz="8" w:space="0" w:color="auto"/>
              <w:right w:val="single" w:sz="8" w:space="0" w:color="auto"/>
            </w:tcBorders>
          </w:tcPr>
          <w:p w14:paraId="3B4D24F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19912F4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r>
      <w:tr w:rsidR="004806D3" w:rsidRPr="004806D3" w14:paraId="438BEDB6"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3159D2E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13</w:t>
            </w:r>
          </w:p>
        </w:tc>
        <w:tc>
          <w:tcPr>
            <w:tcW w:w="2126" w:type="dxa"/>
            <w:tcBorders>
              <w:top w:val="single" w:sz="4" w:space="0" w:color="auto"/>
              <w:left w:val="single" w:sz="4" w:space="0" w:color="auto"/>
              <w:bottom w:val="single" w:sz="4" w:space="0" w:color="auto"/>
              <w:right w:val="single" w:sz="4" w:space="0" w:color="auto"/>
            </w:tcBorders>
          </w:tcPr>
          <w:p w14:paraId="5DFD5F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1843" w:type="dxa"/>
            <w:tcBorders>
              <w:left w:val="single" w:sz="4" w:space="0" w:color="auto"/>
              <w:bottom w:val="single" w:sz="8" w:space="0" w:color="auto"/>
              <w:right w:val="single" w:sz="8" w:space="0" w:color="auto"/>
            </w:tcBorders>
          </w:tcPr>
          <w:p w14:paraId="5C3C314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790</w:t>
            </w:r>
          </w:p>
        </w:tc>
        <w:tc>
          <w:tcPr>
            <w:tcW w:w="1800" w:type="dxa"/>
            <w:tcBorders>
              <w:left w:val="single" w:sz="8" w:space="0" w:color="auto"/>
              <w:bottom w:val="single" w:sz="8" w:space="0" w:color="auto"/>
              <w:right w:val="single" w:sz="8" w:space="0" w:color="auto"/>
            </w:tcBorders>
          </w:tcPr>
          <w:p w14:paraId="0C3C5E5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2FD1E9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17</w:t>
            </w:r>
          </w:p>
        </w:tc>
      </w:tr>
      <w:tr w:rsidR="004806D3" w:rsidRPr="004806D3" w14:paraId="60E902AC" w14:textId="77777777" w:rsidTr="005E4E9B">
        <w:trPr>
          <w:trHeight w:val="261"/>
          <w:tblCellSpacing w:w="5" w:type="nil"/>
        </w:trPr>
        <w:tc>
          <w:tcPr>
            <w:tcW w:w="1264" w:type="dxa"/>
            <w:tcBorders>
              <w:left w:val="single" w:sz="8" w:space="0" w:color="auto"/>
              <w:bottom w:val="single" w:sz="8" w:space="0" w:color="auto"/>
              <w:right w:val="single" w:sz="4" w:space="0" w:color="auto"/>
            </w:tcBorders>
          </w:tcPr>
          <w:p w14:paraId="6A2B2AF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tcPr>
          <w:p w14:paraId="151B6F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1843" w:type="dxa"/>
            <w:tcBorders>
              <w:left w:val="single" w:sz="4" w:space="0" w:color="auto"/>
              <w:bottom w:val="single" w:sz="8" w:space="0" w:color="auto"/>
              <w:right w:val="single" w:sz="8" w:space="0" w:color="auto"/>
            </w:tcBorders>
          </w:tcPr>
          <w:p w14:paraId="589F44F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830</w:t>
            </w:r>
          </w:p>
        </w:tc>
        <w:tc>
          <w:tcPr>
            <w:tcW w:w="1800" w:type="dxa"/>
            <w:tcBorders>
              <w:left w:val="single" w:sz="8" w:space="0" w:color="auto"/>
              <w:bottom w:val="single" w:sz="8" w:space="0" w:color="auto"/>
              <w:right w:val="single" w:sz="8" w:space="0" w:color="auto"/>
            </w:tcBorders>
          </w:tcPr>
          <w:p w14:paraId="712626E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5FAF3DF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16</w:t>
            </w:r>
          </w:p>
        </w:tc>
      </w:tr>
      <w:tr w:rsidR="004806D3" w:rsidRPr="004806D3" w14:paraId="398E449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618676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w:t>
            </w:r>
          </w:p>
        </w:tc>
        <w:tc>
          <w:tcPr>
            <w:tcW w:w="2126" w:type="dxa"/>
            <w:tcBorders>
              <w:top w:val="single" w:sz="4" w:space="0" w:color="auto"/>
              <w:left w:val="single" w:sz="4" w:space="0" w:color="auto"/>
              <w:bottom w:val="single" w:sz="4" w:space="0" w:color="auto"/>
              <w:right w:val="single" w:sz="4" w:space="0" w:color="auto"/>
            </w:tcBorders>
          </w:tcPr>
          <w:p w14:paraId="5144FD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1843" w:type="dxa"/>
            <w:tcBorders>
              <w:left w:val="single" w:sz="4" w:space="0" w:color="auto"/>
              <w:bottom w:val="single" w:sz="8" w:space="0" w:color="auto"/>
              <w:right w:val="single" w:sz="8" w:space="0" w:color="auto"/>
            </w:tcBorders>
          </w:tcPr>
          <w:p w14:paraId="5EB221E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1200</w:t>
            </w:r>
          </w:p>
        </w:tc>
        <w:tc>
          <w:tcPr>
            <w:tcW w:w="1800" w:type="dxa"/>
            <w:tcBorders>
              <w:left w:val="single" w:sz="8" w:space="0" w:color="auto"/>
              <w:bottom w:val="single" w:sz="8" w:space="0" w:color="auto"/>
              <w:right w:val="single" w:sz="8" w:space="0" w:color="auto"/>
            </w:tcBorders>
          </w:tcPr>
          <w:p w14:paraId="72CBAAB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c>
          <w:tcPr>
            <w:tcW w:w="2662" w:type="dxa"/>
            <w:tcBorders>
              <w:left w:val="single" w:sz="8" w:space="0" w:color="auto"/>
              <w:bottom w:val="single" w:sz="8" w:space="0" w:color="auto"/>
              <w:right w:val="single" w:sz="8" w:space="0" w:color="auto"/>
            </w:tcBorders>
          </w:tcPr>
          <w:p w14:paraId="0A60AB0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22</w:t>
            </w:r>
          </w:p>
        </w:tc>
      </w:tr>
      <w:tr w:rsidR="004806D3" w:rsidRPr="004806D3" w14:paraId="5B64B12D"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1EB652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16</w:t>
            </w:r>
          </w:p>
        </w:tc>
        <w:tc>
          <w:tcPr>
            <w:tcW w:w="2126" w:type="dxa"/>
            <w:tcBorders>
              <w:top w:val="single" w:sz="4" w:space="0" w:color="auto"/>
              <w:left w:val="single" w:sz="4" w:space="0" w:color="auto"/>
              <w:bottom w:val="single" w:sz="4" w:space="0" w:color="auto"/>
              <w:right w:val="single" w:sz="4" w:space="0" w:color="auto"/>
            </w:tcBorders>
          </w:tcPr>
          <w:p w14:paraId="5E933C8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1843" w:type="dxa"/>
            <w:tcBorders>
              <w:left w:val="single" w:sz="4" w:space="0" w:color="auto"/>
              <w:bottom w:val="single" w:sz="8" w:space="0" w:color="auto"/>
              <w:right w:val="single" w:sz="8" w:space="0" w:color="auto"/>
            </w:tcBorders>
          </w:tcPr>
          <w:p w14:paraId="518651A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0,9</w:t>
            </w:r>
          </w:p>
        </w:tc>
        <w:tc>
          <w:tcPr>
            <w:tcW w:w="1800" w:type="dxa"/>
            <w:tcBorders>
              <w:left w:val="single" w:sz="8" w:space="0" w:color="auto"/>
              <w:bottom w:val="single" w:sz="8" w:space="0" w:color="auto"/>
              <w:right w:val="single" w:sz="8" w:space="0" w:color="auto"/>
            </w:tcBorders>
          </w:tcPr>
          <w:p w14:paraId="28F72D2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2D8B7DC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6E694A63"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0EDF78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17</w:t>
            </w:r>
          </w:p>
        </w:tc>
        <w:tc>
          <w:tcPr>
            <w:tcW w:w="2126" w:type="dxa"/>
            <w:tcBorders>
              <w:top w:val="single" w:sz="4" w:space="0" w:color="auto"/>
              <w:left w:val="single" w:sz="4" w:space="0" w:color="auto"/>
              <w:bottom w:val="single" w:sz="4" w:space="0" w:color="auto"/>
              <w:right w:val="single" w:sz="4" w:space="0" w:color="auto"/>
            </w:tcBorders>
          </w:tcPr>
          <w:p w14:paraId="043E74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1843" w:type="dxa"/>
            <w:tcBorders>
              <w:left w:val="single" w:sz="4" w:space="0" w:color="auto"/>
              <w:bottom w:val="single" w:sz="8" w:space="0" w:color="auto"/>
              <w:right w:val="single" w:sz="8" w:space="0" w:color="auto"/>
            </w:tcBorders>
          </w:tcPr>
          <w:p w14:paraId="6B0546C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w:t>
            </w:r>
          </w:p>
        </w:tc>
        <w:tc>
          <w:tcPr>
            <w:tcW w:w="1800" w:type="dxa"/>
            <w:tcBorders>
              <w:left w:val="single" w:sz="8" w:space="0" w:color="auto"/>
              <w:bottom w:val="single" w:sz="8" w:space="0" w:color="auto"/>
              <w:right w:val="single" w:sz="8" w:space="0" w:color="auto"/>
            </w:tcBorders>
          </w:tcPr>
          <w:p w14:paraId="4478F73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6FB0D85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r>
      <w:tr w:rsidR="004806D3" w:rsidRPr="004806D3" w14:paraId="58A91A4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5857B9A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18</w:t>
            </w:r>
          </w:p>
        </w:tc>
        <w:tc>
          <w:tcPr>
            <w:tcW w:w="2126" w:type="dxa"/>
            <w:tcBorders>
              <w:top w:val="single" w:sz="4" w:space="0" w:color="auto"/>
              <w:left w:val="single" w:sz="4" w:space="0" w:color="auto"/>
              <w:bottom w:val="single" w:sz="4" w:space="0" w:color="auto"/>
              <w:right w:val="single" w:sz="4" w:space="0" w:color="auto"/>
            </w:tcBorders>
          </w:tcPr>
          <w:p w14:paraId="387A98C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1843" w:type="dxa"/>
            <w:tcBorders>
              <w:left w:val="single" w:sz="4" w:space="0" w:color="auto"/>
              <w:bottom w:val="single" w:sz="8" w:space="0" w:color="auto"/>
              <w:right w:val="single" w:sz="8" w:space="0" w:color="auto"/>
            </w:tcBorders>
          </w:tcPr>
          <w:p w14:paraId="52440B5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w:t>
            </w:r>
          </w:p>
        </w:tc>
        <w:tc>
          <w:tcPr>
            <w:tcW w:w="1800" w:type="dxa"/>
            <w:tcBorders>
              <w:left w:val="single" w:sz="8" w:space="0" w:color="auto"/>
              <w:bottom w:val="single" w:sz="8" w:space="0" w:color="auto"/>
              <w:right w:val="single" w:sz="8" w:space="0" w:color="auto"/>
            </w:tcBorders>
          </w:tcPr>
          <w:p w14:paraId="17731A6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35C81A6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63BC85C9"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A633A7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19</w:t>
            </w:r>
          </w:p>
        </w:tc>
        <w:tc>
          <w:tcPr>
            <w:tcW w:w="2126" w:type="dxa"/>
            <w:tcBorders>
              <w:top w:val="single" w:sz="4" w:space="0" w:color="auto"/>
              <w:left w:val="single" w:sz="4" w:space="0" w:color="auto"/>
              <w:bottom w:val="single" w:sz="4" w:space="0" w:color="auto"/>
              <w:right w:val="single" w:sz="4" w:space="0" w:color="auto"/>
            </w:tcBorders>
          </w:tcPr>
          <w:p w14:paraId="7BC5D0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1843" w:type="dxa"/>
            <w:tcBorders>
              <w:left w:val="single" w:sz="4" w:space="0" w:color="auto"/>
              <w:bottom w:val="single" w:sz="8" w:space="0" w:color="auto"/>
              <w:right w:val="single" w:sz="8" w:space="0" w:color="auto"/>
            </w:tcBorders>
          </w:tcPr>
          <w:p w14:paraId="6EDE805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c>
          <w:tcPr>
            <w:tcW w:w="1800" w:type="dxa"/>
            <w:tcBorders>
              <w:left w:val="single" w:sz="8" w:space="0" w:color="auto"/>
              <w:bottom w:val="single" w:sz="8" w:space="0" w:color="auto"/>
              <w:right w:val="single" w:sz="8" w:space="0" w:color="auto"/>
            </w:tcBorders>
          </w:tcPr>
          <w:p w14:paraId="68EEA8F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26D5662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0C52306E"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526562E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20</w:t>
            </w:r>
          </w:p>
        </w:tc>
        <w:tc>
          <w:tcPr>
            <w:tcW w:w="2126" w:type="dxa"/>
            <w:tcBorders>
              <w:top w:val="single" w:sz="4" w:space="0" w:color="auto"/>
              <w:left w:val="single" w:sz="4" w:space="0" w:color="auto"/>
              <w:bottom w:val="single" w:sz="4" w:space="0" w:color="auto"/>
              <w:right w:val="single" w:sz="4" w:space="0" w:color="auto"/>
            </w:tcBorders>
          </w:tcPr>
          <w:p w14:paraId="168F636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w:t>
            </w:r>
          </w:p>
        </w:tc>
        <w:tc>
          <w:tcPr>
            <w:tcW w:w="1843" w:type="dxa"/>
            <w:tcBorders>
              <w:left w:val="single" w:sz="4" w:space="0" w:color="auto"/>
              <w:bottom w:val="single" w:sz="8" w:space="0" w:color="auto"/>
              <w:right w:val="single" w:sz="8" w:space="0" w:color="auto"/>
            </w:tcBorders>
          </w:tcPr>
          <w:p w14:paraId="15E51E1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40</w:t>
            </w:r>
          </w:p>
        </w:tc>
        <w:tc>
          <w:tcPr>
            <w:tcW w:w="1800" w:type="dxa"/>
            <w:tcBorders>
              <w:left w:val="single" w:sz="8" w:space="0" w:color="auto"/>
              <w:bottom w:val="single" w:sz="8" w:space="0" w:color="auto"/>
              <w:right w:val="single" w:sz="8" w:space="0" w:color="auto"/>
            </w:tcBorders>
          </w:tcPr>
          <w:p w14:paraId="11C030A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15161C8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w:t>
            </w:r>
          </w:p>
        </w:tc>
      </w:tr>
      <w:tr w:rsidR="004806D3" w:rsidRPr="004806D3" w14:paraId="324E1602"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818B25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21</w:t>
            </w:r>
          </w:p>
        </w:tc>
        <w:tc>
          <w:tcPr>
            <w:tcW w:w="2126" w:type="dxa"/>
            <w:tcBorders>
              <w:top w:val="single" w:sz="4" w:space="0" w:color="auto"/>
              <w:left w:val="single" w:sz="4" w:space="0" w:color="auto"/>
              <w:bottom w:val="single" w:sz="4" w:space="0" w:color="auto"/>
              <w:right w:val="single" w:sz="4" w:space="0" w:color="auto"/>
            </w:tcBorders>
          </w:tcPr>
          <w:p w14:paraId="767DBCC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w:t>
            </w:r>
          </w:p>
        </w:tc>
        <w:tc>
          <w:tcPr>
            <w:tcW w:w="1843" w:type="dxa"/>
            <w:tcBorders>
              <w:left w:val="single" w:sz="4" w:space="0" w:color="auto"/>
              <w:bottom w:val="single" w:sz="8" w:space="0" w:color="auto"/>
              <w:right w:val="single" w:sz="8" w:space="0" w:color="auto"/>
            </w:tcBorders>
          </w:tcPr>
          <w:p w14:paraId="50BFA84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70</w:t>
            </w:r>
          </w:p>
        </w:tc>
        <w:tc>
          <w:tcPr>
            <w:tcW w:w="1800" w:type="dxa"/>
            <w:tcBorders>
              <w:left w:val="single" w:sz="8" w:space="0" w:color="auto"/>
              <w:bottom w:val="single" w:sz="8" w:space="0" w:color="auto"/>
              <w:right w:val="single" w:sz="8" w:space="0" w:color="auto"/>
            </w:tcBorders>
          </w:tcPr>
          <w:p w14:paraId="63A6CBF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10EB69F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24D2DA62"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78AF114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22</w:t>
            </w:r>
          </w:p>
        </w:tc>
        <w:tc>
          <w:tcPr>
            <w:tcW w:w="2126" w:type="dxa"/>
            <w:tcBorders>
              <w:top w:val="single" w:sz="4" w:space="0" w:color="auto"/>
              <w:left w:val="single" w:sz="4" w:space="0" w:color="auto"/>
              <w:bottom w:val="single" w:sz="4" w:space="0" w:color="auto"/>
              <w:right w:val="single" w:sz="4" w:space="0" w:color="auto"/>
            </w:tcBorders>
          </w:tcPr>
          <w:p w14:paraId="6F37E1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Ф</w:t>
            </w:r>
          </w:p>
        </w:tc>
        <w:tc>
          <w:tcPr>
            <w:tcW w:w="1843" w:type="dxa"/>
            <w:tcBorders>
              <w:left w:val="single" w:sz="4" w:space="0" w:color="auto"/>
              <w:bottom w:val="single" w:sz="8" w:space="0" w:color="auto"/>
              <w:right w:val="single" w:sz="8" w:space="0" w:color="auto"/>
            </w:tcBorders>
          </w:tcPr>
          <w:p w14:paraId="4DD601E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170</w:t>
            </w:r>
          </w:p>
        </w:tc>
        <w:tc>
          <w:tcPr>
            <w:tcW w:w="1800" w:type="dxa"/>
            <w:tcBorders>
              <w:left w:val="single" w:sz="8" w:space="0" w:color="auto"/>
              <w:bottom w:val="single" w:sz="8" w:space="0" w:color="auto"/>
              <w:right w:val="single" w:sz="8" w:space="0" w:color="auto"/>
            </w:tcBorders>
          </w:tcPr>
          <w:p w14:paraId="2613964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5878940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r>
      <w:tr w:rsidR="004806D3" w:rsidRPr="004806D3" w14:paraId="32D49F0B"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810AA4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23</w:t>
            </w:r>
          </w:p>
        </w:tc>
        <w:tc>
          <w:tcPr>
            <w:tcW w:w="2126" w:type="dxa"/>
            <w:tcBorders>
              <w:top w:val="single" w:sz="4" w:space="0" w:color="auto"/>
              <w:left w:val="single" w:sz="4" w:space="0" w:color="auto"/>
              <w:bottom w:val="single" w:sz="4" w:space="0" w:color="auto"/>
              <w:right w:val="single" w:sz="4" w:space="0" w:color="auto"/>
            </w:tcBorders>
          </w:tcPr>
          <w:p w14:paraId="42616D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Х</w:t>
            </w:r>
          </w:p>
        </w:tc>
        <w:tc>
          <w:tcPr>
            <w:tcW w:w="1843" w:type="dxa"/>
            <w:tcBorders>
              <w:left w:val="single" w:sz="4" w:space="0" w:color="auto"/>
              <w:bottom w:val="single" w:sz="8" w:space="0" w:color="auto"/>
              <w:right w:val="single" w:sz="8" w:space="0" w:color="auto"/>
            </w:tcBorders>
          </w:tcPr>
          <w:p w14:paraId="2EAC6CA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210</w:t>
            </w:r>
          </w:p>
        </w:tc>
        <w:tc>
          <w:tcPr>
            <w:tcW w:w="1800" w:type="dxa"/>
            <w:tcBorders>
              <w:left w:val="single" w:sz="8" w:space="0" w:color="auto"/>
              <w:bottom w:val="single" w:sz="8" w:space="0" w:color="auto"/>
              <w:right w:val="single" w:sz="8" w:space="0" w:color="auto"/>
            </w:tcBorders>
          </w:tcPr>
          <w:p w14:paraId="27D06E6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227257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5759864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1E642E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24</w:t>
            </w:r>
          </w:p>
        </w:tc>
        <w:tc>
          <w:tcPr>
            <w:tcW w:w="2126" w:type="dxa"/>
            <w:tcBorders>
              <w:top w:val="single" w:sz="4" w:space="0" w:color="auto"/>
              <w:left w:val="single" w:sz="4" w:space="0" w:color="auto"/>
              <w:bottom w:val="single" w:sz="4" w:space="0" w:color="auto"/>
              <w:right w:val="single" w:sz="4" w:space="0" w:color="auto"/>
            </w:tcBorders>
          </w:tcPr>
          <w:p w14:paraId="19A1D4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Ц</w:t>
            </w:r>
          </w:p>
        </w:tc>
        <w:tc>
          <w:tcPr>
            <w:tcW w:w="1843" w:type="dxa"/>
            <w:tcBorders>
              <w:left w:val="single" w:sz="4" w:space="0" w:color="auto"/>
              <w:bottom w:val="single" w:sz="8" w:space="0" w:color="auto"/>
              <w:right w:val="single" w:sz="8" w:space="0" w:color="auto"/>
            </w:tcBorders>
          </w:tcPr>
          <w:p w14:paraId="7059E71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320</w:t>
            </w:r>
          </w:p>
        </w:tc>
        <w:tc>
          <w:tcPr>
            <w:tcW w:w="1800" w:type="dxa"/>
            <w:tcBorders>
              <w:left w:val="single" w:sz="8" w:space="0" w:color="auto"/>
              <w:bottom w:val="single" w:sz="8" w:space="0" w:color="auto"/>
              <w:right w:val="single" w:sz="8" w:space="0" w:color="auto"/>
            </w:tcBorders>
          </w:tcPr>
          <w:p w14:paraId="4403066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4319FF0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w:t>
            </w:r>
          </w:p>
        </w:tc>
      </w:tr>
      <w:tr w:rsidR="004806D3" w:rsidRPr="004806D3" w14:paraId="34C84C8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0826B9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25</w:t>
            </w:r>
          </w:p>
        </w:tc>
        <w:tc>
          <w:tcPr>
            <w:tcW w:w="2126" w:type="dxa"/>
            <w:tcBorders>
              <w:top w:val="single" w:sz="4" w:space="0" w:color="auto"/>
              <w:left w:val="single" w:sz="4" w:space="0" w:color="auto"/>
              <w:bottom w:val="single" w:sz="4" w:space="0" w:color="auto"/>
              <w:right w:val="single" w:sz="4" w:space="0" w:color="auto"/>
            </w:tcBorders>
          </w:tcPr>
          <w:p w14:paraId="4665CF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Ч</w:t>
            </w:r>
          </w:p>
        </w:tc>
        <w:tc>
          <w:tcPr>
            <w:tcW w:w="1843" w:type="dxa"/>
            <w:tcBorders>
              <w:left w:val="single" w:sz="4" w:space="0" w:color="auto"/>
              <w:bottom w:val="single" w:sz="8" w:space="0" w:color="auto"/>
              <w:right w:val="single" w:sz="8" w:space="0" w:color="auto"/>
            </w:tcBorders>
          </w:tcPr>
          <w:p w14:paraId="4ACEA23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410</w:t>
            </w:r>
          </w:p>
        </w:tc>
        <w:tc>
          <w:tcPr>
            <w:tcW w:w="1800" w:type="dxa"/>
            <w:tcBorders>
              <w:left w:val="single" w:sz="8" w:space="0" w:color="auto"/>
              <w:bottom w:val="single" w:sz="8" w:space="0" w:color="auto"/>
              <w:right w:val="single" w:sz="8" w:space="0" w:color="auto"/>
            </w:tcBorders>
          </w:tcPr>
          <w:p w14:paraId="7431679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265F659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r>
      <w:tr w:rsidR="004806D3" w:rsidRPr="004806D3" w14:paraId="49809D17"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032DDE7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26</w:t>
            </w:r>
          </w:p>
        </w:tc>
        <w:tc>
          <w:tcPr>
            <w:tcW w:w="2126" w:type="dxa"/>
            <w:tcBorders>
              <w:top w:val="single" w:sz="4" w:space="0" w:color="auto"/>
              <w:left w:val="single" w:sz="4" w:space="0" w:color="auto"/>
              <w:bottom w:val="single" w:sz="4" w:space="0" w:color="auto"/>
              <w:right w:val="single" w:sz="4" w:space="0" w:color="auto"/>
            </w:tcBorders>
          </w:tcPr>
          <w:p w14:paraId="11BC773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Ш</w:t>
            </w:r>
          </w:p>
        </w:tc>
        <w:tc>
          <w:tcPr>
            <w:tcW w:w="1843" w:type="dxa"/>
            <w:tcBorders>
              <w:left w:val="single" w:sz="4" w:space="0" w:color="auto"/>
              <w:bottom w:val="single" w:sz="8" w:space="0" w:color="auto"/>
              <w:right w:val="single" w:sz="8" w:space="0" w:color="auto"/>
            </w:tcBorders>
          </w:tcPr>
          <w:p w14:paraId="06372A3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560</w:t>
            </w:r>
          </w:p>
        </w:tc>
        <w:tc>
          <w:tcPr>
            <w:tcW w:w="1800" w:type="dxa"/>
            <w:tcBorders>
              <w:left w:val="single" w:sz="8" w:space="0" w:color="auto"/>
              <w:bottom w:val="single" w:sz="8" w:space="0" w:color="auto"/>
              <w:right w:val="single" w:sz="8" w:space="0" w:color="auto"/>
            </w:tcBorders>
          </w:tcPr>
          <w:p w14:paraId="0D5C572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2A8849B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11</w:t>
            </w:r>
          </w:p>
        </w:tc>
      </w:tr>
      <w:tr w:rsidR="004806D3" w:rsidRPr="004806D3" w14:paraId="533063F4"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6174A4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lastRenderedPageBreak/>
              <w:t>27</w:t>
            </w:r>
          </w:p>
        </w:tc>
        <w:tc>
          <w:tcPr>
            <w:tcW w:w="2126" w:type="dxa"/>
            <w:tcBorders>
              <w:top w:val="single" w:sz="4" w:space="0" w:color="auto"/>
              <w:left w:val="single" w:sz="4" w:space="0" w:color="auto"/>
              <w:bottom w:val="single" w:sz="4" w:space="0" w:color="auto"/>
              <w:right w:val="single" w:sz="4" w:space="0" w:color="auto"/>
            </w:tcBorders>
          </w:tcPr>
          <w:p w14:paraId="268883B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Щ</w:t>
            </w:r>
          </w:p>
        </w:tc>
        <w:tc>
          <w:tcPr>
            <w:tcW w:w="1843" w:type="dxa"/>
            <w:tcBorders>
              <w:left w:val="single" w:sz="4" w:space="0" w:color="auto"/>
              <w:bottom w:val="single" w:sz="8" w:space="0" w:color="auto"/>
              <w:right w:val="single" w:sz="8" w:space="0" w:color="auto"/>
            </w:tcBorders>
          </w:tcPr>
          <w:p w14:paraId="5E31F71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620</w:t>
            </w:r>
          </w:p>
        </w:tc>
        <w:tc>
          <w:tcPr>
            <w:tcW w:w="1800" w:type="dxa"/>
            <w:tcBorders>
              <w:left w:val="single" w:sz="8" w:space="0" w:color="auto"/>
              <w:bottom w:val="single" w:sz="8" w:space="0" w:color="auto"/>
              <w:right w:val="single" w:sz="8" w:space="0" w:color="auto"/>
            </w:tcBorders>
          </w:tcPr>
          <w:p w14:paraId="3DE137F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42D26A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77B1D5B0"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0277639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28</w:t>
            </w:r>
          </w:p>
        </w:tc>
        <w:tc>
          <w:tcPr>
            <w:tcW w:w="2126" w:type="dxa"/>
            <w:tcBorders>
              <w:top w:val="single" w:sz="4" w:space="0" w:color="auto"/>
              <w:left w:val="single" w:sz="4" w:space="0" w:color="auto"/>
              <w:bottom w:val="single" w:sz="4" w:space="0" w:color="auto"/>
              <w:right w:val="single" w:sz="4" w:space="0" w:color="auto"/>
            </w:tcBorders>
          </w:tcPr>
          <w:p w14:paraId="3933F9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Ы</w:t>
            </w:r>
          </w:p>
        </w:tc>
        <w:tc>
          <w:tcPr>
            <w:tcW w:w="1843" w:type="dxa"/>
            <w:tcBorders>
              <w:left w:val="single" w:sz="4" w:space="0" w:color="auto"/>
              <w:bottom w:val="single" w:sz="8" w:space="0" w:color="auto"/>
              <w:right w:val="single" w:sz="8" w:space="0" w:color="auto"/>
            </w:tcBorders>
          </w:tcPr>
          <w:p w14:paraId="1A007A6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750</w:t>
            </w:r>
          </w:p>
        </w:tc>
        <w:tc>
          <w:tcPr>
            <w:tcW w:w="1800" w:type="dxa"/>
            <w:tcBorders>
              <w:left w:val="single" w:sz="8" w:space="0" w:color="auto"/>
              <w:bottom w:val="single" w:sz="8" w:space="0" w:color="auto"/>
              <w:right w:val="single" w:sz="8" w:space="0" w:color="auto"/>
            </w:tcBorders>
          </w:tcPr>
          <w:p w14:paraId="1F6417A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5DED67B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20</w:t>
            </w:r>
          </w:p>
        </w:tc>
      </w:tr>
      <w:tr w:rsidR="004806D3" w:rsidRPr="004806D3" w14:paraId="5B9F6DFC"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7C5FAFD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29</w:t>
            </w:r>
          </w:p>
        </w:tc>
        <w:tc>
          <w:tcPr>
            <w:tcW w:w="2126" w:type="dxa"/>
            <w:tcBorders>
              <w:top w:val="single" w:sz="4" w:space="0" w:color="auto"/>
              <w:left w:val="single" w:sz="4" w:space="0" w:color="auto"/>
              <w:bottom w:val="single" w:sz="4" w:space="0" w:color="auto"/>
              <w:right w:val="single" w:sz="4" w:space="0" w:color="auto"/>
            </w:tcBorders>
          </w:tcPr>
          <w:p w14:paraId="7DE951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Э</w:t>
            </w:r>
          </w:p>
        </w:tc>
        <w:tc>
          <w:tcPr>
            <w:tcW w:w="1843" w:type="dxa"/>
            <w:tcBorders>
              <w:left w:val="single" w:sz="4" w:space="0" w:color="auto"/>
              <w:bottom w:val="single" w:sz="8" w:space="0" w:color="auto"/>
              <w:right w:val="single" w:sz="8" w:space="0" w:color="auto"/>
            </w:tcBorders>
          </w:tcPr>
          <w:p w14:paraId="7AED397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855</w:t>
            </w:r>
          </w:p>
        </w:tc>
        <w:tc>
          <w:tcPr>
            <w:tcW w:w="1800" w:type="dxa"/>
            <w:tcBorders>
              <w:left w:val="single" w:sz="8" w:space="0" w:color="auto"/>
              <w:bottom w:val="single" w:sz="8" w:space="0" w:color="auto"/>
              <w:right w:val="single" w:sz="8" w:space="0" w:color="auto"/>
            </w:tcBorders>
          </w:tcPr>
          <w:p w14:paraId="79C2A26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3ADD6CB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720C289D"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0E4B326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30</w:t>
            </w:r>
          </w:p>
        </w:tc>
        <w:tc>
          <w:tcPr>
            <w:tcW w:w="2126" w:type="dxa"/>
            <w:tcBorders>
              <w:top w:val="single" w:sz="4" w:space="0" w:color="auto"/>
              <w:left w:val="single" w:sz="4" w:space="0" w:color="auto"/>
              <w:bottom w:val="single" w:sz="4" w:space="0" w:color="auto"/>
              <w:right w:val="single" w:sz="4" w:space="0" w:color="auto"/>
            </w:tcBorders>
          </w:tcPr>
          <w:p w14:paraId="75D9EC7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Ю</w:t>
            </w:r>
          </w:p>
        </w:tc>
        <w:tc>
          <w:tcPr>
            <w:tcW w:w="1843" w:type="dxa"/>
            <w:tcBorders>
              <w:left w:val="single" w:sz="4" w:space="0" w:color="auto"/>
              <w:bottom w:val="single" w:sz="8" w:space="0" w:color="auto"/>
              <w:right w:val="single" w:sz="8" w:space="0" w:color="auto"/>
            </w:tcBorders>
          </w:tcPr>
          <w:p w14:paraId="44526B6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1300</w:t>
            </w:r>
          </w:p>
        </w:tc>
        <w:tc>
          <w:tcPr>
            <w:tcW w:w="1800" w:type="dxa"/>
            <w:tcBorders>
              <w:left w:val="single" w:sz="8" w:space="0" w:color="auto"/>
              <w:bottom w:val="single" w:sz="8" w:space="0" w:color="auto"/>
              <w:right w:val="single" w:sz="8" w:space="0" w:color="auto"/>
            </w:tcBorders>
          </w:tcPr>
          <w:p w14:paraId="28EF08C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c>
          <w:tcPr>
            <w:tcW w:w="2662" w:type="dxa"/>
            <w:tcBorders>
              <w:left w:val="single" w:sz="8" w:space="0" w:color="auto"/>
              <w:bottom w:val="single" w:sz="8" w:space="0" w:color="auto"/>
              <w:right w:val="single" w:sz="8" w:space="0" w:color="auto"/>
            </w:tcBorders>
          </w:tcPr>
          <w:p w14:paraId="7530F3F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r>
      <w:tr w:rsidR="004806D3" w:rsidRPr="004806D3" w14:paraId="49FADD1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577EFFC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31</w:t>
            </w:r>
          </w:p>
        </w:tc>
        <w:tc>
          <w:tcPr>
            <w:tcW w:w="2126" w:type="dxa"/>
            <w:tcBorders>
              <w:top w:val="single" w:sz="4" w:space="0" w:color="auto"/>
              <w:left w:val="single" w:sz="4" w:space="0" w:color="auto"/>
              <w:bottom w:val="single" w:sz="4" w:space="0" w:color="auto"/>
              <w:right w:val="single" w:sz="4" w:space="0" w:color="auto"/>
            </w:tcBorders>
          </w:tcPr>
          <w:p w14:paraId="3E28438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Я</w:t>
            </w:r>
          </w:p>
        </w:tc>
        <w:tc>
          <w:tcPr>
            <w:tcW w:w="1843" w:type="dxa"/>
            <w:tcBorders>
              <w:left w:val="single" w:sz="4" w:space="0" w:color="auto"/>
              <w:bottom w:val="single" w:sz="8" w:space="0" w:color="auto"/>
              <w:right w:val="single" w:sz="8" w:space="0" w:color="auto"/>
            </w:tcBorders>
          </w:tcPr>
          <w:p w14:paraId="29B4372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0,8</w:t>
            </w:r>
          </w:p>
        </w:tc>
        <w:tc>
          <w:tcPr>
            <w:tcW w:w="1800" w:type="dxa"/>
            <w:tcBorders>
              <w:left w:val="single" w:sz="8" w:space="0" w:color="auto"/>
              <w:bottom w:val="single" w:sz="8" w:space="0" w:color="auto"/>
              <w:right w:val="single" w:sz="8" w:space="0" w:color="auto"/>
            </w:tcBorders>
          </w:tcPr>
          <w:p w14:paraId="01B50FE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1A304CB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r>
      <w:tr w:rsidR="004806D3" w:rsidRPr="004806D3" w14:paraId="47FA6418"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3801CF4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32</w:t>
            </w:r>
          </w:p>
        </w:tc>
        <w:tc>
          <w:tcPr>
            <w:tcW w:w="2126" w:type="dxa"/>
            <w:tcBorders>
              <w:top w:val="single" w:sz="4" w:space="0" w:color="auto"/>
              <w:left w:val="single" w:sz="4" w:space="0" w:color="auto"/>
              <w:bottom w:val="single" w:sz="4" w:space="0" w:color="auto"/>
              <w:right w:val="single" w:sz="4" w:space="0" w:color="auto"/>
            </w:tcBorders>
          </w:tcPr>
          <w:p w14:paraId="387A52B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w:t>
            </w:r>
          </w:p>
        </w:tc>
        <w:tc>
          <w:tcPr>
            <w:tcW w:w="1843" w:type="dxa"/>
            <w:tcBorders>
              <w:left w:val="single" w:sz="4" w:space="0" w:color="auto"/>
              <w:bottom w:val="single" w:sz="8" w:space="0" w:color="auto"/>
              <w:right w:val="single" w:sz="8" w:space="0" w:color="auto"/>
            </w:tcBorders>
          </w:tcPr>
          <w:p w14:paraId="47C390C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1800" w:type="dxa"/>
            <w:tcBorders>
              <w:left w:val="single" w:sz="8" w:space="0" w:color="auto"/>
              <w:bottom w:val="single" w:sz="8" w:space="0" w:color="auto"/>
              <w:right w:val="single" w:sz="8" w:space="0" w:color="auto"/>
            </w:tcBorders>
          </w:tcPr>
          <w:p w14:paraId="3496879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0DDBE55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w:t>
            </w:r>
          </w:p>
        </w:tc>
      </w:tr>
      <w:tr w:rsidR="004806D3" w:rsidRPr="004806D3" w14:paraId="6E3FA291"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BDEC19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33</w:t>
            </w:r>
          </w:p>
        </w:tc>
        <w:tc>
          <w:tcPr>
            <w:tcW w:w="2126" w:type="dxa"/>
            <w:tcBorders>
              <w:top w:val="single" w:sz="4" w:space="0" w:color="auto"/>
              <w:left w:val="single" w:sz="4" w:space="0" w:color="auto"/>
              <w:bottom w:val="single" w:sz="4" w:space="0" w:color="auto"/>
              <w:right w:val="single" w:sz="4" w:space="0" w:color="auto"/>
            </w:tcBorders>
          </w:tcPr>
          <w:p w14:paraId="5BB676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Б</w:t>
            </w:r>
          </w:p>
        </w:tc>
        <w:tc>
          <w:tcPr>
            <w:tcW w:w="1843" w:type="dxa"/>
            <w:tcBorders>
              <w:left w:val="single" w:sz="4" w:space="0" w:color="auto"/>
              <w:bottom w:val="single" w:sz="8" w:space="0" w:color="auto"/>
              <w:right w:val="single" w:sz="8" w:space="0" w:color="auto"/>
            </w:tcBorders>
          </w:tcPr>
          <w:p w14:paraId="01DFB95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w:t>
            </w:r>
          </w:p>
        </w:tc>
        <w:tc>
          <w:tcPr>
            <w:tcW w:w="1800" w:type="dxa"/>
            <w:tcBorders>
              <w:left w:val="single" w:sz="8" w:space="0" w:color="auto"/>
              <w:bottom w:val="single" w:sz="8" w:space="0" w:color="auto"/>
              <w:right w:val="single" w:sz="8" w:space="0" w:color="auto"/>
            </w:tcBorders>
          </w:tcPr>
          <w:p w14:paraId="7ED7270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w:t>
            </w:r>
          </w:p>
        </w:tc>
        <w:tc>
          <w:tcPr>
            <w:tcW w:w="2662" w:type="dxa"/>
            <w:tcBorders>
              <w:left w:val="single" w:sz="8" w:space="0" w:color="auto"/>
              <w:bottom w:val="single" w:sz="8" w:space="0" w:color="auto"/>
              <w:right w:val="single" w:sz="8" w:space="0" w:color="auto"/>
            </w:tcBorders>
          </w:tcPr>
          <w:p w14:paraId="1F006C1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w:t>
            </w:r>
          </w:p>
        </w:tc>
      </w:tr>
      <w:tr w:rsidR="004806D3" w:rsidRPr="004806D3" w14:paraId="7273DA3C"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1A4C8A5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34</w:t>
            </w:r>
          </w:p>
        </w:tc>
        <w:tc>
          <w:tcPr>
            <w:tcW w:w="2126" w:type="dxa"/>
            <w:tcBorders>
              <w:top w:val="single" w:sz="4" w:space="0" w:color="auto"/>
              <w:left w:val="single" w:sz="4" w:space="0" w:color="auto"/>
              <w:bottom w:val="single" w:sz="4" w:space="0" w:color="auto"/>
              <w:right w:val="single" w:sz="4" w:space="0" w:color="auto"/>
            </w:tcBorders>
          </w:tcPr>
          <w:p w14:paraId="0562FFC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w:t>
            </w:r>
          </w:p>
        </w:tc>
        <w:tc>
          <w:tcPr>
            <w:tcW w:w="1843" w:type="dxa"/>
            <w:tcBorders>
              <w:left w:val="single" w:sz="4" w:space="0" w:color="auto"/>
              <w:bottom w:val="single" w:sz="8" w:space="0" w:color="auto"/>
              <w:right w:val="single" w:sz="8" w:space="0" w:color="auto"/>
            </w:tcBorders>
          </w:tcPr>
          <w:p w14:paraId="41FBFBB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w:t>
            </w:r>
          </w:p>
        </w:tc>
        <w:tc>
          <w:tcPr>
            <w:tcW w:w="1800" w:type="dxa"/>
            <w:tcBorders>
              <w:left w:val="single" w:sz="8" w:space="0" w:color="auto"/>
              <w:bottom w:val="single" w:sz="8" w:space="0" w:color="auto"/>
              <w:right w:val="single" w:sz="8" w:space="0" w:color="auto"/>
            </w:tcBorders>
          </w:tcPr>
          <w:p w14:paraId="7AF3932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6D6262C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5421BD6C"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188125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35</w:t>
            </w:r>
          </w:p>
        </w:tc>
        <w:tc>
          <w:tcPr>
            <w:tcW w:w="2126" w:type="dxa"/>
            <w:tcBorders>
              <w:top w:val="single" w:sz="4" w:space="0" w:color="auto"/>
              <w:left w:val="single" w:sz="4" w:space="0" w:color="auto"/>
              <w:bottom w:val="single" w:sz="4" w:space="0" w:color="auto"/>
              <w:right w:val="single" w:sz="4" w:space="0" w:color="auto"/>
            </w:tcBorders>
          </w:tcPr>
          <w:p w14:paraId="3C33F4F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Г</w:t>
            </w:r>
          </w:p>
        </w:tc>
        <w:tc>
          <w:tcPr>
            <w:tcW w:w="1843" w:type="dxa"/>
            <w:tcBorders>
              <w:left w:val="single" w:sz="4" w:space="0" w:color="auto"/>
              <w:bottom w:val="single" w:sz="8" w:space="0" w:color="auto"/>
              <w:right w:val="single" w:sz="8" w:space="0" w:color="auto"/>
            </w:tcBorders>
          </w:tcPr>
          <w:p w14:paraId="3049500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26</w:t>
            </w:r>
          </w:p>
        </w:tc>
        <w:tc>
          <w:tcPr>
            <w:tcW w:w="1800" w:type="dxa"/>
            <w:tcBorders>
              <w:left w:val="single" w:sz="8" w:space="0" w:color="auto"/>
              <w:bottom w:val="single" w:sz="8" w:space="0" w:color="auto"/>
              <w:right w:val="single" w:sz="8" w:space="0" w:color="auto"/>
            </w:tcBorders>
          </w:tcPr>
          <w:p w14:paraId="0790853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4E52A8C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w:t>
            </w:r>
          </w:p>
        </w:tc>
      </w:tr>
      <w:tr w:rsidR="004806D3" w:rsidRPr="004806D3" w14:paraId="11333298"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D6CBDF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36</w:t>
            </w:r>
          </w:p>
        </w:tc>
        <w:tc>
          <w:tcPr>
            <w:tcW w:w="2126" w:type="dxa"/>
            <w:tcBorders>
              <w:top w:val="single" w:sz="4" w:space="0" w:color="auto"/>
              <w:left w:val="single" w:sz="4" w:space="0" w:color="auto"/>
              <w:bottom w:val="single" w:sz="4" w:space="0" w:color="auto"/>
              <w:right w:val="single" w:sz="4" w:space="0" w:color="auto"/>
            </w:tcBorders>
          </w:tcPr>
          <w:p w14:paraId="3FC1600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Д</w:t>
            </w:r>
          </w:p>
        </w:tc>
        <w:tc>
          <w:tcPr>
            <w:tcW w:w="1843" w:type="dxa"/>
            <w:tcBorders>
              <w:left w:val="single" w:sz="4" w:space="0" w:color="auto"/>
              <w:bottom w:val="single" w:sz="8" w:space="0" w:color="auto"/>
              <w:right w:val="single" w:sz="8" w:space="0" w:color="auto"/>
            </w:tcBorders>
          </w:tcPr>
          <w:p w14:paraId="788D296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90</w:t>
            </w:r>
          </w:p>
        </w:tc>
        <w:tc>
          <w:tcPr>
            <w:tcW w:w="1800" w:type="dxa"/>
            <w:tcBorders>
              <w:left w:val="single" w:sz="8" w:space="0" w:color="auto"/>
              <w:bottom w:val="single" w:sz="8" w:space="0" w:color="auto"/>
              <w:right w:val="single" w:sz="8" w:space="0" w:color="auto"/>
            </w:tcBorders>
          </w:tcPr>
          <w:p w14:paraId="5A7A5E3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w:t>
            </w:r>
          </w:p>
        </w:tc>
        <w:tc>
          <w:tcPr>
            <w:tcW w:w="2662" w:type="dxa"/>
            <w:tcBorders>
              <w:left w:val="single" w:sz="8" w:space="0" w:color="auto"/>
              <w:bottom w:val="single" w:sz="8" w:space="0" w:color="auto"/>
              <w:right w:val="single" w:sz="8" w:space="0" w:color="auto"/>
            </w:tcBorders>
          </w:tcPr>
          <w:p w14:paraId="237D18F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r>
      <w:tr w:rsidR="004806D3" w:rsidRPr="004806D3" w14:paraId="3229B777"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74289E8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37</w:t>
            </w:r>
          </w:p>
        </w:tc>
        <w:tc>
          <w:tcPr>
            <w:tcW w:w="2126" w:type="dxa"/>
            <w:tcBorders>
              <w:top w:val="single" w:sz="4" w:space="0" w:color="auto"/>
              <w:left w:val="single" w:sz="4" w:space="0" w:color="auto"/>
              <w:bottom w:val="single" w:sz="4" w:space="0" w:color="auto"/>
              <w:right w:val="single" w:sz="4" w:space="0" w:color="auto"/>
            </w:tcBorders>
          </w:tcPr>
          <w:p w14:paraId="55575C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w:t>
            </w:r>
          </w:p>
        </w:tc>
        <w:tc>
          <w:tcPr>
            <w:tcW w:w="1843" w:type="dxa"/>
            <w:tcBorders>
              <w:left w:val="single" w:sz="4" w:space="0" w:color="auto"/>
              <w:bottom w:val="single" w:sz="8" w:space="0" w:color="auto"/>
              <w:right w:val="single" w:sz="8" w:space="0" w:color="auto"/>
            </w:tcBorders>
          </w:tcPr>
          <w:p w14:paraId="13955B9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160</w:t>
            </w:r>
          </w:p>
        </w:tc>
        <w:tc>
          <w:tcPr>
            <w:tcW w:w="1800" w:type="dxa"/>
            <w:tcBorders>
              <w:left w:val="single" w:sz="8" w:space="0" w:color="auto"/>
              <w:bottom w:val="single" w:sz="8" w:space="0" w:color="auto"/>
              <w:right w:val="single" w:sz="8" w:space="0" w:color="auto"/>
            </w:tcBorders>
          </w:tcPr>
          <w:p w14:paraId="63E7D27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4F8165C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r>
      <w:tr w:rsidR="004806D3" w:rsidRPr="004806D3" w14:paraId="74142B0F"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057030F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38</w:t>
            </w:r>
          </w:p>
        </w:tc>
        <w:tc>
          <w:tcPr>
            <w:tcW w:w="2126" w:type="dxa"/>
            <w:tcBorders>
              <w:top w:val="single" w:sz="4" w:space="0" w:color="auto"/>
              <w:left w:val="single" w:sz="4" w:space="0" w:color="auto"/>
              <w:bottom w:val="single" w:sz="4" w:space="0" w:color="auto"/>
              <w:right w:val="single" w:sz="4" w:space="0" w:color="auto"/>
            </w:tcBorders>
          </w:tcPr>
          <w:p w14:paraId="3C133A5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Ё</w:t>
            </w:r>
          </w:p>
        </w:tc>
        <w:tc>
          <w:tcPr>
            <w:tcW w:w="1843" w:type="dxa"/>
            <w:tcBorders>
              <w:left w:val="single" w:sz="4" w:space="0" w:color="auto"/>
              <w:bottom w:val="single" w:sz="8" w:space="0" w:color="auto"/>
              <w:right w:val="single" w:sz="8" w:space="0" w:color="auto"/>
            </w:tcBorders>
          </w:tcPr>
          <w:p w14:paraId="48B0ECF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270</w:t>
            </w:r>
          </w:p>
        </w:tc>
        <w:tc>
          <w:tcPr>
            <w:tcW w:w="1800" w:type="dxa"/>
            <w:tcBorders>
              <w:left w:val="single" w:sz="8" w:space="0" w:color="auto"/>
              <w:bottom w:val="single" w:sz="8" w:space="0" w:color="auto"/>
              <w:right w:val="single" w:sz="8" w:space="0" w:color="auto"/>
            </w:tcBorders>
          </w:tcPr>
          <w:p w14:paraId="467EF09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EE14B5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w:t>
            </w:r>
          </w:p>
        </w:tc>
      </w:tr>
      <w:tr w:rsidR="004806D3" w:rsidRPr="004806D3" w14:paraId="6BF42E82"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4C4D23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39</w:t>
            </w:r>
          </w:p>
        </w:tc>
        <w:tc>
          <w:tcPr>
            <w:tcW w:w="2126" w:type="dxa"/>
            <w:tcBorders>
              <w:top w:val="single" w:sz="4" w:space="0" w:color="auto"/>
              <w:left w:val="single" w:sz="4" w:space="0" w:color="auto"/>
              <w:bottom w:val="single" w:sz="4" w:space="0" w:color="auto"/>
              <w:right w:val="single" w:sz="4" w:space="0" w:color="auto"/>
            </w:tcBorders>
          </w:tcPr>
          <w:p w14:paraId="4DC153E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w:t>
            </w:r>
          </w:p>
        </w:tc>
        <w:tc>
          <w:tcPr>
            <w:tcW w:w="1843" w:type="dxa"/>
            <w:tcBorders>
              <w:left w:val="single" w:sz="4" w:space="0" w:color="auto"/>
              <w:bottom w:val="single" w:sz="8" w:space="0" w:color="auto"/>
              <w:right w:val="single" w:sz="8" w:space="0" w:color="auto"/>
            </w:tcBorders>
          </w:tcPr>
          <w:p w14:paraId="0CBBDF0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350</w:t>
            </w:r>
          </w:p>
        </w:tc>
        <w:tc>
          <w:tcPr>
            <w:tcW w:w="1800" w:type="dxa"/>
            <w:tcBorders>
              <w:left w:val="single" w:sz="8" w:space="0" w:color="auto"/>
              <w:bottom w:val="single" w:sz="8" w:space="0" w:color="auto"/>
              <w:right w:val="single" w:sz="8" w:space="0" w:color="auto"/>
            </w:tcBorders>
          </w:tcPr>
          <w:p w14:paraId="1E67751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203EEF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16</w:t>
            </w:r>
          </w:p>
        </w:tc>
      </w:tr>
      <w:tr w:rsidR="004806D3" w:rsidRPr="004806D3" w14:paraId="01B6125A"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11A91FD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40</w:t>
            </w:r>
          </w:p>
        </w:tc>
        <w:tc>
          <w:tcPr>
            <w:tcW w:w="2126" w:type="dxa"/>
            <w:tcBorders>
              <w:top w:val="single" w:sz="4" w:space="0" w:color="auto"/>
              <w:left w:val="single" w:sz="4" w:space="0" w:color="auto"/>
              <w:bottom w:val="single" w:sz="4" w:space="0" w:color="auto"/>
              <w:right w:val="single" w:sz="4" w:space="0" w:color="auto"/>
            </w:tcBorders>
          </w:tcPr>
          <w:p w14:paraId="2036B0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З</w:t>
            </w:r>
          </w:p>
        </w:tc>
        <w:tc>
          <w:tcPr>
            <w:tcW w:w="1843" w:type="dxa"/>
            <w:tcBorders>
              <w:left w:val="single" w:sz="4" w:space="0" w:color="auto"/>
              <w:bottom w:val="single" w:sz="8" w:space="0" w:color="auto"/>
              <w:right w:val="single" w:sz="8" w:space="0" w:color="auto"/>
            </w:tcBorders>
          </w:tcPr>
          <w:p w14:paraId="6D0EB61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470</w:t>
            </w:r>
          </w:p>
        </w:tc>
        <w:tc>
          <w:tcPr>
            <w:tcW w:w="1800" w:type="dxa"/>
            <w:tcBorders>
              <w:left w:val="single" w:sz="8" w:space="0" w:color="auto"/>
              <w:bottom w:val="single" w:sz="8" w:space="0" w:color="auto"/>
              <w:right w:val="single" w:sz="8" w:space="0" w:color="auto"/>
            </w:tcBorders>
          </w:tcPr>
          <w:p w14:paraId="686CE96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3543B65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9</w:t>
            </w:r>
          </w:p>
        </w:tc>
      </w:tr>
      <w:tr w:rsidR="004806D3" w:rsidRPr="004806D3" w14:paraId="64F5CDC1"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0EAC0C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41</w:t>
            </w:r>
          </w:p>
        </w:tc>
        <w:tc>
          <w:tcPr>
            <w:tcW w:w="2126" w:type="dxa"/>
            <w:tcBorders>
              <w:top w:val="single" w:sz="4" w:space="0" w:color="auto"/>
              <w:left w:val="single" w:sz="4" w:space="0" w:color="auto"/>
              <w:bottom w:val="single" w:sz="4" w:space="0" w:color="auto"/>
              <w:right w:val="single" w:sz="4" w:space="0" w:color="auto"/>
            </w:tcBorders>
          </w:tcPr>
          <w:p w14:paraId="08F1F04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w:t>
            </w:r>
          </w:p>
        </w:tc>
        <w:tc>
          <w:tcPr>
            <w:tcW w:w="1843" w:type="dxa"/>
            <w:tcBorders>
              <w:left w:val="single" w:sz="4" w:space="0" w:color="auto"/>
              <w:bottom w:val="single" w:sz="8" w:space="0" w:color="auto"/>
              <w:right w:val="single" w:sz="8" w:space="0" w:color="auto"/>
            </w:tcBorders>
          </w:tcPr>
          <w:p w14:paraId="449BB2C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570</w:t>
            </w:r>
          </w:p>
        </w:tc>
        <w:tc>
          <w:tcPr>
            <w:tcW w:w="1800" w:type="dxa"/>
            <w:tcBorders>
              <w:left w:val="single" w:sz="8" w:space="0" w:color="auto"/>
              <w:bottom w:val="single" w:sz="8" w:space="0" w:color="auto"/>
              <w:right w:val="single" w:sz="8" w:space="0" w:color="auto"/>
            </w:tcBorders>
          </w:tcPr>
          <w:p w14:paraId="2427489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1219058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r>
      <w:tr w:rsidR="004806D3" w:rsidRPr="004806D3" w14:paraId="08EE6996"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44E34A6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42</w:t>
            </w:r>
          </w:p>
        </w:tc>
        <w:tc>
          <w:tcPr>
            <w:tcW w:w="2126" w:type="dxa"/>
            <w:tcBorders>
              <w:top w:val="single" w:sz="4" w:space="0" w:color="auto"/>
              <w:left w:val="single" w:sz="4" w:space="0" w:color="auto"/>
              <w:bottom w:val="single" w:sz="4" w:space="0" w:color="auto"/>
              <w:right w:val="single" w:sz="4" w:space="0" w:color="auto"/>
            </w:tcBorders>
          </w:tcPr>
          <w:p w14:paraId="5EAAB4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Й</w:t>
            </w:r>
          </w:p>
        </w:tc>
        <w:tc>
          <w:tcPr>
            <w:tcW w:w="1843" w:type="dxa"/>
            <w:tcBorders>
              <w:left w:val="single" w:sz="4" w:space="0" w:color="auto"/>
              <w:bottom w:val="single" w:sz="8" w:space="0" w:color="auto"/>
              <w:right w:val="single" w:sz="8" w:space="0" w:color="auto"/>
            </w:tcBorders>
          </w:tcPr>
          <w:p w14:paraId="55DC67B9"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655</w:t>
            </w:r>
          </w:p>
        </w:tc>
        <w:tc>
          <w:tcPr>
            <w:tcW w:w="1800" w:type="dxa"/>
            <w:tcBorders>
              <w:left w:val="single" w:sz="8" w:space="0" w:color="auto"/>
              <w:bottom w:val="single" w:sz="8" w:space="0" w:color="auto"/>
              <w:right w:val="single" w:sz="8" w:space="0" w:color="auto"/>
            </w:tcBorders>
          </w:tcPr>
          <w:p w14:paraId="0384056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7ACF975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20</w:t>
            </w:r>
          </w:p>
        </w:tc>
      </w:tr>
      <w:tr w:rsidR="004806D3" w:rsidRPr="004806D3" w14:paraId="6489E523"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3D5545C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43</w:t>
            </w:r>
          </w:p>
        </w:tc>
        <w:tc>
          <w:tcPr>
            <w:tcW w:w="2126" w:type="dxa"/>
            <w:tcBorders>
              <w:top w:val="single" w:sz="4" w:space="0" w:color="auto"/>
              <w:left w:val="single" w:sz="4" w:space="0" w:color="auto"/>
              <w:bottom w:val="single" w:sz="4" w:space="0" w:color="auto"/>
              <w:right w:val="single" w:sz="4" w:space="0" w:color="auto"/>
            </w:tcBorders>
          </w:tcPr>
          <w:p w14:paraId="0B62DC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К</w:t>
            </w:r>
          </w:p>
        </w:tc>
        <w:tc>
          <w:tcPr>
            <w:tcW w:w="1843" w:type="dxa"/>
            <w:tcBorders>
              <w:left w:val="single" w:sz="4" w:space="0" w:color="auto"/>
              <w:bottom w:val="single" w:sz="8" w:space="0" w:color="auto"/>
              <w:right w:val="single" w:sz="8" w:space="0" w:color="auto"/>
            </w:tcBorders>
          </w:tcPr>
          <w:p w14:paraId="6AB2FCD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705</w:t>
            </w:r>
          </w:p>
        </w:tc>
        <w:tc>
          <w:tcPr>
            <w:tcW w:w="1800" w:type="dxa"/>
            <w:tcBorders>
              <w:left w:val="single" w:sz="8" w:space="0" w:color="auto"/>
              <w:bottom w:val="single" w:sz="8" w:space="0" w:color="auto"/>
              <w:right w:val="single" w:sz="8" w:space="0" w:color="auto"/>
            </w:tcBorders>
          </w:tcPr>
          <w:p w14:paraId="6F9A76C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13CAC23A"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r>
      <w:tr w:rsidR="004806D3" w:rsidRPr="004806D3" w14:paraId="7FF99182"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1928672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44</w:t>
            </w:r>
          </w:p>
        </w:tc>
        <w:tc>
          <w:tcPr>
            <w:tcW w:w="2126" w:type="dxa"/>
            <w:tcBorders>
              <w:top w:val="single" w:sz="4" w:space="0" w:color="auto"/>
              <w:left w:val="single" w:sz="4" w:space="0" w:color="auto"/>
              <w:bottom w:val="single" w:sz="4" w:space="0" w:color="auto"/>
              <w:right w:val="single" w:sz="4" w:space="0" w:color="auto"/>
            </w:tcBorders>
          </w:tcPr>
          <w:p w14:paraId="3E0A0B2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Л</w:t>
            </w:r>
          </w:p>
        </w:tc>
        <w:tc>
          <w:tcPr>
            <w:tcW w:w="1843" w:type="dxa"/>
            <w:tcBorders>
              <w:left w:val="single" w:sz="4" w:space="0" w:color="auto"/>
              <w:bottom w:val="single" w:sz="8" w:space="0" w:color="auto"/>
              <w:right w:val="single" w:sz="8" w:space="0" w:color="auto"/>
            </w:tcBorders>
          </w:tcPr>
          <w:p w14:paraId="225B862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878</w:t>
            </w:r>
          </w:p>
        </w:tc>
        <w:tc>
          <w:tcPr>
            <w:tcW w:w="1800" w:type="dxa"/>
            <w:tcBorders>
              <w:left w:val="single" w:sz="8" w:space="0" w:color="auto"/>
              <w:bottom w:val="single" w:sz="8" w:space="0" w:color="auto"/>
              <w:right w:val="single" w:sz="8" w:space="0" w:color="auto"/>
            </w:tcBorders>
          </w:tcPr>
          <w:p w14:paraId="2C375B7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62BCCC6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w:t>
            </w:r>
          </w:p>
        </w:tc>
      </w:tr>
      <w:tr w:rsidR="004806D3" w:rsidRPr="004806D3" w14:paraId="1DC55733"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450142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45</w:t>
            </w:r>
          </w:p>
        </w:tc>
        <w:tc>
          <w:tcPr>
            <w:tcW w:w="2126" w:type="dxa"/>
            <w:tcBorders>
              <w:top w:val="single" w:sz="4" w:space="0" w:color="auto"/>
              <w:left w:val="single" w:sz="4" w:space="0" w:color="auto"/>
              <w:bottom w:val="single" w:sz="4" w:space="0" w:color="auto"/>
              <w:right w:val="single" w:sz="4" w:space="0" w:color="auto"/>
            </w:tcBorders>
          </w:tcPr>
          <w:p w14:paraId="2F20D8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М</w:t>
            </w:r>
          </w:p>
        </w:tc>
        <w:tc>
          <w:tcPr>
            <w:tcW w:w="1843" w:type="dxa"/>
            <w:tcBorders>
              <w:left w:val="single" w:sz="4" w:space="0" w:color="auto"/>
              <w:bottom w:val="single" w:sz="8" w:space="0" w:color="auto"/>
              <w:right w:val="single" w:sz="8" w:space="0" w:color="auto"/>
            </w:tcBorders>
          </w:tcPr>
          <w:p w14:paraId="1A2568E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1500</w:t>
            </w:r>
          </w:p>
        </w:tc>
        <w:tc>
          <w:tcPr>
            <w:tcW w:w="1800" w:type="dxa"/>
            <w:tcBorders>
              <w:left w:val="single" w:sz="8" w:space="0" w:color="auto"/>
              <w:bottom w:val="single" w:sz="8" w:space="0" w:color="auto"/>
              <w:right w:val="single" w:sz="8" w:space="0" w:color="auto"/>
            </w:tcBorders>
          </w:tcPr>
          <w:p w14:paraId="28350EC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w:t>
            </w:r>
          </w:p>
        </w:tc>
        <w:tc>
          <w:tcPr>
            <w:tcW w:w="2662" w:type="dxa"/>
            <w:tcBorders>
              <w:left w:val="single" w:sz="8" w:space="0" w:color="auto"/>
              <w:bottom w:val="single" w:sz="8" w:space="0" w:color="auto"/>
              <w:right w:val="single" w:sz="8" w:space="0" w:color="auto"/>
            </w:tcBorders>
          </w:tcPr>
          <w:p w14:paraId="16859582"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25</w:t>
            </w:r>
          </w:p>
        </w:tc>
      </w:tr>
      <w:tr w:rsidR="004806D3" w:rsidRPr="004806D3" w14:paraId="517C0024"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36AEF12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46</w:t>
            </w:r>
          </w:p>
        </w:tc>
        <w:tc>
          <w:tcPr>
            <w:tcW w:w="2126" w:type="dxa"/>
            <w:tcBorders>
              <w:top w:val="single" w:sz="4" w:space="0" w:color="auto"/>
              <w:left w:val="single" w:sz="4" w:space="0" w:color="auto"/>
              <w:bottom w:val="single" w:sz="4" w:space="0" w:color="auto"/>
              <w:right w:val="single" w:sz="4" w:space="0" w:color="auto"/>
            </w:tcBorders>
          </w:tcPr>
          <w:p w14:paraId="706562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w:t>
            </w:r>
          </w:p>
        </w:tc>
        <w:tc>
          <w:tcPr>
            <w:tcW w:w="1843" w:type="dxa"/>
            <w:tcBorders>
              <w:left w:val="single" w:sz="4" w:space="0" w:color="auto"/>
              <w:bottom w:val="single" w:sz="8" w:space="0" w:color="auto"/>
              <w:right w:val="single" w:sz="8" w:space="0" w:color="auto"/>
            </w:tcBorders>
          </w:tcPr>
          <w:p w14:paraId="7C77BE6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195</w:t>
            </w:r>
          </w:p>
        </w:tc>
        <w:tc>
          <w:tcPr>
            <w:tcW w:w="1800" w:type="dxa"/>
            <w:tcBorders>
              <w:left w:val="single" w:sz="8" w:space="0" w:color="auto"/>
              <w:bottom w:val="single" w:sz="8" w:space="0" w:color="auto"/>
              <w:right w:val="single" w:sz="8" w:space="0" w:color="auto"/>
            </w:tcBorders>
          </w:tcPr>
          <w:p w14:paraId="18CFED8E"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7BD9115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21</w:t>
            </w:r>
          </w:p>
        </w:tc>
      </w:tr>
      <w:tr w:rsidR="004806D3" w:rsidRPr="004806D3" w14:paraId="1A87F761"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1D1E398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47</w:t>
            </w:r>
          </w:p>
        </w:tc>
        <w:tc>
          <w:tcPr>
            <w:tcW w:w="2126" w:type="dxa"/>
            <w:tcBorders>
              <w:top w:val="single" w:sz="4" w:space="0" w:color="auto"/>
              <w:left w:val="single" w:sz="4" w:space="0" w:color="auto"/>
              <w:bottom w:val="single" w:sz="4" w:space="0" w:color="auto"/>
              <w:right w:val="single" w:sz="4" w:space="0" w:color="auto"/>
            </w:tcBorders>
          </w:tcPr>
          <w:p w14:paraId="2B9198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w:t>
            </w:r>
          </w:p>
        </w:tc>
        <w:tc>
          <w:tcPr>
            <w:tcW w:w="1843" w:type="dxa"/>
            <w:tcBorders>
              <w:left w:val="single" w:sz="4" w:space="0" w:color="auto"/>
              <w:bottom w:val="single" w:sz="8" w:space="0" w:color="auto"/>
              <w:right w:val="single" w:sz="8" w:space="0" w:color="auto"/>
            </w:tcBorders>
          </w:tcPr>
          <w:p w14:paraId="0B8EAA4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370</w:t>
            </w:r>
          </w:p>
        </w:tc>
        <w:tc>
          <w:tcPr>
            <w:tcW w:w="1800" w:type="dxa"/>
            <w:tcBorders>
              <w:left w:val="single" w:sz="8" w:space="0" w:color="auto"/>
              <w:bottom w:val="single" w:sz="8" w:space="0" w:color="auto"/>
              <w:right w:val="single" w:sz="8" w:space="0" w:color="auto"/>
            </w:tcBorders>
          </w:tcPr>
          <w:p w14:paraId="7B267F96"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EF9A6F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12</w:t>
            </w:r>
          </w:p>
        </w:tc>
      </w:tr>
      <w:tr w:rsidR="004806D3" w:rsidRPr="004806D3" w14:paraId="3F5347B8"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6D29F1F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48</w:t>
            </w:r>
          </w:p>
        </w:tc>
        <w:tc>
          <w:tcPr>
            <w:tcW w:w="2126" w:type="dxa"/>
            <w:tcBorders>
              <w:top w:val="single" w:sz="4" w:space="0" w:color="auto"/>
              <w:left w:val="single" w:sz="4" w:space="0" w:color="auto"/>
              <w:bottom w:val="single" w:sz="4" w:space="0" w:color="auto"/>
              <w:right w:val="single" w:sz="4" w:space="0" w:color="auto"/>
            </w:tcBorders>
          </w:tcPr>
          <w:p w14:paraId="7D33A3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w:t>
            </w:r>
          </w:p>
        </w:tc>
        <w:tc>
          <w:tcPr>
            <w:tcW w:w="1843" w:type="dxa"/>
            <w:tcBorders>
              <w:left w:val="single" w:sz="4" w:space="0" w:color="auto"/>
              <w:bottom w:val="single" w:sz="8" w:space="0" w:color="auto"/>
              <w:right w:val="single" w:sz="8" w:space="0" w:color="auto"/>
            </w:tcBorders>
          </w:tcPr>
          <w:p w14:paraId="41054D0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490</w:t>
            </w:r>
          </w:p>
        </w:tc>
        <w:tc>
          <w:tcPr>
            <w:tcW w:w="1800" w:type="dxa"/>
            <w:tcBorders>
              <w:left w:val="single" w:sz="8" w:space="0" w:color="auto"/>
              <w:bottom w:val="single" w:sz="8" w:space="0" w:color="auto"/>
              <w:right w:val="single" w:sz="8" w:space="0" w:color="auto"/>
            </w:tcBorders>
          </w:tcPr>
          <w:p w14:paraId="0369CA8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0C8AAE74"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14</w:t>
            </w:r>
          </w:p>
        </w:tc>
      </w:tr>
      <w:tr w:rsidR="004806D3" w:rsidRPr="004806D3" w14:paraId="3C9112D9"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78F344CB"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49</w:t>
            </w:r>
          </w:p>
        </w:tc>
        <w:tc>
          <w:tcPr>
            <w:tcW w:w="2126" w:type="dxa"/>
            <w:tcBorders>
              <w:top w:val="single" w:sz="4" w:space="0" w:color="auto"/>
              <w:left w:val="single" w:sz="4" w:space="0" w:color="auto"/>
              <w:bottom w:val="single" w:sz="4" w:space="0" w:color="auto"/>
              <w:right w:val="single" w:sz="4" w:space="0" w:color="auto"/>
            </w:tcBorders>
          </w:tcPr>
          <w:p w14:paraId="27A30F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w:t>
            </w:r>
          </w:p>
        </w:tc>
        <w:tc>
          <w:tcPr>
            <w:tcW w:w="1843" w:type="dxa"/>
            <w:tcBorders>
              <w:left w:val="single" w:sz="4" w:space="0" w:color="auto"/>
              <w:bottom w:val="single" w:sz="8" w:space="0" w:color="auto"/>
              <w:right w:val="single" w:sz="8" w:space="0" w:color="auto"/>
            </w:tcBorders>
          </w:tcPr>
          <w:p w14:paraId="359ADB3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555</w:t>
            </w:r>
          </w:p>
        </w:tc>
        <w:tc>
          <w:tcPr>
            <w:tcW w:w="1800" w:type="dxa"/>
            <w:tcBorders>
              <w:left w:val="single" w:sz="8" w:space="0" w:color="auto"/>
              <w:bottom w:val="single" w:sz="8" w:space="0" w:color="auto"/>
              <w:right w:val="single" w:sz="8" w:space="0" w:color="auto"/>
            </w:tcBorders>
          </w:tcPr>
          <w:p w14:paraId="10D8BD60"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65E5D108"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10</w:t>
            </w:r>
          </w:p>
        </w:tc>
      </w:tr>
      <w:tr w:rsidR="004806D3" w:rsidRPr="004806D3" w14:paraId="65490FA4" w14:textId="77777777" w:rsidTr="005E4E9B">
        <w:trPr>
          <w:trHeight w:val="274"/>
          <w:tblCellSpacing w:w="5" w:type="nil"/>
        </w:trPr>
        <w:tc>
          <w:tcPr>
            <w:tcW w:w="1264" w:type="dxa"/>
            <w:tcBorders>
              <w:left w:val="single" w:sz="8" w:space="0" w:color="auto"/>
              <w:bottom w:val="single" w:sz="8" w:space="0" w:color="auto"/>
              <w:right w:val="single" w:sz="4" w:space="0" w:color="auto"/>
            </w:tcBorders>
          </w:tcPr>
          <w:p w14:paraId="248CDAB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50</w:t>
            </w:r>
          </w:p>
        </w:tc>
        <w:tc>
          <w:tcPr>
            <w:tcW w:w="2126" w:type="dxa"/>
            <w:tcBorders>
              <w:top w:val="single" w:sz="4" w:space="0" w:color="auto"/>
              <w:left w:val="single" w:sz="4" w:space="0" w:color="auto"/>
              <w:bottom w:val="single" w:sz="4" w:space="0" w:color="auto"/>
              <w:right w:val="single" w:sz="4" w:space="0" w:color="auto"/>
            </w:tcBorders>
          </w:tcPr>
          <w:p w14:paraId="4AB038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С</w:t>
            </w:r>
          </w:p>
        </w:tc>
        <w:tc>
          <w:tcPr>
            <w:tcW w:w="1843" w:type="dxa"/>
            <w:tcBorders>
              <w:left w:val="single" w:sz="4" w:space="0" w:color="auto"/>
              <w:bottom w:val="single" w:sz="8" w:space="0" w:color="auto"/>
              <w:right w:val="single" w:sz="8" w:space="0" w:color="auto"/>
            </w:tcBorders>
          </w:tcPr>
          <w:p w14:paraId="65694841"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690</w:t>
            </w:r>
          </w:p>
        </w:tc>
        <w:tc>
          <w:tcPr>
            <w:tcW w:w="1800" w:type="dxa"/>
            <w:tcBorders>
              <w:left w:val="single" w:sz="8" w:space="0" w:color="auto"/>
              <w:bottom w:val="single" w:sz="8" w:space="0" w:color="auto"/>
              <w:right w:val="single" w:sz="8" w:space="0" w:color="auto"/>
            </w:tcBorders>
          </w:tcPr>
          <w:p w14:paraId="1305E13F"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3</w:t>
            </w:r>
          </w:p>
        </w:tc>
        <w:tc>
          <w:tcPr>
            <w:tcW w:w="2662" w:type="dxa"/>
            <w:tcBorders>
              <w:left w:val="single" w:sz="8" w:space="0" w:color="auto"/>
              <w:bottom w:val="single" w:sz="8" w:space="0" w:color="auto"/>
              <w:right w:val="single" w:sz="8" w:space="0" w:color="auto"/>
            </w:tcBorders>
          </w:tcPr>
          <w:p w14:paraId="639EFC7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806D3">
              <w:rPr>
                <w:rFonts w:ascii="Times New Roman" w:eastAsia="Times New Roman" w:hAnsi="Times New Roman" w:cs="Times New Roman"/>
                <w:sz w:val="24"/>
                <w:szCs w:val="24"/>
              </w:rPr>
              <w:t>20</w:t>
            </w:r>
          </w:p>
        </w:tc>
      </w:tr>
    </w:tbl>
    <w:p w14:paraId="3EE9E45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4"/>
          <w:szCs w:val="24"/>
        </w:rPr>
      </w:pPr>
    </w:p>
    <w:p w14:paraId="2DE8B3D2"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6.4</w:t>
      </w:r>
    </w:p>
    <w:p w14:paraId="53474233"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Выбор варианта для определения числа пожарных стволов и минимального расхода воды на внутреннее пожаротушение</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080"/>
        <w:gridCol w:w="8739"/>
      </w:tblGrid>
      <w:tr w:rsidR="004806D3" w:rsidRPr="004806D3" w14:paraId="452EE346" w14:textId="77777777" w:rsidTr="005E4E9B">
        <w:trPr>
          <w:trHeight w:val="1174"/>
          <w:tblCellSpacing w:w="5" w:type="nil"/>
        </w:trPr>
        <w:tc>
          <w:tcPr>
            <w:tcW w:w="1080" w:type="dxa"/>
            <w:tcBorders>
              <w:top w:val="single" w:sz="8" w:space="0" w:color="auto"/>
              <w:left w:val="single" w:sz="8" w:space="0" w:color="auto"/>
              <w:bottom w:val="single" w:sz="8" w:space="0" w:color="auto"/>
              <w:right w:val="single" w:sz="8" w:space="0" w:color="auto"/>
            </w:tcBorders>
          </w:tcPr>
          <w:p w14:paraId="6FC3803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8739" w:type="dxa"/>
            <w:tcBorders>
              <w:top w:val="single" w:sz="8" w:space="0" w:color="auto"/>
              <w:left w:val="single" w:sz="8" w:space="0" w:color="auto"/>
              <w:bottom w:val="single" w:sz="8" w:space="0" w:color="auto"/>
              <w:right w:val="single" w:sz="8" w:space="0" w:color="auto"/>
            </w:tcBorders>
          </w:tcPr>
          <w:p w14:paraId="3A1B523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Жилые, общественные и административно-бытовые здания и помещения</w:t>
            </w:r>
          </w:p>
        </w:tc>
      </w:tr>
      <w:tr w:rsidR="004806D3" w:rsidRPr="004806D3" w14:paraId="44D92D68" w14:textId="77777777" w:rsidTr="005E4E9B">
        <w:trPr>
          <w:trHeight w:val="141"/>
          <w:tblCellSpacing w:w="5" w:type="nil"/>
        </w:trPr>
        <w:tc>
          <w:tcPr>
            <w:tcW w:w="1080" w:type="dxa"/>
            <w:tcBorders>
              <w:left w:val="single" w:sz="8" w:space="0" w:color="auto"/>
              <w:bottom w:val="single" w:sz="8" w:space="0" w:color="auto"/>
              <w:right w:val="single" w:sz="8" w:space="0" w:color="auto"/>
            </w:tcBorders>
          </w:tcPr>
          <w:p w14:paraId="32D1CA9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3556251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Жилые здания: </w:t>
            </w:r>
          </w:p>
        </w:tc>
      </w:tr>
      <w:tr w:rsidR="004806D3" w:rsidRPr="004806D3" w14:paraId="5965C877"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5AAFD10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8739" w:type="dxa"/>
            <w:tcBorders>
              <w:left w:val="single" w:sz="8" w:space="0" w:color="auto"/>
              <w:bottom w:val="single" w:sz="8" w:space="0" w:color="auto"/>
              <w:right w:val="single" w:sz="8" w:space="0" w:color="auto"/>
            </w:tcBorders>
          </w:tcPr>
          <w:p w14:paraId="25F23EF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при числе этажей 12 </w:t>
            </w:r>
          </w:p>
        </w:tc>
      </w:tr>
      <w:tr w:rsidR="004806D3" w:rsidRPr="004806D3" w14:paraId="513CB9B9"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0C8756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8739" w:type="dxa"/>
            <w:tcBorders>
              <w:left w:val="single" w:sz="8" w:space="0" w:color="auto"/>
              <w:bottom w:val="single" w:sz="8" w:space="0" w:color="auto"/>
              <w:right w:val="single" w:sz="8" w:space="0" w:color="auto"/>
            </w:tcBorders>
          </w:tcPr>
          <w:p w14:paraId="154D4AD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15 м </w:t>
            </w:r>
          </w:p>
        </w:tc>
      </w:tr>
      <w:tr w:rsidR="004806D3" w:rsidRPr="004806D3" w14:paraId="70C9A1C6"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21ADE1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3</w:t>
            </w:r>
          </w:p>
        </w:tc>
        <w:tc>
          <w:tcPr>
            <w:tcW w:w="8739" w:type="dxa"/>
            <w:tcBorders>
              <w:left w:val="single" w:sz="8" w:space="0" w:color="auto"/>
              <w:bottom w:val="single" w:sz="8" w:space="0" w:color="auto"/>
              <w:right w:val="single" w:sz="8" w:space="0" w:color="auto"/>
            </w:tcBorders>
          </w:tcPr>
          <w:p w14:paraId="26A05AD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17</w:t>
            </w:r>
          </w:p>
        </w:tc>
      </w:tr>
      <w:tr w:rsidR="004806D3" w:rsidRPr="004806D3" w14:paraId="23C0029C"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0250279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8739" w:type="dxa"/>
            <w:tcBorders>
              <w:left w:val="single" w:sz="8" w:space="0" w:color="auto"/>
              <w:bottom w:val="single" w:sz="8" w:space="0" w:color="auto"/>
              <w:right w:val="single" w:sz="8" w:space="0" w:color="auto"/>
            </w:tcBorders>
          </w:tcPr>
          <w:p w14:paraId="580A71E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30 м </w:t>
            </w:r>
          </w:p>
        </w:tc>
      </w:tr>
      <w:tr w:rsidR="004806D3" w:rsidRPr="004806D3" w14:paraId="52322F9E"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1830EFC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286BFF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Здания управлений: </w:t>
            </w:r>
          </w:p>
        </w:tc>
      </w:tr>
      <w:tr w:rsidR="004806D3" w:rsidRPr="004806D3" w14:paraId="591E0F2D"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6A599D6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8739" w:type="dxa"/>
            <w:tcBorders>
              <w:left w:val="single" w:sz="8" w:space="0" w:color="auto"/>
              <w:bottom w:val="single" w:sz="8" w:space="0" w:color="auto"/>
              <w:right w:val="single" w:sz="8" w:space="0" w:color="auto"/>
            </w:tcBorders>
          </w:tcPr>
          <w:p w14:paraId="0AF7A267" w14:textId="2ED32842"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высотой 7 этажей и объемом 15</w:t>
            </w:r>
            <w:r w:rsidR="00DB1156">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sz w:val="24"/>
                <w:szCs w:val="24"/>
                <w:lang w:eastAsia="ru-RU"/>
              </w:rPr>
              <w:t>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52D1859F"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71390F4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8739" w:type="dxa"/>
            <w:tcBorders>
              <w:left w:val="single" w:sz="8" w:space="0" w:color="auto"/>
              <w:bottom w:val="single" w:sz="8" w:space="0" w:color="auto"/>
              <w:right w:val="single" w:sz="8" w:space="0" w:color="auto"/>
            </w:tcBorders>
          </w:tcPr>
          <w:p w14:paraId="350D1AF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26 000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6F47407F"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4B000E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8739" w:type="dxa"/>
            <w:tcBorders>
              <w:left w:val="single" w:sz="8" w:space="0" w:color="auto"/>
              <w:bottom w:val="single" w:sz="8" w:space="0" w:color="auto"/>
              <w:right w:val="single" w:sz="8" w:space="0" w:color="auto"/>
            </w:tcBorders>
          </w:tcPr>
          <w:p w14:paraId="5C3B701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12 и объемом 24 000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2F184C85"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1B823F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8739" w:type="dxa"/>
            <w:tcBorders>
              <w:left w:val="single" w:sz="8" w:space="0" w:color="auto"/>
              <w:bottom w:val="single" w:sz="8" w:space="0" w:color="auto"/>
              <w:right w:val="single" w:sz="8" w:space="0" w:color="auto"/>
            </w:tcBorders>
          </w:tcPr>
          <w:p w14:paraId="6ED6521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45 000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0D51DD96"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523C501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6ED8C6D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Общежития и общественные здания </w:t>
            </w:r>
          </w:p>
        </w:tc>
      </w:tr>
      <w:tr w:rsidR="004806D3" w:rsidRPr="004806D3" w14:paraId="373A6D00"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18AE7A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8739" w:type="dxa"/>
            <w:tcBorders>
              <w:left w:val="single" w:sz="8" w:space="0" w:color="auto"/>
              <w:bottom w:val="single" w:sz="8" w:space="0" w:color="auto"/>
              <w:right w:val="single" w:sz="8" w:space="0" w:color="auto"/>
            </w:tcBorders>
          </w:tcPr>
          <w:p w14:paraId="788F9455" w14:textId="14B20514"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7 и объемом 16</w:t>
            </w:r>
            <w:r w:rsidR="00291AE7">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sz w:val="24"/>
                <w:szCs w:val="24"/>
                <w:lang w:eastAsia="ru-RU"/>
              </w:rPr>
              <w:t>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79DB9C8E"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577477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8739" w:type="dxa"/>
            <w:tcBorders>
              <w:left w:val="single" w:sz="8" w:space="0" w:color="auto"/>
              <w:bottom w:val="single" w:sz="8" w:space="0" w:color="auto"/>
              <w:right w:val="single" w:sz="8" w:space="0" w:color="auto"/>
            </w:tcBorders>
          </w:tcPr>
          <w:p w14:paraId="2A076C8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37 000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5400CCE2"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7911FD2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8739" w:type="dxa"/>
            <w:tcBorders>
              <w:left w:val="single" w:sz="8" w:space="0" w:color="auto"/>
              <w:bottom w:val="single" w:sz="8" w:space="0" w:color="auto"/>
              <w:right w:val="single" w:sz="8" w:space="0" w:color="auto"/>
            </w:tcBorders>
          </w:tcPr>
          <w:p w14:paraId="4229ADE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14 и объемом 24 500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7C89FA84"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DC0D7C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8739" w:type="dxa"/>
            <w:tcBorders>
              <w:left w:val="single" w:sz="8" w:space="0" w:color="auto"/>
              <w:bottom w:val="single" w:sz="8" w:space="0" w:color="auto"/>
              <w:right w:val="single" w:sz="8" w:space="0" w:color="auto"/>
            </w:tcBorders>
          </w:tcPr>
          <w:p w14:paraId="2A222FA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32 000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4FB55B37"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545CA1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00B235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Административно-бытовые здания промышленных предприятий объемом,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37C6D256"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7B793C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8739" w:type="dxa"/>
            <w:tcBorders>
              <w:left w:val="single" w:sz="8" w:space="0" w:color="auto"/>
              <w:bottom w:val="single" w:sz="8" w:space="0" w:color="auto"/>
              <w:right w:val="single" w:sz="8" w:space="0" w:color="auto"/>
            </w:tcBorders>
          </w:tcPr>
          <w:p w14:paraId="7514BDE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7000 м</w:t>
            </w:r>
            <w:r w:rsidRPr="004806D3">
              <w:rPr>
                <w:rFonts w:ascii="Times New Roman" w:eastAsia="Times New Roman" w:hAnsi="Times New Roman" w:cs="Times New Roman"/>
                <w:sz w:val="24"/>
                <w:szCs w:val="24"/>
                <w:vertAlign w:val="superscript"/>
                <w:lang w:eastAsia="ru-RU"/>
              </w:rPr>
              <w:t>3</w:t>
            </w:r>
          </w:p>
        </w:tc>
      </w:tr>
      <w:tr w:rsidR="004806D3" w:rsidRPr="004806D3" w14:paraId="454E59D6"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618011B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8739" w:type="dxa"/>
            <w:tcBorders>
              <w:left w:val="single" w:sz="8" w:space="0" w:color="auto"/>
              <w:bottom w:val="single" w:sz="8" w:space="0" w:color="auto"/>
              <w:right w:val="single" w:sz="8" w:space="0" w:color="auto"/>
            </w:tcBorders>
          </w:tcPr>
          <w:p w14:paraId="0934AFF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125 000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74150C28"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69D943C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4F0B00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Жилые здания: </w:t>
            </w:r>
          </w:p>
        </w:tc>
      </w:tr>
      <w:tr w:rsidR="004806D3" w:rsidRPr="004806D3" w14:paraId="4A6047CB"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66805F3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8739" w:type="dxa"/>
            <w:tcBorders>
              <w:left w:val="single" w:sz="8" w:space="0" w:color="auto"/>
              <w:bottom w:val="single" w:sz="8" w:space="0" w:color="auto"/>
              <w:right w:val="single" w:sz="8" w:space="0" w:color="auto"/>
            </w:tcBorders>
          </w:tcPr>
          <w:p w14:paraId="65D228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при числе этажей 14 </w:t>
            </w:r>
          </w:p>
        </w:tc>
      </w:tr>
      <w:tr w:rsidR="004806D3" w:rsidRPr="004806D3" w14:paraId="6B328ACE"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6AAF175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8739" w:type="dxa"/>
            <w:tcBorders>
              <w:left w:val="single" w:sz="8" w:space="0" w:color="auto"/>
              <w:bottom w:val="single" w:sz="8" w:space="0" w:color="auto"/>
              <w:right w:val="single" w:sz="8" w:space="0" w:color="auto"/>
            </w:tcBorders>
          </w:tcPr>
          <w:p w14:paraId="5A1ED08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25 м </w:t>
            </w:r>
          </w:p>
        </w:tc>
      </w:tr>
      <w:tr w:rsidR="004806D3" w:rsidRPr="004806D3" w14:paraId="0189BD32"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0D03F0C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8739" w:type="dxa"/>
            <w:tcBorders>
              <w:left w:val="single" w:sz="8" w:space="0" w:color="auto"/>
              <w:bottom w:val="single" w:sz="8" w:space="0" w:color="auto"/>
              <w:right w:val="single" w:sz="8" w:space="0" w:color="auto"/>
            </w:tcBorders>
          </w:tcPr>
          <w:p w14:paraId="6B38EA8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20</w:t>
            </w:r>
          </w:p>
        </w:tc>
      </w:tr>
      <w:tr w:rsidR="004806D3" w:rsidRPr="004806D3" w14:paraId="24C01A96"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1C2BE8B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8739" w:type="dxa"/>
            <w:tcBorders>
              <w:left w:val="single" w:sz="8" w:space="0" w:color="auto"/>
              <w:bottom w:val="single" w:sz="8" w:space="0" w:color="auto"/>
              <w:right w:val="single" w:sz="8" w:space="0" w:color="auto"/>
            </w:tcBorders>
          </w:tcPr>
          <w:p w14:paraId="5B8BFEF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40 м </w:t>
            </w:r>
          </w:p>
        </w:tc>
      </w:tr>
      <w:tr w:rsidR="004806D3" w:rsidRPr="004806D3" w14:paraId="027C3D65"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8C8C3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48F1E21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Здания управлений: </w:t>
            </w:r>
          </w:p>
        </w:tc>
      </w:tr>
      <w:tr w:rsidR="004806D3" w:rsidRPr="004806D3" w14:paraId="5DC727EC"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34BEA6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8739" w:type="dxa"/>
            <w:tcBorders>
              <w:left w:val="single" w:sz="8" w:space="0" w:color="auto"/>
              <w:bottom w:val="single" w:sz="8" w:space="0" w:color="auto"/>
              <w:right w:val="single" w:sz="8" w:space="0" w:color="auto"/>
            </w:tcBorders>
          </w:tcPr>
          <w:p w14:paraId="426CAA1E" w14:textId="6D7D1F10"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высотой 9 этажей и объемом 17</w:t>
            </w:r>
            <w:r w:rsidR="00DB1156">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sz w:val="24"/>
                <w:szCs w:val="24"/>
                <w:lang w:eastAsia="ru-RU"/>
              </w:rPr>
              <w:t>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62328CFA"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C537F9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8739" w:type="dxa"/>
            <w:tcBorders>
              <w:left w:val="single" w:sz="8" w:space="0" w:color="auto"/>
              <w:bottom w:val="single" w:sz="8" w:space="0" w:color="auto"/>
              <w:right w:val="single" w:sz="8" w:space="0" w:color="auto"/>
            </w:tcBorders>
          </w:tcPr>
          <w:p w14:paraId="6A51E10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29 000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38734FE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8573EF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8739" w:type="dxa"/>
            <w:tcBorders>
              <w:left w:val="single" w:sz="8" w:space="0" w:color="auto"/>
              <w:bottom w:val="single" w:sz="8" w:space="0" w:color="auto"/>
              <w:right w:val="single" w:sz="8" w:space="0" w:color="auto"/>
            </w:tcBorders>
          </w:tcPr>
          <w:p w14:paraId="561681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14 и объемом 23 000 м</w:t>
            </w:r>
            <w:r w:rsidRPr="004806D3">
              <w:rPr>
                <w:rFonts w:ascii="Times New Roman" w:eastAsia="Times New Roman" w:hAnsi="Times New Roman" w:cs="Times New Roman"/>
                <w:sz w:val="24"/>
                <w:szCs w:val="24"/>
                <w:vertAlign w:val="superscript"/>
                <w:lang w:eastAsia="ru-RU"/>
              </w:rPr>
              <w:t>3</w:t>
            </w:r>
          </w:p>
        </w:tc>
      </w:tr>
      <w:tr w:rsidR="004806D3" w:rsidRPr="004806D3" w14:paraId="20322EA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ACC946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8739" w:type="dxa"/>
            <w:tcBorders>
              <w:left w:val="single" w:sz="8" w:space="0" w:color="auto"/>
              <w:bottom w:val="single" w:sz="8" w:space="0" w:color="auto"/>
              <w:right w:val="single" w:sz="8" w:space="0" w:color="auto"/>
            </w:tcBorders>
          </w:tcPr>
          <w:p w14:paraId="556509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44 000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30D87962"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4033DA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204FCF8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Общежития и общественные здания</w:t>
            </w:r>
          </w:p>
        </w:tc>
      </w:tr>
      <w:tr w:rsidR="004806D3" w:rsidRPr="004806D3" w14:paraId="604AC443"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7BB55F3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8739" w:type="dxa"/>
            <w:tcBorders>
              <w:left w:val="single" w:sz="8" w:space="0" w:color="auto"/>
              <w:bottom w:val="single" w:sz="8" w:space="0" w:color="auto"/>
              <w:right w:val="single" w:sz="8" w:space="0" w:color="auto"/>
            </w:tcBorders>
          </w:tcPr>
          <w:p w14:paraId="7811DCA6" w14:textId="0B38EE95"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6 и объемом 13</w:t>
            </w:r>
            <w:r w:rsidR="00291AE7">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sz w:val="24"/>
                <w:szCs w:val="24"/>
                <w:lang w:eastAsia="ru-RU"/>
              </w:rPr>
              <w:t>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520ABDBA"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2F58373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8739" w:type="dxa"/>
            <w:tcBorders>
              <w:left w:val="single" w:sz="8" w:space="0" w:color="auto"/>
              <w:bottom w:val="single" w:sz="8" w:space="0" w:color="auto"/>
              <w:right w:val="single" w:sz="8" w:space="0" w:color="auto"/>
            </w:tcBorders>
          </w:tcPr>
          <w:p w14:paraId="664A78D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57 000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165052DC"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011D58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8739" w:type="dxa"/>
            <w:tcBorders>
              <w:left w:val="single" w:sz="8" w:space="0" w:color="auto"/>
              <w:bottom w:val="single" w:sz="8" w:space="0" w:color="auto"/>
              <w:right w:val="single" w:sz="8" w:space="0" w:color="auto"/>
            </w:tcBorders>
          </w:tcPr>
          <w:p w14:paraId="5DD6D90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13 и объемом 21 000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5127B2ED"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2287902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8739" w:type="dxa"/>
            <w:tcBorders>
              <w:left w:val="single" w:sz="8" w:space="0" w:color="auto"/>
              <w:bottom w:val="single" w:sz="8" w:space="0" w:color="auto"/>
              <w:right w:val="single" w:sz="8" w:space="0" w:color="auto"/>
            </w:tcBorders>
          </w:tcPr>
          <w:p w14:paraId="45B1CD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64 000 м</w:t>
            </w:r>
            <w:r w:rsidRPr="004806D3">
              <w:rPr>
                <w:rFonts w:ascii="Times New Roman" w:eastAsia="Times New Roman" w:hAnsi="Times New Roman" w:cs="Times New Roman"/>
                <w:sz w:val="24"/>
                <w:szCs w:val="24"/>
                <w:vertAlign w:val="superscript"/>
                <w:lang w:eastAsia="ru-RU"/>
              </w:rPr>
              <w:t>3</w:t>
            </w:r>
          </w:p>
        </w:tc>
      </w:tr>
      <w:tr w:rsidR="004806D3" w:rsidRPr="004806D3" w14:paraId="76E9DA08"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7B080E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7F3387B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Административно-бытовые здания промышленных предприятий объемом,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0295692A"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045E566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27</w:t>
            </w:r>
          </w:p>
        </w:tc>
        <w:tc>
          <w:tcPr>
            <w:tcW w:w="8739" w:type="dxa"/>
            <w:tcBorders>
              <w:left w:val="single" w:sz="8" w:space="0" w:color="auto"/>
              <w:bottom w:val="single" w:sz="8" w:space="0" w:color="auto"/>
              <w:right w:val="single" w:sz="8" w:space="0" w:color="auto"/>
            </w:tcBorders>
          </w:tcPr>
          <w:p w14:paraId="32264E4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285DD4A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8F0174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8739" w:type="dxa"/>
            <w:tcBorders>
              <w:left w:val="single" w:sz="8" w:space="0" w:color="auto"/>
              <w:bottom w:val="single" w:sz="8" w:space="0" w:color="auto"/>
              <w:right w:val="single" w:sz="8" w:space="0" w:color="auto"/>
            </w:tcBorders>
          </w:tcPr>
          <w:p w14:paraId="6DBA8A7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79 000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5274B99D"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2B3451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226D341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Жилые здания</w:t>
            </w:r>
          </w:p>
        </w:tc>
      </w:tr>
      <w:tr w:rsidR="004806D3" w:rsidRPr="004806D3" w14:paraId="6A05D07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630192A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w:t>
            </w:r>
          </w:p>
        </w:tc>
        <w:tc>
          <w:tcPr>
            <w:tcW w:w="8739" w:type="dxa"/>
            <w:tcBorders>
              <w:left w:val="single" w:sz="8" w:space="0" w:color="auto"/>
              <w:bottom w:val="single" w:sz="8" w:space="0" w:color="auto"/>
              <w:right w:val="single" w:sz="8" w:space="0" w:color="auto"/>
            </w:tcBorders>
          </w:tcPr>
          <w:p w14:paraId="4E63E9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при числе этажей 15 </w:t>
            </w:r>
          </w:p>
        </w:tc>
      </w:tr>
      <w:tr w:rsidR="004806D3" w:rsidRPr="004806D3" w14:paraId="44F6F867"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C1AB04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8739" w:type="dxa"/>
            <w:tcBorders>
              <w:left w:val="single" w:sz="8" w:space="0" w:color="auto"/>
              <w:bottom w:val="single" w:sz="8" w:space="0" w:color="auto"/>
              <w:right w:val="single" w:sz="8" w:space="0" w:color="auto"/>
            </w:tcBorders>
          </w:tcPr>
          <w:p w14:paraId="26E89DB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27 м </w:t>
            </w:r>
          </w:p>
        </w:tc>
      </w:tr>
      <w:tr w:rsidR="004806D3" w:rsidRPr="004806D3" w14:paraId="2BC46CFF"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51A4647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8739" w:type="dxa"/>
            <w:tcBorders>
              <w:left w:val="single" w:sz="8" w:space="0" w:color="auto"/>
              <w:bottom w:val="single" w:sz="8" w:space="0" w:color="auto"/>
              <w:right w:val="single" w:sz="8" w:space="0" w:color="auto"/>
            </w:tcBorders>
          </w:tcPr>
          <w:p w14:paraId="2AAF8D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21</w:t>
            </w:r>
          </w:p>
        </w:tc>
      </w:tr>
      <w:tr w:rsidR="004806D3" w:rsidRPr="004806D3" w14:paraId="2FFFB416"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29962A9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8739" w:type="dxa"/>
            <w:tcBorders>
              <w:left w:val="single" w:sz="8" w:space="0" w:color="auto"/>
              <w:bottom w:val="single" w:sz="8" w:space="0" w:color="auto"/>
              <w:right w:val="single" w:sz="8" w:space="0" w:color="auto"/>
            </w:tcBorders>
          </w:tcPr>
          <w:p w14:paraId="00ED707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50 м </w:t>
            </w:r>
          </w:p>
        </w:tc>
      </w:tr>
      <w:tr w:rsidR="004806D3" w:rsidRPr="004806D3" w14:paraId="5FC1747F"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FAC6E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15119D0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Здания управлений: </w:t>
            </w:r>
          </w:p>
        </w:tc>
      </w:tr>
      <w:tr w:rsidR="004806D3" w:rsidRPr="004806D3" w14:paraId="7CDFABF9"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1B9F285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8739" w:type="dxa"/>
            <w:tcBorders>
              <w:left w:val="single" w:sz="8" w:space="0" w:color="auto"/>
              <w:bottom w:val="single" w:sz="8" w:space="0" w:color="auto"/>
              <w:right w:val="single" w:sz="8" w:space="0" w:color="auto"/>
            </w:tcBorders>
          </w:tcPr>
          <w:p w14:paraId="43DC7E2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высотой 10 этажей и объемом 19 000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1140EB61"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2BD5768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8739" w:type="dxa"/>
            <w:tcBorders>
              <w:left w:val="single" w:sz="8" w:space="0" w:color="auto"/>
              <w:bottom w:val="single" w:sz="8" w:space="0" w:color="auto"/>
              <w:right w:val="single" w:sz="8" w:space="0" w:color="auto"/>
            </w:tcBorders>
          </w:tcPr>
          <w:p w14:paraId="3731EC3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27 000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0933533B"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0292AE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8739" w:type="dxa"/>
            <w:tcBorders>
              <w:left w:val="single" w:sz="8" w:space="0" w:color="auto"/>
              <w:bottom w:val="single" w:sz="8" w:space="0" w:color="auto"/>
              <w:right w:val="single" w:sz="8" w:space="0" w:color="auto"/>
            </w:tcBorders>
          </w:tcPr>
          <w:p w14:paraId="503B2CD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16 и объемом 20 000 м</w:t>
            </w:r>
            <w:r w:rsidRPr="004806D3">
              <w:rPr>
                <w:rFonts w:ascii="Times New Roman" w:eastAsia="Times New Roman" w:hAnsi="Times New Roman" w:cs="Times New Roman"/>
                <w:sz w:val="24"/>
                <w:szCs w:val="24"/>
                <w:vertAlign w:val="superscript"/>
                <w:lang w:eastAsia="ru-RU"/>
              </w:rPr>
              <w:t>3</w:t>
            </w:r>
          </w:p>
        </w:tc>
      </w:tr>
      <w:tr w:rsidR="004806D3" w:rsidRPr="004806D3" w14:paraId="2920D478"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110CA7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8739" w:type="dxa"/>
            <w:tcBorders>
              <w:left w:val="single" w:sz="8" w:space="0" w:color="auto"/>
              <w:bottom w:val="single" w:sz="8" w:space="0" w:color="auto"/>
              <w:right w:val="single" w:sz="8" w:space="0" w:color="auto"/>
            </w:tcBorders>
          </w:tcPr>
          <w:p w14:paraId="2D90DAA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55 000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289AC053"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6B83C1F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38B5917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Общежития и общественные здания </w:t>
            </w:r>
          </w:p>
        </w:tc>
      </w:tr>
      <w:tr w:rsidR="004806D3" w:rsidRPr="004806D3" w14:paraId="30D04741"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53D1032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8739" w:type="dxa"/>
            <w:tcBorders>
              <w:left w:val="single" w:sz="8" w:space="0" w:color="auto"/>
              <w:bottom w:val="single" w:sz="8" w:space="0" w:color="auto"/>
              <w:right w:val="single" w:sz="8" w:space="0" w:color="auto"/>
            </w:tcBorders>
          </w:tcPr>
          <w:p w14:paraId="147392B8" w14:textId="115E23D8"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5 и объемом 9</w:t>
            </w:r>
            <w:r w:rsidR="00DB1156">
              <w:rPr>
                <w:rFonts w:ascii="Times New Roman" w:eastAsia="Times New Roman" w:hAnsi="Times New Roman" w:cs="Times New Roman"/>
                <w:sz w:val="24"/>
                <w:szCs w:val="24"/>
                <w:lang w:eastAsia="ru-RU"/>
              </w:rPr>
              <w:t> </w:t>
            </w:r>
            <w:r w:rsidRPr="004806D3">
              <w:rPr>
                <w:rFonts w:ascii="Times New Roman" w:eastAsia="Times New Roman" w:hAnsi="Times New Roman" w:cs="Times New Roman"/>
                <w:sz w:val="24"/>
                <w:szCs w:val="24"/>
                <w:lang w:eastAsia="ru-RU"/>
              </w:rPr>
              <w:t>000 м</w:t>
            </w:r>
            <w:r w:rsidRPr="004806D3">
              <w:rPr>
                <w:rFonts w:ascii="Times New Roman" w:eastAsia="Times New Roman" w:hAnsi="Times New Roman" w:cs="Times New Roman"/>
                <w:sz w:val="24"/>
                <w:szCs w:val="24"/>
                <w:vertAlign w:val="superscript"/>
                <w:lang w:eastAsia="ru-RU"/>
              </w:rPr>
              <w:t>3</w:t>
            </w:r>
          </w:p>
        </w:tc>
      </w:tr>
      <w:tr w:rsidR="004806D3" w:rsidRPr="004806D3" w14:paraId="0582F4AC"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14A5B1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8739" w:type="dxa"/>
            <w:tcBorders>
              <w:left w:val="single" w:sz="8" w:space="0" w:color="auto"/>
              <w:bottom w:val="single" w:sz="8" w:space="0" w:color="auto"/>
              <w:right w:val="single" w:sz="8" w:space="0" w:color="auto"/>
            </w:tcBorders>
          </w:tcPr>
          <w:p w14:paraId="5C961A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61 000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1738AD91"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0BF1140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8739" w:type="dxa"/>
            <w:tcBorders>
              <w:left w:val="single" w:sz="8" w:space="0" w:color="auto"/>
              <w:bottom w:val="single" w:sz="8" w:space="0" w:color="auto"/>
              <w:right w:val="single" w:sz="8" w:space="0" w:color="auto"/>
            </w:tcBorders>
          </w:tcPr>
          <w:p w14:paraId="3A98E93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19 и объемом 23 000 м</w:t>
            </w:r>
            <w:r w:rsidRPr="004806D3">
              <w:rPr>
                <w:rFonts w:ascii="Times New Roman" w:eastAsia="Times New Roman" w:hAnsi="Times New Roman" w:cs="Times New Roman"/>
                <w:sz w:val="24"/>
                <w:szCs w:val="24"/>
                <w:vertAlign w:val="superscript"/>
                <w:lang w:eastAsia="ru-RU"/>
              </w:rPr>
              <w:t xml:space="preserve">3 </w:t>
            </w:r>
          </w:p>
        </w:tc>
      </w:tr>
      <w:tr w:rsidR="004806D3" w:rsidRPr="004806D3" w14:paraId="33A89757"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467566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8739" w:type="dxa"/>
            <w:tcBorders>
              <w:left w:val="single" w:sz="8" w:space="0" w:color="auto"/>
              <w:bottom w:val="single" w:sz="8" w:space="0" w:color="auto"/>
              <w:right w:val="single" w:sz="8" w:space="0" w:color="auto"/>
            </w:tcBorders>
          </w:tcPr>
          <w:p w14:paraId="3B6BDA7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51 000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74D1696D" w14:textId="77777777" w:rsidTr="005E4E9B">
        <w:trPr>
          <w:trHeight w:val="391"/>
          <w:tblCellSpacing w:w="5" w:type="nil"/>
        </w:trPr>
        <w:tc>
          <w:tcPr>
            <w:tcW w:w="1080" w:type="dxa"/>
            <w:tcBorders>
              <w:left w:val="single" w:sz="8" w:space="0" w:color="auto"/>
              <w:bottom w:val="single" w:sz="8" w:space="0" w:color="auto"/>
              <w:right w:val="single" w:sz="8" w:space="0" w:color="auto"/>
            </w:tcBorders>
          </w:tcPr>
          <w:p w14:paraId="65C2C0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7B5E89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Административно-бытовые здания промышленных предприятий объемом,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1CC9EAE4" w14:textId="77777777" w:rsidTr="005E4E9B">
        <w:trPr>
          <w:trHeight w:val="279"/>
          <w:tblCellSpacing w:w="5" w:type="nil"/>
        </w:trPr>
        <w:tc>
          <w:tcPr>
            <w:tcW w:w="1080" w:type="dxa"/>
            <w:tcBorders>
              <w:left w:val="single" w:sz="8" w:space="0" w:color="auto"/>
              <w:bottom w:val="single" w:sz="8" w:space="0" w:color="auto"/>
              <w:right w:val="single" w:sz="8" w:space="0" w:color="auto"/>
            </w:tcBorders>
          </w:tcPr>
          <w:p w14:paraId="20C6794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8739" w:type="dxa"/>
            <w:tcBorders>
              <w:left w:val="single" w:sz="8" w:space="0" w:color="auto"/>
              <w:bottom w:val="single" w:sz="8" w:space="0" w:color="auto"/>
              <w:right w:val="single" w:sz="8" w:space="0" w:color="auto"/>
            </w:tcBorders>
          </w:tcPr>
          <w:p w14:paraId="79285EC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13 000 м</w:t>
            </w:r>
            <w:r w:rsidRPr="004806D3">
              <w:rPr>
                <w:rFonts w:ascii="Times New Roman" w:eastAsia="Times New Roman" w:hAnsi="Times New Roman" w:cs="Times New Roman"/>
                <w:sz w:val="24"/>
                <w:szCs w:val="24"/>
                <w:vertAlign w:val="superscript"/>
                <w:lang w:eastAsia="ru-RU"/>
              </w:rPr>
              <w:t>3</w:t>
            </w:r>
          </w:p>
        </w:tc>
      </w:tr>
      <w:tr w:rsidR="004806D3" w:rsidRPr="004806D3" w14:paraId="36D0A1D0"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0944EF9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8739" w:type="dxa"/>
            <w:tcBorders>
              <w:left w:val="single" w:sz="8" w:space="0" w:color="auto"/>
              <w:bottom w:val="single" w:sz="8" w:space="0" w:color="auto"/>
              <w:right w:val="single" w:sz="8" w:space="0" w:color="auto"/>
            </w:tcBorders>
          </w:tcPr>
          <w:p w14:paraId="34A847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225 000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7B5A363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7CDC76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30BA6FA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Жилые здания: </w:t>
            </w:r>
          </w:p>
        </w:tc>
      </w:tr>
      <w:tr w:rsidR="004806D3" w:rsidRPr="004806D3" w14:paraId="3A14D42E"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EDE4F3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8739" w:type="dxa"/>
            <w:tcBorders>
              <w:left w:val="single" w:sz="8" w:space="0" w:color="auto"/>
              <w:bottom w:val="single" w:sz="8" w:space="0" w:color="auto"/>
              <w:right w:val="single" w:sz="8" w:space="0" w:color="auto"/>
            </w:tcBorders>
          </w:tcPr>
          <w:p w14:paraId="4192DC2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при числе этажей 16 </w:t>
            </w:r>
          </w:p>
        </w:tc>
      </w:tr>
      <w:tr w:rsidR="004806D3" w:rsidRPr="004806D3" w14:paraId="3832643D"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C1CC6E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8739" w:type="dxa"/>
            <w:tcBorders>
              <w:left w:val="single" w:sz="8" w:space="0" w:color="auto"/>
              <w:bottom w:val="single" w:sz="8" w:space="0" w:color="auto"/>
              <w:right w:val="single" w:sz="8" w:space="0" w:color="auto"/>
            </w:tcBorders>
          </w:tcPr>
          <w:p w14:paraId="0707256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32 м </w:t>
            </w:r>
          </w:p>
        </w:tc>
      </w:tr>
      <w:tr w:rsidR="004806D3" w:rsidRPr="004806D3" w14:paraId="62DCC61D"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003C5C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8739" w:type="dxa"/>
            <w:tcBorders>
              <w:left w:val="single" w:sz="8" w:space="0" w:color="auto"/>
              <w:bottom w:val="single" w:sz="8" w:space="0" w:color="auto"/>
              <w:right w:val="single" w:sz="8" w:space="0" w:color="auto"/>
            </w:tcBorders>
          </w:tcPr>
          <w:p w14:paraId="26A6AA3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25</w:t>
            </w:r>
          </w:p>
        </w:tc>
      </w:tr>
      <w:tr w:rsidR="004806D3" w:rsidRPr="004806D3" w14:paraId="0028926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AA92F5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8739" w:type="dxa"/>
            <w:tcBorders>
              <w:left w:val="single" w:sz="8" w:space="0" w:color="auto"/>
              <w:bottom w:val="single" w:sz="8" w:space="0" w:color="auto"/>
              <w:right w:val="single" w:sz="8" w:space="0" w:color="auto"/>
            </w:tcBorders>
          </w:tcPr>
          <w:p w14:paraId="578ABA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то же при общей длине коридора 35 м </w:t>
            </w:r>
          </w:p>
        </w:tc>
      </w:tr>
      <w:tr w:rsidR="004806D3" w:rsidRPr="004806D3" w14:paraId="20D9C18E"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2F84860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8739" w:type="dxa"/>
            <w:tcBorders>
              <w:left w:val="single" w:sz="8" w:space="0" w:color="auto"/>
              <w:bottom w:val="single" w:sz="8" w:space="0" w:color="auto"/>
              <w:right w:val="single" w:sz="8" w:space="0" w:color="auto"/>
            </w:tcBorders>
          </w:tcPr>
          <w:p w14:paraId="0A169EE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Здания управлений: </w:t>
            </w:r>
          </w:p>
        </w:tc>
      </w:tr>
      <w:tr w:rsidR="004806D3" w:rsidRPr="004806D3" w14:paraId="78E8CF4B"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5CE337A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8739" w:type="dxa"/>
            <w:tcBorders>
              <w:left w:val="single" w:sz="8" w:space="0" w:color="auto"/>
              <w:bottom w:val="single" w:sz="8" w:space="0" w:color="auto"/>
              <w:right w:val="single" w:sz="8" w:space="0" w:color="auto"/>
            </w:tcBorders>
          </w:tcPr>
          <w:p w14:paraId="13DBF8E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высотой 10 этажей и объемом 24 000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r w:rsidR="004806D3" w:rsidRPr="004806D3" w14:paraId="64BD061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1665697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8739" w:type="dxa"/>
            <w:tcBorders>
              <w:left w:val="single" w:sz="8" w:space="0" w:color="auto"/>
              <w:bottom w:val="single" w:sz="8" w:space="0" w:color="auto"/>
              <w:right w:val="single" w:sz="8" w:space="0" w:color="auto"/>
            </w:tcBorders>
          </w:tcPr>
          <w:p w14:paraId="4B8C69A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35 000 м</w:t>
            </w:r>
            <w:r w:rsidRPr="004806D3">
              <w:rPr>
                <w:rFonts w:ascii="Times New Roman" w:eastAsia="Times New Roman" w:hAnsi="Times New Roman" w:cs="Times New Roman"/>
                <w:sz w:val="24"/>
                <w:szCs w:val="24"/>
                <w:vertAlign w:val="superscript"/>
                <w:lang w:eastAsia="ru-RU"/>
              </w:rPr>
              <w:t>3</w:t>
            </w:r>
          </w:p>
        </w:tc>
      </w:tr>
      <w:tr w:rsidR="004806D3" w:rsidRPr="004806D3" w14:paraId="791EE3E8"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429EF6C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8739" w:type="dxa"/>
            <w:tcBorders>
              <w:left w:val="single" w:sz="8" w:space="0" w:color="auto"/>
              <w:bottom w:val="single" w:sz="8" w:space="0" w:color="auto"/>
              <w:right w:val="single" w:sz="8" w:space="0" w:color="auto"/>
            </w:tcBorders>
          </w:tcPr>
          <w:p w14:paraId="676DC4A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при числе этажей 15 и объемом 21 500 м</w:t>
            </w:r>
            <w:r w:rsidRPr="004806D3">
              <w:rPr>
                <w:rFonts w:ascii="Times New Roman" w:eastAsia="Times New Roman" w:hAnsi="Times New Roman" w:cs="Times New Roman"/>
                <w:sz w:val="24"/>
                <w:szCs w:val="24"/>
                <w:vertAlign w:val="superscript"/>
                <w:lang w:eastAsia="ru-RU"/>
              </w:rPr>
              <w:t>3</w:t>
            </w:r>
          </w:p>
        </w:tc>
      </w:tr>
      <w:tr w:rsidR="004806D3" w:rsidRPr="004806D3" w14:paraId="5C182323" w14:textId="77777777" w:rsidTr="005E4E9B">
        <w:trPr>
          <w:trHeight w:val="264"/>
          <w:tblCellSpacing w:w="5" w:type="nil"/>
        </w:trPr>
        <w:tc>
          <w:tcPr>
            <w:tcW w:w="1080" w:type="dxa"/>
            <w:tcBorders>
              <w:left w:val="single" w:sz="8" w:space="0" w:color="auto"/>
              <w:bottom w:val="single" w:sz="8" w:space="0" w:color="auto"/>
              <w:right w:val="single" w:sz="8" w:space="0" w:color="auto"/>
            </w:tcBorders>
          </w:tcPr>
          <w:p w14:paraId="311A2AE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8739" w:type="dxa"/>
            <w:tcBorders>
              <w:left w:val="single" w:sz="8" w:space="0" w:color="auto"/>
              <w:bottom w:val="single" w:sz="8" w:space="0" w:color="auto"/>
              <w:right w:val="single" w:sz="8" w:space="0" w:color="auto"/>
            </w:tcBorders>
          </w:tcPr>
          <w:p w14:paraId="53ED92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то же объемом 111 000 м</w:t>
            </w:r>
            <w:r w:rsidRPr="004806D3">
              <w:rPr>
                <w:rFonts w:ascii="Times New Roman" w:eastAsia="Times New Roman" w:hAnsi="Times New Roman" w:cs="Times New Roman"/>
                <w:sz w:val="24"/>
                <w:szCs w:val="24"/>
                <w:vertAlign w:val="superscript"/>
                <w:lang w:eastAsia="ru-RU"/>
              </w:rPr>
              <w:t>3</w:t>
            </w:r>
            <w:r w:rsidRPr="004806D3">
              <w:rPr>
                <w:rFonts w:ascii="Times New Roman" w:eastAsia="Times New Roman" w:hAnsi="Times New Roman" w:cs="Times New Roman"/>
                <w:sz w:val="24"/>
                <w:szCs w:val="24"/>
                <w:lang w:eastAsia="ru-RU"/>
              </w:rPr>
              <w:t xml:space="preserve"> </w:t>
            </w:r>
          </w:p>
        </w:tc>
      </w:tr>
    </w:tbl>
    <w:p w14:paraId="2508DBFE" w14:textId="77777777" w:rsidR="004806D3" w:rsidRPr="004806D3" w:rsidRDefault="004806D3" w:rsidP="004806D3">
      <w:pPr>
        <w:spacing w:after="0" w:line="240" w:lineRule="auto"/>
        <w:rPr>
          <w:rFonts w:ascii="Times New Roman" w:eastAsia="Calibri" w:hAnsi="Times New Roman" w:cs="Times New Roman"/>
          <w:sz w:val="28"/>
          <w:szCs w:val="28"/>
        </w:rPr>
        <w:sectPr w:rsidR="004806D3" w:rsidRPr="004806D3">
          <w:pgSz w:w="11906" w:h="16838"/>
          <w:pgMar w:top="1134" w:right="850" w:bottom="1134" w:left="1701" w:header="708" w:footer="708" w:gutter="0"/>
          <w:cols w:space="708"/>
          <w:docGrid w:linePitch="360"/>
        </w:sectPr>
      </w:pPr>
    </w:p>
    <w:p w14:paraId="5FEC76CA"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Бланк выполнения задания 6</w:t>
      </w:r>
    </w:p>
    <w:p w14:paraId="0D960338"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4F063B08"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Форма 6.1 </w:t>
      </w:r>
    </w:p>
    <w:p w14:paraId="3D138AE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Расход воды из водопроводной сети на наружное пожаротушение в поселениях по варианту</w:t>
      </w:r>
    </w:p>
    <w:tbl>
      <w:tblPr>
        <w:tblW w:w="9854"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172"/>
        <w:gridCol w:w="2788"/>
        <w:gridCol w:w="1727"/>
        <w:gridCol w:w="1864"/>
        <w:gridCol w:w="2303"/>
      </w:tblGrid>
      <w:tr w:rsidR="004806D3" w:rsidRPr="004806D3" w14:paraId="72C893ED" w14:textId="77777777" w:rsidTr="005E4E9B">
        <w:trPr>
          <w:trHeight w:val="771"/>
          <w:tblCellSpacing w:w="5" w:type="nil"/>
        </w:trPr>
        <w:tc>
          <w:tcPr>
            <w:tcW w:w="1172" w:type="dxa"/>
            <w:vMerge w:val="restart"/>
            <w:tcBorders>
              <w:top w:val="single" w:sz="8" w:space="0" w:color="auto"/>
              <w:left w:val="single" w:sz="8" w:space="0" w:color="auto"/>
              <w:right w:val="single" w:sz="8" w:space="0" w:color="auto"/>
            </w:tcBorders>
          </w:tcPr>
          <w:p w14:paraId="31C3C5F0"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2788" w:type="dxa"/>
            <w:vMerge w:val="restart"/>
            <w:tcBorders>
              <w:top w:val="single" w:sz="8" w:space="0" w:color="auto"/>
              <w:left w:val="single" w:sz="8" w:space="0" w:color="auto"/>
              <w:bottom w:val="single" w:sz="8" w:space="0" w:color="auto"/>
              <w:right w:val="single" w:sz="8" w:space="0" w:color="auto"/>
            </w:tcBorders>
          </w:tcPr>
          <w:p w14:paraId="3E8D46C1"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Число жителей в поселении, тыс. чел.</w:t>
            </w:r>
          </w:p>
        </w:tc>
        <w:tc>
          <w:tcPr>
            <w:tcW w:w="1727" w:type="dxa"/>
            <w:vMerge w:val="restart"/>
            <w:tcBorders>
              <w:top w:val="single" w:sz="8" w:space="0" w:color="auto"/>
              <w:left w:val="single" w:sz="8" w:space="0" w:color="auto"/>
              <w:bottom w:val="single" w:sz="8" w:space="0" w:color="auto"/>
              <w:right w:val="single" w:sz="8" w:space="0" w:color="auto"/>
            </w:tcBorders>
          </w:tcPr>
          <w:p w14:paraId="4CE0274A"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Расчетное количество одновременных пожаров</w:t>
            </w:r>
          </w:p>
        </w:tc>
        <w:tc>
          <w:tcPr>
            <w:tcW w:w="4167" w:type="dxa"/>
            <w:gridSpan w:val="2"/>
            <w:tcBorders>
              <w:top w:val="single" w:sz="8" w:space="0" w:color="auto"/>
              <w:left w:val="single" w:sz="8" w:space="0" w:color="auto"/>
              <w:bottom w:val="single" w:sz="8" w:space="0" w:color="auto"/>
              <w:right w:val="single" w:sz="8" w:space="0" w:color="auto"/>
            </w:tcBorders>
          </w:tcPr>
          <w:p w14:paraId="4E501F2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Расход воды на наружное пожаротушение в поселении на 1 пожар, л/с</w:t>
            </w:r>
          </w:p>
        </w:tc>
      </w:tr>
      <w:tr w:rsidR="004806D3" w:rsidRPr="004806D3" w14:paraId="7938D960" w14:textId="77777777" w:rsidTr="005E4E9B">
        <w:trPr>
          <w:trHeight w:val="1349"/>
          <w:tblCellSpacing w:w="5" w:type="nil"/>
        </w:trPr>
        <w:tc>
          <w:tcPr>
            <w:tcW w:w="1172" w:type="dxa"/>
            <w:vMerge/>
            <w:tcBorders>
              <w:left w:val="single" w:sz="8" w:space="0" w:color="auto"/>
              <w:bottom w:val="single" w:sz="8" w:space="0" w:color="auto"/>
              <w:right w:val="single" w:sz="8" w:space="0" w:color="auto"/>
            </w:tcBorders>
          </w:tcPr>
          <w:p w14:paraId="13DFED1A"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2788" w:type="dxa"/>
            <w:vMerge/>
            <w:tcBorders>
              <w:left w:val="single" w:sz="8" w:space="0" w:color="auto"/>
              <w:bottom w:val="single" w:sz="8" w:space="0" w:color="auto"/>
              <w:right w:val="single" w:sz="8" w:space="0" w:color="auto"/>
            </w:tcBorders>
          </w:tcPr>
          <w:p w14:paraId="1097B79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1727" w:type="dxa"/>
            <w:vMerge/>
            <w:tcBorders>
              <w:left w:val="single" w:sz="8" w:space="0" w:color="auto"/>
              <w:bottom w:val="single" w:sz="8" w:space="0" w:color="auto"/>
              <w:right w:val="single" w:sz="8" w:space="0" w:color="auto"/>
            </w:tcBorders>
          </w:tcPr>
          <w:p w14:paraId="276BF294"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p>
        </w:tc>
        <w:tc>
          <w:tcPr>
            <w:tcW w:w="1864" w:type="dxa"/>
            <w:tcBorders>
              <w:left w:val="single" w:sz="8" w:space="0" w:color="auto"/>
              <w:bottom w:val="single" w:sz="8" w:space="0" w:color="auto"/>
              <w:right w:val="single" w:sz="8" w:space="0" w:color="auto"/>
            </w:tcBorders>
          </w:tcPr>
          <w:p w14:paraId="7345EADC"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застройка зданиями высотой не более 2 этажей независимо от степени их огнестойкости</w:t>
            </w:r>
          </w:p>
        </w:tc>
        <w:tc>
          <w:tcPr>
            <w:tcW w:w="2303" w:type="dxa"/>
            <w:tcBorders>
              <w:left w:val="single" w:sz="8" w:space="0" w:color="auto"/>
              <w:bottom w:val="single" w:sz="8" w:space="0" w:color="auto"/>
              <w:right w:val="single" w:sz="8" w:space="0" w:color="auto"/>
            </w:tcBorders>
          </w:tcPr>
          <w:p w14:paraId="5C4FE49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застройка зданиями</w:t>
            </w:r>
          </w:p>
          <w:p w14:paraId="0002746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высотой 3 этажа и выше независимо от степени их огнестойкости</w:t>
            </w:r>
          </w:p>
        </w:tc>
      </w:tr>
      <w:tr w:rsidR="004806D3" w:rsidRPr="004806D3" w14:paraId="469815D6" w14:textId="77777777" w:rsidTr="005E4E9B">
        <w:trPr>
          <w:trHeight w:val="261"/>
          <w:tblCellSpacing w:w="5" w:type="nil"/>
        </w:trPr>
        <w:tc>
          <w:tcPr>
            <w:tcW w:w="1172" w:type="dxa"/>
            <w:tcBorders>
              <w:left w:val="single" w:sz="8" w:space="0" w:color="auto"/>
              <w:bottom w:val="single" w:sz="8" w:space="0" w:color="auto"/>
              <w:right w:val="single" w:sz="8" w:space="0" w:color="auto"/>
            </w:tcBorders>
          </w:tcPr>
          <w:p w14:paraId="14F8340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788" w:type="dxa"/>
            <w:tcBorders>
              <w:left w:val="single" w:sz="8" w:space="0" w:color="auto"/>
              <w:bottom w:val="single" w:sz="8" w:space="0" w:color="auto"/>
              <w:right w:val="single" w:sz="8" w:space="0" w:color="auto"/>
            </w:tcBorders>
          </w:tcPr>
          <w:p w14:paraId="10F0FDC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727" w:type="dxa"/>
            <w:tcBorders>
              <w:left w:val="single" w:sz="8" w:space="0" w:color="auto"/>
              <w:bottom w:val="single" w:sz="8" w:space="0" w:color="auto"/>
              <w:right w:val="single" w:sz="8" w:space="0" w:color="auto"/>
            </w:tcBorders>
          </w:tcPr>
          <w:p w14:paraId="0844CA8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864" w:type="dxa"/>
            <w:tcBorders>
              <w:left w:val="single" w:sz="8" w:space="0" w:color="auto"/>
              <w:bottom w:val="single" w:sz="8" w:space="0" w:color="auto"/>
              <w:right w:val="single" w:sz="8" w:space="0" w:color="auto"/>
            </w:tcBorders>
          </w:tcPr>
          <w:p w14:paraId="521B8ED0"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303" w:type="dxa"/>
            <w:tcBorders>
              <w:left w:val="single" w:sz="8" w:space="0" w:color="auto"/>
              <w:bottom w:val="single" w:sz="8" w:space="0" w:color="auto"/>
              <w:right w:val="single" w:sz="8" w:space="0" w:color="auto"/>
            </w:tcBorders>
          </w:tcPr>
          <w:p w14:paraId="0642AA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bl>
    <w:p w14:paraId="538A938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p w14:paraId="064B55C7"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Форма 6.2</w:t>
      </w:r>
    </w:p>
    <w:p w14:paraId="132666B2"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Число пожарных стволов и минимальный расход воды на внутреннее пожаротушение по варианту</w:t>
      </w:r>
    </w:p>
    <w:tbl>
      <w:tblPr>
        <w:tblW w:w="9973"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314"/>
        <w:gridCol w:w="4361"/>
        <w:gridCol w:w="1415"/>
        <w:gridCol w:w="2883"/>
      </w:tblGrid>
      <w:tr w:rsidR="004806D3" w:rsidRPr="004806D3" w14:paraId="61E1827A" w14:textId="77777777" w:rsidTr="005E4E9B">
        <w:trPr>
          <w:trHeight w:val="1139"/>
          <w:tblCellSpacing w:w="5" w:type="nil"/>
        </w:trPr>
        <w:tc>
          <w:tcPr>
            <w:tcW w:w="1314" w:type="dxa"/>
            <w:tcBorders>
              <w:top w:val="single" w:sz="8" w:space="0" w:color="auto"/>
              <w:left w:val="single" w:sz="8" w:space="0" w:color="auto"/>
              <w:bottom w:val="single" w:sz="8" w:space="0" w:color="auto"/>
              <w:right w:val="single" w:sz="8" w:space="0" w:color="auto"/>
            </w:tcBorders>
          </w:tcPr>
          <w:p w14:paraId="433E855E"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4361" w:type="dxa"/>
            <w:tcBorders>
              <w:top w:val="single" w:sz="8" w:space="0" w:color="auto"/>
              <w:left w:val="single" w:sz="8" w:space="0" w:color="auto"/>
              <w:bottom w:val="single" w:sz="8" w:space="0" w:color="auto"/>
              <w:right w:val="single" w:sz="8" w:space="0" w:color="auto"/>
            </w:tcBorders>
          </w:tcPr>
          <w:p w14:paraId="508F44A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Жилые, общественные и административно-бытовые здания и помещения</w:t>
            </w:r>
          </w:p>
        </w:tc>
        <w:tc>
          <w:tcPr>
            <w:tcW w:w="1415" w:type="dxa"/>
            <w:tcBorders>
              <w:top w:val="single" w:sz="8" w:space="0" w:color="auto"/>
              <w:left w:val="single" w:sz="8" w:space="0" w:color="auto"/>
              <w:bottom w:val="single" w:sz="8" w:space="0" w:color="auto"/>
              <w:right w:val="single" w:sz="8" w:space="0" w:color="auto"/>
            </w:tcBorders>
          </w:tcPr>
          <w:p w14:paraId="2349D53F"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Число пожарных стволов</w:t>
            </w:r>
          </w:p>
        </w:tc>
        <w:tc>
          <w:tcPr>
            <w:tcW w:w="2883" w:type="dxa"/>
            <w:tcBorders>
              <w:top w:val="single" w:sz="8" w:space="0" w:color="auto"/>
              <w:left w:val="single" w:sz="8" w:space="0" w:color="auto"/>
              <w:bottom w:val="single" w:sz="8" w:space="0" w:color="auto"/>
              <w:right w:val="single" w:sz="8" w:space="0" w:color="auto"/>
            </w:tcBorders>
          </w:tcPr>
          <w:p w14:paraId="6286A129"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Минимальный расход воды на внутреннее пожаротушение, л/с, на одну струю</w:t>
            </w:r>
          </w:p>
        </w:tc>
      </w:tr>
      <w:tr w:rsidR="004806D3" w:rsidRPr="004806D3" w14:paraId="5BB517A1" w14:textId="77777777" w:rsidTr="005E4E9B">
        <w:trPr>
          <w:trHeight w:val="137"/>
          <w:tblCellSpacing w:w="5" w:type="nil"/>
        </w:trPr>
        <w:tc>
          <w:tcPr>
            <w:tcW w:w="1314" w:type="dxa"/>
            <w:tcBorders>
              <w:left w:val="single" w:sz="8" w:space="0" w:color="auto"/>
              <w:bottom w:val="single" w:sz="8" w:space="0" w:color="auto"/>
              <w:right w:val="single" w:sz="8" w:space="0" w:color="auto"/>
            </w:tcBorders>
          </w:tcPr>
          <w:p w14:paraId="2357615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4361" w:type="dxa"/>
            <w:tcBorders>
              <w:left w:val="single" w:sz="8" w:space="0" w:color="auto"/>
              <w:bottom w:val="single" w:sz="8" w:space="0" w:color="auto"/>
              <w:right w:val="single" w:sz="8" w:space="0" w:color="auto"/>
            </w:tcBorders>
          </w:tcPr>
          <w:p w14:paraId="6A3DB9A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1415" w:type="dxa"/>
            <w:tcBorders>
              <w:left w:val="single" w:sz="8" w:space="0" w:color="auto"/>
              <w:bottom w:val="single" w:sz="8" w:space="0" w:color="auto"/>
              <w:right w:val="single" w:sz="8" w:space="0" w:color="auto"/>
            </w:tcBorders>
          </w:tcPr>
          <w:p w14:paraId="5D07B88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c>
          <w:tcPr>
            <w:tcW w:w="2883" w:type="dxa"/>
            <w:tcBorders>
              <w:left w:val="single" w:sz="8" w:space="0" w:color="auto"/>
              <w:bottom w:val="single" w:sz="8" w:space="0" w:color="auto"/>
              <w:right w:val="single" w:sz="8" w:space="0" w:color="auto"/>
            </w:tcBorders>
          </w:tcPr>
          <w:p w14:paraId="0C3EAE6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p>
        </w:tc>
      </w:tr>
    </w:tbl>
    <w:p w14:paraId="4D586B81" w14:textId="77777777" w:rsidR="004806D3" w:rsidRPr="004806D3" w:rsidRDefault="004806D3" w:rsidP="004806D3">
      <w:pPr>
        <w:spacing w:after="0" w:line="360" w:lineRule="auto"/>
        <w:ind w:firstLine="142"/>
        <w:jc w:val="center"/>
        <w:rPr>
          <w:rFonts w:ascii="Times New Roman" w:eastAsia="Times New Roman" w:hAnsi="Times New Roman" w:cs="Times New Roman"/>
          <w:b/>
          <w:bCs/>
          <w:sz w:val="28"/>
          <w:szCs w:val="28"/>
          <w:lang w:eastAsia="ru-RU"/>
        </w:rPr>
      </w:pPr>
    </w:p>
    <w:p w14:paraId="542122E8" w14:textId="77777777" w:rsidR="004806D3" w:rsidRPr="004806D3" w:rsidRDefault="004806D3" w:rsidP="004806D3">
      <w:pPr>
        <w:rPr>
          <w:rFonts w:ascii="Times New Roman" w:eastAsia="Calibri" w:hAnsi="Times New Roman" w:cs="Times New Roman"/>
          <w:sz w:val="28"/>
          <w:szCs w:val="28"/>
        </w:rPr>
      </w:pPr>
    </w:p>
    <w:p w14:paraId="1644FF77" w14:textId="77777777" w:rsidR="004806D3" w:rsidRPr="004806D3" w:rsidRDefault="004806D3" w:rsidP="004806D3">
      <w:pPr>
        <w:rPr>
          <w:rFonts w:ascii="Times New Roman" w:eastAsia="Times New Roman" w:hAnsi="Times New Roman" w:cs="Times New Roman"/>
          <w:bCs/>
          <w:sz w:val="28"/>
          <w:szCs w:val="28"/>
          <w:lang w:eastAsia="ru-RU"/>
        </w:rPr>
        <w:sectPr w:rsidR="004806D3" w:rsidRPr="004806D3">
          <w:pgSz w:w="11906" w:h="16838"/>
          <w:pgMar w:top="1134" w:right="850" w:bottom="1134" w:left="1701" w:header="708" w:footer="708" w:gutter="0"/>
          <w:cols w:space="708"/>
          <w:docGrid w:linePitch="360"/>
        </w:sectPr>
      </w:pPr>
    </w:p>
    <w:p w14:paraId="2E3FC980" w14:textId="48C3CBD0" w:rsidR="004806D3" w:rsidRPr="00205469" w:rsidRDefault="00CD2E1E" w:rsidP="00205469">
      <w:pPr>
        <w:pStyle w:val="1"/>
      </w:pPr>
      <w:r w:rsidRPr="00205469">
        <w:lastRenderedPageBreak/>
        <w:t xml:space="preserve">3.7 </w:t>
      </w:r>
      <w:r w:rsidR="00DB1156" w:rsidRPr="00205469">
        <w:t>Эвакуация людей при пожаре</w:t>
      </w:r>
    </w:p>
    <w:p w14:paraId="4AEA746D" w14:textId="77777777" w:rsidR="004806D3" w:rsidRPr="00CD2E1E" w:rsidRDefault="004806D3"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1F81529D" w14:textId="77777777" w:rsidR="004806D3" w:rsidRPr="004806D3" w:rsidRDefault="004806D3" w:rsidP="004806D3">
      <w:pPr>
        <w:spacing w:after="0" w:line="360" w:lineRule="auto"/>
        <w:ind w:firstLine="709"/>
        <w:jc w:val="both"/>
        <w:rPr>
          <w:rFonts w:ascii="Times New Roman" w:eastAsia="Calibri" w:hAnsi="Times New Roman" w:cs="Times New Roman"/>
          <w:bCs/>
          <w:iCs/>
          <w:sz w:val="28"/>
          <w:szCs w:val="28"/>
        </w:rPr>
      </w:pPr>
      <w:r w:rsidRPr="004806D3">
        <w:rPr>
          <w:rFonts w:ascii="Times New Roman" w:eastAsia="Calibri" w:hAnsi="Times New Roman" w:cs="Times New Roman"/>
          <w:bCs/>
          <w:iCs/>
          <w:sz w:val="28"/>
          <w:szCs w:val="28"/>
        </w:rPr>
        <w:t xml:space="preserve">Определение </w:t>
      </w:r>
      <w:r w:rsidRPr="004806D3">
        <w:rPr>
          <w:rFonts w:ascii="Times New Roman" w:eastAsia="Times New Roman" w:hAnsi="Times New Roman" w:cs="Times New Roman"/>
          <w:sz w:val="28"/>
          <w:szCs w:val="28"/>
          <w:lang w:eastAsia="ru-RU"/>
        </w:rPr>
        <w:t>резерва времени для работы со средствами пожаротушения при помощи расчетных данных.</w:t>
      </w:r>
    </w:p>
    <w:p w14:paraId="3F4B22C8" w14:textId="5CB2EED3" w:rsidR="004806D3" w:rsidRPr="00CD2E1E" w:rsidRDefault="00CD2E1E"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Алгоритм выполнения задания</w:t>
      </w:r>
    </w:p>
    <w:p w14:paraId="40823304"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Изучить </w:t>
      </w:r>
      <w:hyperlink r:id="rId104" w:history="1">
        <w:r w:rsidRPr="004806D3">
          <w:rPr>
            <w:rFonts w:ascii="Times New Roman" w:eastAsia="Times New Roman" w:hAnsi="Times New Roman" w:cs="Times New Roman"/>
            <w:sz w:val="28"/>
            <w:szCs w:val="28"/>
            <w:lang w:eastAsia="ru-RU"/>
          </w:rPr>
          <w:t>Методические рекомендации</w:t>
        </w:r>
      </w:hyperlink>
      <w:r w:rsidRPr="004806D3">
        <w:rPr>
          <w:rFonts w:ascii="Times New Roman" w:eastAsia="Times New Roman" w:hAnsi="Times New Roman" w:cs="Times New Roman"/>
          <w:sz w:val="28"/>
          <w:szCs w:val="28"/>
          <w:lang w:eastAsia="ru-RU"/>
        </w:rPr>
        <w:t xml:space="preserve"> «Организация тренировок по эвакуации персонала предприятий и учреждений при пожаре» (утв. МЧС РФ 04.09.2007 № 1-4-60-10-19) и СП 1.13130.2020 </w:t>
      </w:r>
      <w:hyperlink r:id="rId105" w:history="1">
        <w:r w:rsidRPr="004806D3">
          <w:rPr>
            <w:rFonts w:ascii="Times New Roman" w:eastAsia="Times New Roman" w:hAnsi="Times New Roman" w:cs="Times New Roman"/>
            <w:sz w:val="28"/>
            <w:szCs w:val="28"/>
            <w:lang w:eastAsia="ru-RU"/>
          </w:rPr>
          <w:t>Свод правил</w:t>
        </w:r>
      </w:hyperlink>
      <w:r w:rsidRPr="004806D3">
        <w:rPr>
          <w:rFonts w:ascii="Times New Roman" w:eastAsia="Times New Roman" w:hAnsi="Times New Roman" w:cs="Times New Roman"/>
          <w:sz w:val="28"/>
          <w:szCs w:val="28"/>
          <w:lang w:eastAsia="ru-RU"/>
        </w:rPr>
        <w:t xml:space="preserve"> «Системы противопожарной защиты. Эвакуационные пути и выходы».</w:t>
      </w:r>
    </w:p>
    <w:p w14:paraId="5DEBEA8E"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Определить резерв времени для работы со средствами пожаротушения.</w:t>
      </w:r>
    </w:p>
    <w:p w14:paraId="3E923C14"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Определить площадь зоны риска.</w:t>
      </w:r>
    </w:p>
    <w:p w14:paraId="0B1793BA" w14:textId="77777777" w:rsidR="004806D3" w:rsidRPr="004806D3" w:rsidRDefault="004806D3" w:rsidP="004806D3">
      <w:pPr>
        <w:spacing w:after="0" w:line="360" w:lineRule="auto"/>
        <w:jc w:val="both"/>
        <w:rPr>
          <w:rFonts w:ascii="Times New Roman" w:eastAsia="Calibri" w:hAnsi="Times New Roman" w:cs="Times New Roman"/>
          <w:b/>
          <w:color w:val="000000"/>
          <w:sz w:val="28"/>
          <w:szCs w:val="28"/>
        </w:rPr>
      </w:pPr>
      <w:r w:rsidRPr="004806D3">
        <w:rPr>
          <w:rFonts w:ascii="Times New Roman" w:eastAsia="Times New Roman" w:hAnsi="Times New Roman" w:cs="Times New Roman"/>
          <w:sz w:val="28"/>
          <w:szCs w:val="28"/>
          <w:lang w:eastAsia="ru-RU"/>
        </w:rPr>
        <w:t>4. Выбрать и определить необходимое количество средств пожаротушения (табл. 7.2).</w:t>
      </w:r>
    </w:p>
    <w:p w14:paraId="228AEC7C"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sz w:val="28"/>
          <w:szCs w:val="28"/>
        </w:rPr>
        <w:t>5. Оформить полученные расчетные данные и вывод по итогам выполненного задания (бланк выполнения задания 7).</w:t>
      </w:r>
    </w:p>
    <w:p w14:paraId="469F2770"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6. Выбрать вариант задания (табл. 7.1)</w:t>
      </w:r>
      <w:r w:rsidRPr="004806D3">
        <w:rPr>
          <w:rFonts w:ascii="Times New Roman" w:eastAsia="Calibri" w:hAnsi="Times New Roman" w:cs="Times New Roman"/>
          <w:sz w:val="28"/>
          <w:szCs w:val="28"/>
        </w:rPr>
        <w:t xml:space="preserve"> произвольно согласно таблице вариантов.</w:t>
      </w:r>
    </w:p>
    <w:p w14:paraId="62B8DE15" w14:textId="77777777" w:rsidR="004806D3" w:rsidRPr="00CD2E1E" w:rsidRDefault="004806D3" w:rsidP="004806D3">
      <w:pPr>
        <w:spacing w:after="0" w:line="360" w:lineRule="auto"/>
        <w:ind w:left="567"/>
        <w:rPr>
          <w:rFonts w:ascii="Times New Roman" w:eastAsia="Calibri" w:hAnsi="Times New Roman" w:cs="Times New Roman"/>
          <w:b/>
          <w:sz w:val="28"/>
          <w:szCs w:val="28"/>
        </w:rPr>
      </w:pPr>
      <w:r w:rsidRPr="00CD2E1E">
        <w:rPr>
          <w:rFonts w:ascii="Times New Roman" w:eastAsia="Calibri" w:hAnsi="Times New Roman" w:cs="Times New Roman"/>
          <w:b/>
          <w:sz w:val="28"/>
          <w:szCs w:val="28"/>
        </w:rPr>
        <w:t>Теоретический материал</w:t>
      </w:r>
    </w:p>
    <w:p w14:paraId="692CC92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Задачами проведения с персоналом объектов тренировок являются:</w:t>
      </w:r>
    </w:p>
    <w:p w14:paraId="762D00B4"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обучение персонала умению идентифицировать исходное событие. Проверка готовности персонала к эвакуации и проведению работ по тушению пожара и ликвидации последствий чрезвычайных ситуаций;</w:t>
      </w:r>
    </w:p>
    <w:p w14:paraId="3780F40D"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поддержание на современном уровне профессиональной и психофизиологической подготовленности персонала, необходимой для осуществления успешных действий по устранению нарушений в работе, связанных с пожарами и чрезвычайными ситуациями, а также по эвакуации людей, предотвращению развития пожара, его локализации и ликвидации;</w:t>
      </w:r>
    </w:p>
    <w:p w14:paraId="691F5789"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обучение навыкам и действиям по своевременному предотвращению </w:t>
      </w:r>
      <w:r w:rsidRPr="004806D3">
        <w:rPr>
          <w:rFonts w:ascii="Times New Roman" w:eastAsia="Times New Roman" w:hAnsi="Times New Roman" w:cs="Times New Roman"/>
          <w:sz w:val="28"/>
          <w:szCs w:val="28"/>
          <w:lang w:eastAsia="ru-RU"/>
        </w:rPr>
        <w:lastRenderedPageBreak/>
        <w:t>возможных аварий и повреждений оборудования, являющихся следствием воздействия опасных факторов пожара и чрезвычайных ситуаций, обучение правилам оказания доврачебной помощи пострадавшим на пожаре и при чрезвычайных ситуациях, правилам пользования индивидуальными средствами защиты;</w:t>
      </w:r>
    </w:p>
    <w:p w14:paraId="726E012D"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обучение порядку и правилам взаимодействия персонала объекта с пожарно-спасательными подразделениями и медицинским персоналом;</w:t>
      </w:r>
    </w:p>
    <w:p w14:paraId="01301676"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выработка у персонала навыков и способности самостоятельно, быстро и безошибочно ориентироваться в ситуации при возникновении угрозы пожара или самого пожара, определять решающее направление действий и принимать правильные меры по предупреждению или ликвидации пожара;</w:t>
      </w:r>
    </w:p>
    <w:p w14:paraId="2CDA4AC4"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отработка организации немедленного вызова подразделений ГПС и последующих действий при срабатывании установок автоматической противопожарной защиты, обнаружении задымления или пожара;</w:t>
      </w:r>
    </w:p>
    <w:p w14:paraId="4D7306E3"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обучение приемам и способам спасения и эвакуации людей и материальных ценностей;</w:t>
      </w:r>
    </w:p>
    <w:p w14:paraId="50DC14F5"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проверка результатов обучения персонала по вопросам пожарной безопасности;</w:t>
      </w:r>
    </w:p>
    <w:p w14:paraId="261CDF1C"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проверка знания персоналом инструкций, применяемых в пожароопасных ситуациях. Практическая отработка рациональных приемов и методов использования имеющейся техники, стационарных установок пожаротушения;</w:t>
      </w:r>
    </w:p>
    <w:p w14:paraId="3CA8026C"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проверка правильности понимания персоналом своих действий, осуществляемых в условиях пожара;</w:t>
      </w:r>
    </w:p>
    <w:p w14:paraId="1471CD7E"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проверка знания персоналом мест расположения первичных средств пожаротушения, внутренних пожарных кранов, систем пожарной сигнализации и пожаротушения, дымоудаления и подпора воздуха, способов введения их в действие;</w:t>
      </w:r>
    </w:p>
    <w:p w14:paraId="6CE50F98" w14:textId="77777777" w:rsidR="004806D3" w:rsidRPr="004806D3" w:rsidRDefault="004806D3" w:rsidP="00DB1156">
      <w:pPr>
        <w:widowControl w:val="0"/>
        <w:numPr>
          <w:ilvl w:val="0"/>
          <w:numId w:val="14"/>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проверка умения руководителя тушения пожара четко координировать </w:t>
      </w:r>
      <w:r w:rsidRPr="004806D3">
        <w:rPr>
          <w:rFonts w:ascii="Times New Roman" w:eastAsia="Times New Roman" w:hAnsi="Times New Roman" w:cs="Times New Roman"/>
          <w:sz w:val="28"/>
          <w:szCs w:val="28"/>
          <w:lang w:eastAsia="ru-RU"/>
        </w:rPr>
        <w:lastRenderedPageBreak/>
        <w:t>действия участников ликвидации возможного (условного) пожара до прибытия подразделения ГПС.</w:t>
      </w:r>
    </w:p>
    <w:p w14:paraId="2A943C9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Данный перечень не является исчерпывающим. Руководство объектов обязано учитывать специфику объекта, включать дополнительные мероприятия или исключать такие, без которых, по его мнению, не пострадает способность персонала решать задачи при возникновении возможного пожара.</w:t>
      </w:r>
    </w:p>
    <w:p w14:paraId="13E56F2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Анализ результатов предыдущих тренировок может выявить необходимость в тех или иных изменениях программы или продолжительности тренировок.</w:t>
      </w:r>
    </w:p>
    <w:p w14:paraId="63E6268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Руководство организацией и проведением тренировок возлагается на руководителей объектов или ответственных за пожарную безопасность.</w:t>
      </w:r>
    </w:p>
    <w:p w14:paraId="0F5FD598"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Организация подготовки и проведения тренировок</w:t>
      </w:r>
    </w:p>
    <w:p w14:paraId="6A91DA9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Практическая отработка планов эвакуации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важная составная часть подготовки персонала объекта. Она является основной формой контроля подготовленности персонала к тушению пожаров и действиям при чрезвычайных ситуациях.</w:t>
      </w:r>
    </w:p>
    <w:p w14:paraId="787AEF4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 время тренировок у персонала вырабатываются навыки быстро находить правильные решения в условиях пожара, коллективно проводить эвакуацию, работу по его тушению, правильно применять средства пожаротушения.</w:t>
      </w:r>
    </w:p>
    <w:p w14:paraId="1F3A414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каждом объекте в рамках годового плана-графика работы с персоналом должен составляться график проведения противопожарных тренировок, утвержденный руководителем объекта.</w:t>
      </w:r>
    </w:p>
    <w:p w14:paraId="18E6E33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графике указываются месяц проведения тренировки, вид тренировки, тренирующаяся смена или структурное подразделение.</w:t>
      </w:r>
    </w:p>
    <w:p w14:paraId="6CA66A3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Годовой план-график разрабатывается совместно с руководителями структурных подразделений. На основе этого плана каждое структурное подразделение составляет свой годовой план-график работы с персоналом.</w:t>
      </w:r>
    </w:p>
    <w:p w14:paraId="4745F8F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Эффективность противопожарных тренировок зависит от правильности </w:t>
      </w:r>
      <w:r w:rsidRPr="004806D3">
        <w:rPr>
          <w:rFonts w:ascii="Times New Roman" w:eastAsia="Times New Roman" w:hAnsi="Times New Roman" w:cs="Times New Roman"/>
          <w:sz w:val="28"/>
          <w:szCs w:val="28"/>
          <w:lang w:eastAsia="ru-RU"/>
        </w:rPr>
        <w:lastRenderedPageBreak/>
        <w:t>их подготовки и организации проведения, от качества аналитической проработки действий персонала во время тренировки и правильности принятых решений по результатам критического разбора (обсуждения) тренировок после их завершения.</w:t>
      </w:r>
    </w:p>
    <w:p w14:paraId="626D7A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Эффективность противопожарных тренировок в значительной степени зависит также от результатов, достигнутых при инструктажах, проводимых в рамках общей программы противопожарной подготовки персонала. Обучение персонала во время тренировок оказывается более успешным, если инструктажи проводились незадолго до начала тренировок. В связи с этим перед началом тренировки все ее участники должны собираться в зале, где руководитель тренировки, используя план эвакуации, объясняет задачу каждого участника.</w:t>
      </w:r>
    </w:p>
    <w:p w14:paraId="1D0C8DC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Противопожарные тренировки подразделяются на объектовые, тренировки структурных подразделений, совместные с подразделениями ГПС и индивидуальные.</w:t>
      </w:r>
    </w:p>
    <w:p w14:paraId="05A7981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Объектовой противопожарной тренировкой следует считать тренировку, темой которой является нарушение по причине пожара режима работы объекта в целом и в ней задействован персонал всего объекта. Руководителем объектовой противопожарной тренировки является руководитель или главный инженер объекта.</w:t>
      </w:r>
    </w:p>
    <w:p w14:paraId="09831FF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Тренировкой структурного подразделения следует считать тренировку, темой которой является нарушение режима работы одного структурного подразделения и в которой требуется участие персонала только этого подразделения.</w:t>
      </w:r>
    </w:p>
    <w:p w14:paraId="066E56F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совместных тренировках участвуют персонал объекта и подразделения ГПС. Совместные тренировки позволяют отработать взаимодействие и взаимопонимание персонала объекта и подразделений ГПС.</w:t>
      </w:r>
    </w:p>
    <w:p w14:paraId="520B34D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На период совместной тренировки распоряжением руководителя объекта выделяются консультанты из числа ИТР, которые обязаны следить, чтобы распоряжения и действия руководителя тренировки и РТП соответствовали </w:t>
      </w:r>
      <w:r w:rsidRPr="004806D3">
        <w:rPr>
          <w:rFonts w:ascii="Times New Roman" w:eastAsia="Times New Roman" w:hAnsi="Times New Roman" w:cs="Times New Roman"/>
          <w:sz w:val="28"/>
          <w:szCs w:val="28"/>
          <w:lang w:eastAsia="ru-RU"/>
        </w:rPr>
        <w:lastRenderedPageBreak/>
        <w:t>требованиям действующих на объекте правил техники безопасности.</w:t>
      </w:r>
    </w:p>
    <w:p w14:paraId="12F6362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Индивидуальные тренировки проводятся для вновь принятого персонала после прохождения инструктажа на рабочем месте, для персонала, который по какой-либо причине не участвовал в плановой тренировке (отпуск, болезнь и т. п.).</w:t>
      </w:r>
    </w:p>
    <w:p w14:paraId="0A8761A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Тренировка по эвакуации назначается приказом руководителя объекта о подготовке тренировки, в котором отражаются цель, дата и время проведения, указываются руководитель тренировки, начальник штаба тренировки.</w:t>
      </w:r>
    </w:p>
    <w:p w14:paraId="06BA69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Начальником штаба тренировки разрабатывается план проведения тренировки, в котором указываются тема тренировки, ее цели, состав участников и календарный план подготовки и проведения. В календарном плане отражаются этапы подготовки и проведения тренировки, задачи штаба, персонала, посредников и участников с указанием мест проведения, времени и ответственных исполнителей. Порядок (этапы) проведения тренировки могут быть определены как календарным планом, так и отдельным документом, утвержденным руководителем тренировки.</w:t>
      </w:r>
    </w:p>
    <w:p w14:paraId="3879123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Эффективность проведения тренировки во многом зависит от действий посредников и самого персонала. Посредники назначаются из числа ИТР объекта, а при совместной тренировке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дополнительно из личного состава подразделения ГПС. Количество посредников определяет руководитель тренировки.</w:t>
      </w:r>
    </w:p>
    <w:p w14:paraId="17BDC6A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подготовке посредников руководитель тренировки должен:</w:t>
      </w:r>
    </w:p>
    <w:p w14:paraId="667A4D8E" w14:textId="77777777" w:rsidR="004806D3" w:rsidRPr="004806D3" w:rsidRDefault="004806D3" w:rsidP="00DB1156">
      <w:pPr>
        <w:widowControl w:val="0"/>
        <w:numPr>
          <w:ilvl w:val="0"/>
          <w:numId w:val="15"/>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ознакомить их с тактическим замыслом тренировки и возможными вариантами его решения;</w:t>
      </w:r>
    </w:p>
    <w:p w14:paraId="7CFE2177" w14:textId="77777777" w:rsidR="004806D3" w:rsidRPr="004806D3" w:rsidRDefault="004806D3" w:rsidP="00DB1156">
      <w:pPr>
        <w:widowControl w:val="0"/>
        <w:numPr>
          <w:ilvl w:val="0"/>
          <w:numId w:val="15"/>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организовать с ними изучение объекта, где будет проводиться тренировка, распределить их по участкам работы;</w:t>
      </w:r>
    </w:p>
    <w:p w14:paraId="3C56CD1D" w14:textId="77777777" w:rsidR="004806D3" w:rsidRPr="004806D3" w:rsidRDefault="004806D3" w:rsidP="00DB1156">
      <w:pPr>
        <w:widowControl w:val="0"/>
        <w:numPr>
          <w:ilvl w:val="0"/>
          <w:numId w:val="15"/>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ознакомить с обязанностями в качестве посредников;</w:t>
      </w:r>
    </w:p>
    <w:p w14:paraId="6907A72D" w14:textId="77777777" w:rsidR="004806D3" w:rsidRPr="004806D3" w:rsidRDefault="004806D3" w:rsidP="00DB1156">
      <w:pPr>
        <w:widowControl w:val="0"/>
        <w:numPr>
          <w:ilvl w:val="0"/>
          <w:numId w:val="15"/>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дать указания о порядке применения средств имитации на условном пожаре;</w:t>
      </w:r>
    </w:p>
    <w:p w14:paraId="65A55ACA" w14:textId="77777777" w:rsidR="004806D3" w:rsidRPr="004806D3" w:rsidRDefault="004806D3" w:rsidP="00DB1156">
      <w:pPr>
        <w:widowControl w:val="0"/>
        <w:numPr>
          <w:ilvl w:val="0"/>
          <w:numId w:val="15"/>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обратить внимание на необходимость соблюдения техники безопасности во время тренировки.</w:t>
      </w:r>
    </w:p>
    <w:p w14:paraId="1398D160" w14:textId="77777777" w:rsidR="004806D3" w:rsidRPr="004806D3" w:rsidRDefault="004806D3" w:rsidP="004806D3">
      <w:pPr>
        <w:widowControl w:val="0"/>
        <w:tabs>
          <w:tab w:val="left" w:pos="142"/>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Посредник обязан:</w:t>
      </w:r>
    </w:p>
    <w:p w14:paraId="68A5091E" w14:textId="77777777" w:rsidR="004806D3" w:rsidRPr="004806D3" w:rsidRDefault="004806D3" w:rsidP="00DB1156">
      <w:pPr>
        <w:widowControl w:val="0"/>
        <w:numPr>
          <w:ilvl w:val="0"/>
          <w:numId w:val="16"/>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ознакомиться с тактическим замыслом и ожидаемым решением по создаваемой обстановке;</w:t>
      </w:r>
    </w:p>
    <w:p w14:paraId="1E5BBB69" w14:textId="77777777" w:rsidR="004806D3" w:rsidRPr="004806D3" w:rsidRDefault="004806D3" w:rsidP="00DB1156">
      <w:pPr>
        <w:widowControl w:val="0"/>
        <w:numPr>
          <w:ilvl w:val="0"/>
          <w:numId w:val="16"/>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соответствии с порядком, предусмотренным руководителем тренировки, имитировать обстановку условного пожара, вовремя и в положенном месте объявить вводные для персонала;</w:t>
      </w:r>
    </w:p>
    <w:p w14:paraId="40317A1F" w14:textId="77777777" w:rsidR="004806D3" w:rsidRPr="004806D3" w:rsidRDefault="004806D3" w:rsidP="00DB1156">
      <w:pPr>
        <w:widowControl w:val="0"/>
        <w:numPr>
          <w:ilvl w:val="0"/>
          <w:numId w:val="16"/>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необходимых случаях немедленно принимать меры по предупреждению ошибочных действий любого участника тренировки, которые могут привести к несчастному случаю, аварии, повреждению оборудования или нарушению технологического процесса;</w:t>
      </w:r>
    </w:p>
    <w:p w14:paraId="4526BBF9" w14:textId="77777777" w:rsidR="004806D3" w:rsidRPr="004806D3" w:rsidRDefault="004806D3" w:rsidP="00DB1156">
      <w:pPr>
        <w:widowControl w:val="0"/>
        <w:numPr>
          <w:ilvl w:val="0"/>
          <w:numId w:val="16"/>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вести необходимые записи о действиях персонала на тренировке и о выполнении вводных.</w:t>
      </w:r>
    </w:p>
    <w:p w14:paraId="7A06089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Посредники не должны допускать таких уточнений, которые могут послужить раскрытием тактического замысла руководителя тренировки. При наличии имитирующих средств обстановки условного пожара посредники могут не ставить вводные, а запрашивать у тренирующихся, с какой обстановкой они встретились и какое решение приняли.</w:t>
      </w:r>
    </w:p>
    <w:p w14:paraId="5484471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Любой участник тренировки может уточнять у посредника данные об обстановке на участке условного пожара.</w:t>
      </w:r>
    </w:p>
    <w:p w14:paraId="71A9480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подготовке персонала руководитель тренировки должен:</w:t>
      </w:r>
    </w:p>
    <w:p w14:paraId="063C1CBE" w14:textId="77777777" w:rsidR="004806D3" w:rsidRPr="004806D3" w:rsidRDefault="004806D3" w:rsidP="00DB1156">
      <w:pPr>
        <w:widowControl w:val="0"/>
        <w:numPr>
          <w:ilvl w:val="0"/>
          <w:numId w:val="1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довести информацию об объемно-планировочных решениях объекта, о состоянии систем противопожарной защиты, в том числе оповещения и управления эвакуацией людей при пожаре;</w:t>
      </w:r>
    </w:p>
    <w:p w14:paraId="4B275880" w14:textId="77777777" w:rsidR="004806D3" w:rsidRPr="004806D3" w:rsidRDefault="004806D3" w:rsidP="00DB1156">
      <w:pPr>
        <w:widowControl w:val="0"/>
        <w:numPr>
          <w:ilvl w:val="0"/>
          <w:numId w:val="1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довести замысел тренировки;</w:t>
      </w:r>
    </w:p>
    <w:p w14:paraId="3F7AF82C" w14:textId="77777777" w:rsidR="004806D3" w:rsidRPr="004806D3" w:rsidRDefault="004806D3" w:rsidP="00DB1156">
      <w:pPr>
        <w:widowControl w:val="0"/>
        <w:numPr>
          <w:ilvl w:val="0"/>
          <w:numId w:val="1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довести порядок действий при возникновении пожара, а также на других стадиях развития пожара, порядок действий по самостоятельному тушению пожара, оказанию первой доврачебной помощи пострадавшим и др.</w:t>
      </w:r>
    </w:p>
    <w:p w14:paraId="6B8F895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Все категории участников при проведении противопожарных тренировок должны иметь следующие отличительные знаки:</w:t>
      </w:r>
    </w:p>
    <w:p w14:paraId="7C95F619" w14:textId="77777777" w:rsidR="004806D3" w:rsidRPr="004806D3" w:rsidRDefault="004806D3" w:rsidP="00DB1156">
      <w:pPr>
        <w:widowControl w:val="0"/>
        <w:numPr>
          <w:ilvl w:val="0"/>
          <w:numId w:val="1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посредники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отличительную повязку на правом рукаве;</w:t>
      </w:r>
    </w:p>
    <w:p w14:paraId="200F0F33" w14:textId="77777777" w:rsidR="004806D3" w:rsidRPr="004806D3" w:rsidRDefault="004806D3" w:rsidP="00DB1156">
      <w:pPr>
        <w:widowControl w:val="0"/>
        <w:numPr>
          <w:ilvl w:val="0"/>
          <w:numId w:val="1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руководитель тушения пожара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красную отличительную повязку;</w:t>
      </w:r>
    </w:p>
    <w:p w14:paraId="7CC6E394" w14:textId="77777777" w:rsidR="004806D3" w:rsidRPr="004806D3" w:rsidRDefault="004806D3" w:rsidP="00DB1156">
      <w:pPr>
        <w:widowControl w:val="0"/>
        <w:numPr>
          <w:ilvl w:val="0"/>
          <w:numId w:val="18"/>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тренирующийся персонал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желтую повязку на правом рукаве.</w:t>
      </w:r>
    </w:p>
    <w:p w14:paraId="75158C9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Обстановку условного пожара при проведении противопожарных тренировок имитируют следующими средствами:</w:t>
      </w:r>
    </w:p>
    <w:p w14:paraId="56C059F2" w14:textId="77777777" w:rsidR="004806D3" w:rsidRPr="004806D3" w:rsidRDefault="004806D3" w:rsidP="00DB1156">
      <w:pPr>
        <w:widowControl w:val="0"/>
        <w:numPr>
          <w:ilvl w:val="0"/>
          <w:numId w:val="19"/>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очаг пожара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красными флажками (работать без изолирующих противогазов запрещается!);</w:t>
      </w:r>
    </w:p>
    <w:p w14:paraId="2C477CF2" w14:textId="77777777" w:rsidR="004806D3" w:rsidRPr="004806D3" w:rsidRDefault="004806D3" w:rsidP="00DB1156">
      <w:pPr>
        <w:widowControl w:val="0"/>
        <w:numPr>
          <w:ilvl w:val="0"/>
          <w:numId w:val="19"/>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зона задымления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синими флажками;</w:t>
      </w:r>
    </w:p>
    <w:p w14:paraId="4D911632" w14:textId="77777777" w:rsidR="004806D3" w:rsidRPr="004806D3" w:rsidRDefault="004806D3" w:rsidP="00DB1156">
      <w:pPr>
        <w:widowControl w:val="0"/>
        <w:numPr>
          <w:ilvl w:val="0"/>
          <w:numId w:val="19"/>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зона токсичных газов, радиоактивности, выделения вредных паров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желтыми флажками.</w:t>
      </w:r>
    </w:p>
    <w:p w14:paraId="520D648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Имитация пожара на тренировках должна быть наглядной и такой, чтобы посредники имели возможность изменять ее на определенном участке в соответствии с тактическим замыслом руководителя тренировки.</w:t>
      </w:r>
    </w:p>
    <w:p w14:paraId="66D6DCF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качестве средств имитации пожара допускается использовать дымовые шашки, фонари и другие средства, способствующие созданию необходимой обстановки.</w:t>
      </w:r>
    </w:p>
    <w:p w14:paraId="5BE70F7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Применять для имитации средства, которые могут вызвать пожар или нанести ущерб помещениям и оборудованию, запрещается.</w:t>
      </w:r>
    </w:p>
    <w:p w14:paraId="4A4878F5"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Анализ (разбор) результатов противопожарной тренировки и подведение ее итогов</w:t>
      </w:r>
    </w:p>
    <w:p w14:paraId="5955221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Разбор тренировки производится для оценки правильности действий при эвакуации людей и ликвидации пожара, предусмотренных темой тренировки, а также для выработки мероприятий, способствующих снижению пожарной опасности объекта и повышающих уровень безопасности обслуживающего персонала.</w:t>
      </w:r>
    </w:p>
    <w:p w14:paraId="320A03C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Разбору подлежат объектовые тренировки, тренировки структурных подразделений, совместные и индивидуальные тренировки. Разбор должен производиться руководителем тренировки с привлечением посредников </w:t>
      </w:r>
      <w:r w:rsidRPr="004806D3">
        <w:rPr>
          <w:rFonts w:ascii="Times New Roman" w:eastAsia="Times New Roman" w:hAnsi="Times New Roman" w:cs="Times New Roman"/>
          <w:sz w:val="28"/>
          <w:szCs w:val="28"/>
          <w:lang w:eastAsia="ru-RU"/>
        </w:rPr>
        <w:lastRenderedPageBreak/>
        <w:t>сразу же после окончания тренировки. На разборе тренировки должен присутствовать весь персонал, принимавший в ней участие.</w:t>
      </w:r>
    </w:p>
    <w:p w14:paraId="453FDC4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Разбор тренировки должен проводиться в следующей последовательности:</w:t>
      </w:r>
    </w:p>
    <w:p w14:paraId="3DF39592"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руководитель сообщает цели, задачи и программу проведенной тренировки;</w:t>
      </w:r>
    </w:p>
    <w:p w14:paraId="44BDD7D5"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представитель объекта (при совместной тренировке) сообщает о действиях обслуживающего персонала объекта до и после прибытия подразделений ГПС;</w:t>
      </w:r>
    </w:p>
    <w:p w14:paraId="420DDF65"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руководитель тушения пожара (от АС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при цеховой и объектовой тренировке и от ГПС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при совместной тренировке) докладывает руководителю тренировки о сложившейся на тренировке обстановке и принятых им решениях по ликвидации пожара, а также по предотвращению развития аварии, отмечает правильные действия персонала и недостатки;</w:t>
      </w:r>
    </w:p>
    <w:p w14:paraId="293FF771"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действия РТП уточняет посредник (если таковой предусматривался программой), который дает свою оценку его действиям;</w:t>
      </w:r>
    </w:p>
    <w:p w14:paraId="1604640C"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посредники других участков тренировки (если такие по программе предусматривались) докладывают о действиях персонала и дают свою оценку с анализом ошибок участников тренировки;</w:t>
      </w:r>
    </w:p>
    <w:p w14:paraId="417EEA77" w14:textId="77777777" w:rsidR="004806D3" w:rsidRPr="004806D3" w:rsidRDefault="004806D3" w:rsidP="00DB1156">
      <w:pPr>
        <w:widowControl w:val="0"/>
        <w:numPr>
          <w:ilvl w:val="0"/>
          <w:numId w:val="20"/>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руководитель тренировки по эвакуации в ходе разбора может требовать объяснение от любого лица, участвующего в тренировке и присутствующего на разборе.</w:t>
      </w:r>
    </w:p>
    <w:p w14:paraId="3CF5A35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При разборе тренировки в отношении каждого участника должны быть обсуждены следующие моменты: знание плана эвакуации, понимание поставленных задач и сущности происходившего процесса, правильность действий при эвакуации и ликвидации условного пожара, характер допущенных ошибок и причины их совершения, знание должностных инструкций, мест расположения средств управления оборудованием, знание аппаратуры, арматуры, защитных средств по технике безопасности, знание </w:t>
      </w:r>
      <w:r w:rsidRPr="004806D3">
        <w:rPr>
          <w:rFonts w:ascii="Times New Roman" w:eastAsia="Times New Roman" w:hAnsi="Times New Roman" w:cs="Times New Roman"/>
          <w:sz w:val="28"/>
          <w:szCs w:val="28"/>
          <w:lang w:eastAsia="ru-RU"/>
        </w:rPr>
        <w:lastRenderedPageBreak/>
        <w:t>первичных и стационарных средств пожаротушения, их местонахождения и порядка их применения, умение оказывать первую помощь пострадавшим при несчастных случаях и пожарах.</w:t>
      </w:r>
    </w:p>
    <w:p w14:paraId="3688C8E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заключение разбора руководитель противопожарной тренировки подводит итоги и дает оценку проведенной тренировке, а также индивидуальную оценку всем ее участникам («хорошо», «удовлетворительно», «неудовлетворительно»).</w:t>
      </w:r>
    </w:p>
    <w:p w14:paraId="388F2C0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при проведении тренировки поставленные цели не были достигнуты, руководители подразделений не обеспечили решения поставленных задач, то проводятся повторные тренировки этих подразделений на данном или другом объекте.</w:t>
      </w:r>
    </w:p>
    <w:p w14:paraId="67986BD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Результаты тренировок фиксируются в журнале учета тренировок.</w:t>
      </w:r>
    </w:p>
    <w:p w14:paraId="5D6E27DE"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b/>
          <w:sz w:val="28"/>
          <w:szCs w:val="28"/>
          <w:lang w:eastAsia="ru-RU"/>
        </w:rPr>
        <w:t>Техническая информация для проведения занятий (инструктажа) с участниками тренировки</w:t>
      </w:r>
    </w:p>
    <w:p w14:paraId="65FC46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зданиях и сооружениях (кроме жилых домов) при единовременном нахождении на этаже более 10 человек должна быть предусмотрена система оповещения людей при пожаре. Успех ее применения зависит от того, насколько доступно должностные лица, ответственные за обеспечение пожарной безопасности, в ходе проведения первичных противопожарных инструктажей доведут до сотрудников принцип действия этих устройств, местонахождение ручных пожарных извещателей.</w:t>
      </w:r>
    </w:p>
    <w:p w14:paraId="1A3496B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обеспечения быстрой и безопасной эвакуации людей в зданиях и сооружениях (кроме жилых домов) при единовременном нахождении на этаже более 10 человек должны быть разработаны и вывешены планы (схемы) эвакуации людей в случае пожара. Важность наличия правильно разработанных планов обусловлена тем, что именно с их использованием связана эффективность проведения практических тренировок всех задействованных в эвакуации работников.</w:t>
      </w:r>
    </w:p>
    <w:p w14:paraId="6E87A4F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План эвакуации должен состоять из текстовой и графической частей, определяющих действия персонала по обеспечению безопасной и быстрой </w:t>
      </w:r>
      <w:r w:rsidRPr="004806D3">
        <w:rPr>
          <w:rFonts w:ascii="Times New Roman" w:eastAsia="Times New Roman" w:hAnsi="Times New Roman" w:cs="Times New Roman"/>
          <w:sz w:val="28"/>
          <w:szCs w:val="28"/>
          <w:lang w:eastAsia="ru-RU"/>
        </w:rPr>
        <w:lastRenderedPageBreak/>
        <w:t>эвакуации людей.</w:t>
      </w:r>
    </w:p>
    <w:p w14:paraId="64D00BB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плане этажа должны быть показаны лестничные клетки, лифты и лифтовые холлы, помещения, балконы, наружные лестницы, а также двери лестничных клеток, лифтовых холлов и двери, расположенные на пути эвакуации. План вычерчивается в масштабе в соответствии с требованиями Единой системы конструкторской документации (ЕСКД).</w:t>
      </w:r>
    </w:p>
    <w:p w14:paraId="1C5F4F7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Основной путь эвакуации на плане указывается сплошной линией, а запасной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пунктирной линией зеленого цвета. Эти линии должны быть в два раза толще линий плана этажа.</w:t>
      </w:r>
    </w:p>
    <w:p w14:paraId="0F78611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Основной путь эвакуации на этаже указывается в направлении незадымляемых лестничных клеток, а также лестниц, ведущих с данного этажа на 1 этаж здания в вестибюль или непосредственно наружу. Если две лестничные клетки равноценны по защищаемости от дыма и огня, то основной путь указывается до ближайшей лестницы. Лестничные клетки, содержащиеся в рабочее время закрытыми, считаются запасным эвакуационным выходом.</w:t>
      </w:r>
    </w:p>
    <w:p w14:paraId="1831BFE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плане этажа с помощью символов указывается место размещения:</w:t>
      </w:r>
    </w:p>
    <w:p w14:paraId="479B766E"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плана эвакуации;</w:t>
      </w:r>
    </w:p>
    <w:p w14:paraId="321B2351"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ручных пожарных извещателей;</w:t>
      </w:r>
    </w:p>
    <w:p w14:paraId="5626AD98"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телефонов, по которым можно сообщить о пожаре в пожарную охрану;</w:t>
      </w:r>
    </w:p>
    <w:p w14:paraId="24DE91E3"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огнетушителей;</w:t>
      </w:r>
    </w:p>
    <w:p w14:paraId="098F7A00"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пожарных кранов;</w:t>
      </w:r>
    </w:p>
    <w:p w14:paraId="6047FEE1" w14:textId="77777777" w:rsidR="004806D3" w:rsidRPr="004806D3" w:rsidRDefault="004806D3" w:rsidP="00DB1156">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установок пожаротушения.</w:t>
      </w:r>
    </w:p>
    <w:p w14:paraId="4509F65F"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Психофизические особенности поведения человека при пожаре</w:t>
      </w:r>
    </w:p>
    <w:p w14:paraId="2A3D854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Правильная организация действий по спасению людей до прибытия пожарной охраны напрямую зависит от качества проведения практических занятий и учебных тренировок, направленных на предупреждение возникновения паники и других негативных последствий беспорядочного поведения сотрудников при любых чрезвычайных ситуациях.</w:t>
      </w:r>
    </w:p>
    <w:p w14:paraId="152F152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Любой инцидент (пожар, теракт, авария и т. д.) на многих объектах, в </w:t>
      </w:r>
      <w:r w:rsidRPr="004806D3">
        <w:rPr>
          <w:rFonts w:ascii="Times New Roman" w:eastAsia="Times New Roman" w:hAnsi="Times New Roman" w:cs="Times New Roman"/>
          <w:sz w:val="28"/>
          <w:szCs w:val="28"/>
          <w:lang w:eastAsia="ru-RU"/>
        </w:rPr>
        <w:lastRenderedPageBreak/>
        <w:t>том числе с массовым пребыванием людей, часто сопровождается отключением электричества. К сожалению, у многих в темноте срабатывает не здравый смысл, а инстинкт самосохранения, возникает паника, что приводит к давке.</w:t>
      </w:r>
    </w:p>
    <w:p w14:paraId="4A4AD4D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пожаре бывает гораздо темнее, чем принято думать. Только в самом начале загорания пламя может ярко осветить помещение, но практически сразу появляется густой черный дым и наступает темнота. Дым опасен не только содержащимися в нем токсичными веществами, но и снижением видимости. Это затрудняет, а порой делает практически невозможной эвакуацию людей из опасного помещения. При потере видимости организованное движение нарушается, становится хаотичным. Людьми овладевает страх, подавляющий сознание, волю. В таком состоянии человек теряет способность ориентироваться, правильно оценивать обстановку. При этом резко возрастает внушаемость, команды воспринимаются без соответствующего анализа и оценки, действия людей становятся автоматическими, сильнее проявляется склонность к подражанию.</w:t>
      </w:r>
    </w:p>
    <w:p w14:paraId="33D39F2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Панические реакции появляются в основном либо в форме ступора (оцепенение), либо фуги (бега).</w:t>
      </w:r>
    </w:p>
    <w:p w14:paraId="588EA39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 первом случае наблюдается расслабленность, вялость действий, общая заторможенность, а при крайней степени проявления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полная обездвиженность, в которой человек физически не способен выполнить команду. Такие реакции чаще всего наблюдаются у детей, подростков, женщин и пожилых людей. Поэтому во время пожаров они нередко остаются в помещении, и при эвакуации их приходится выносить.</w:t>
      </w:r>
    </w:p>
    <w:p w14:paraId="7325D52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Исследования показали, что реакции, противоположные заторможенности, наблюдаются у 85</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90 % людей, оказавшихся в опасной для жизни ситуации, при этом для их поведения характерно хаотическое метание, дрожание рук, тела, голоса. Речь ускорена, высказывания могут быть непоследовательными. Ориентирование в окружающей обстановке поверхностное.</w:t>
      </w:r>
    </w:p>
    <w:p w14:paraId="0D7027F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Паническое состояние людей при отсутствии руководства ими в период эвакуации может привести к образованию людских пробок на путях эвакуации, взаимному травмированию и даже игнорированию свободных и запасных выходов.</w:t>
      </w:r>
    </w:p>
    <w:p w14:paraId="22B9277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то же время исследования структуры толпы, охваченной паникой, показали, что в общей массе под влиянием состояния аффекта находится не более 3 % человек с выраженными расстройствами психики, не способных правильно воспринимать речь и команды. У 10</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20 % лиц отмечается частичное сужение сознания, для руководства ими необходимы более сильные (резкие, краткие, громкие) команды, сигналы.</w:t>
      </w:r>
    </w:p>
    <w:p w14:paraId="342C9F3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Основная же масса (до 90 %) представляет собой вовлекаемых «в общий бег» людей, способных к здравой оценке ситуации и разумным действиям, но, испытывая страх и заражая им друг друга, они создают крайне неблагоприятные условия для организованной эвакуации.</w:t>
      </w:r>
    </w:p>
    <w:p w14:paraId="2EE481F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Анализ пожаров, а также практические испытания по изучению скорости и характера задымления зданий повышенной этажности без включения систем противодымной защиты показывают: скорость движения дыма в лестничной клетке составляет 7</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8 м/мин. При возникновении пожара на одном из нижних этажей уже через 5</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6 минут задымление распространяется по всей высоте лестничной клетки. Уровень задымления таков, что находиться в лестничной клетке без средств индивидуальной защиты органов дыхания невозможно. Одновременно происходит задымление помещений верхних этажей, особенно расположенных с подветренной стороны. Ухудшение видимости, паника, токсичное воздействие продуктов горения могут привести к гибели людей. Нагретые продукты горения, поступая в объем лестничной клетки, повышают температуру воздуха. Установлено, что уже на 5-й минуте от начала пожара температура воздуха в лестничной клетке, примыкающей к месту пожара, достигает 120</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140 °C, что значительно превышает предельно допустимое значение для человека.</w:t>
      </w:r>
    </w:p>
    <w:p w14:paraId="0F5A555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высоте лестничной клетки в пределах двух</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трех этажей от того </w:t>
      </w:r>
      <w:r w:rsidRPr="004806D3">
        <w:rPr>
          <w:rFonts w:ascii="Times New Roman" w:eastAsia="Times New Roman" w:hAnsi="Times New Roman" w:cs="Times New Roman"/>
          <w:sz w:val="28"/>
          <w:szCs w:val="28"/>
          <w:lang w:eastAsia="ru-RU"/>
        </w:rPr>
        <w:lastRenderedPageBreak/>
        <w:t>уровня, где возник пожар, создается как бы тепловая подушка с температурой 100</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150 °C. Преодолеть ее без средств индивидуальной защиты невозможно. При отсутствии горизонтальных преград на фасаде здания пламя из оконного проема через 15</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20 минут от начала пожара может распространиться вверх по балконам, лоджиям, оконным переплетам, воспламеняя горючие элементы строительных конструкций и предметы обстановки в помещениях вышерасположенного этажа.</w:t>
      </w:r>
    </w:p>
    <w:p w14:paraId="1788D36F"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Рекомендуемые варианты поведения при пожаре</w:t>
      </w:r>
    </w:p>
    <w:p w14:paraId="7724013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ходе учений с каждым работником необходимо разобрать два распространенных варианта: когда из здания при пожаре еще можно выйти и когда эвакуация обычным путем уже невозможна.</w:t>
      </w:r>
    </w:p>
    <w:p w14:paraId="3B4FAE8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Прежде всего следует определить для себя, выходить или не выходить.</w:t>
      </w:r>
    </w:p>
    <w:p w14:paraId="7AE6CA7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огонь не в вашем помещении (комнате), то прежде чем открыть дверь и выйти наружу, убедитесь, что за дверью нет большого пожара: приложите свою руку к двери или осторожно потрогайте металлический замок, ручку. Если они горячие, то ни в коем случае не открывайте эту дверь.</w:t>
      </w:r>
    </w:p>
    <w:p w14:paraId="02F1AF7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 входите туда, где большая концентрация дыма и видимость менее 10 м: достаточно сделать несколько вдохов, и вы можете погибнуть от отравления продуктами горения. В спокойной обстановке определите на своем этаже или в коридоре расстояние 10 метров.</w:t>
      </w:r>
    </w:p>
    <w:p w14:paraId="0CE439B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Возможно, кто-то решится пробежать задымленное пространство, задержав дыхание, хорошо представляя себе выход на улицу. При этом обязательно надо учесть, что в темноте можно за что-то зацепиться одеждой или споткнуться о непредвиденное препятствие. Кроме того, очаг пожара может находиться на нижнем этаже, и тогда путь к спасению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только наверх, т. е. вашей задержки дыхания должно хватить, чтобы успеть вернуться обратно в помещение.</w:t>
      </w:r>
    </w:p>
    <w:p w14:paraId="2A87467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дым и пламя позволяют выйти из помещения наружу, то действия таковы:</w:t>
      </w:r>
    </w:p>
    <w:p w14:paraId="22A77FBE"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уходите скорее от огня, ничего не ищите и не собирайте;</w:t>
      </w:r>
    </w:p>
    <w:p w14:paraId="0EDC66EB"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ни в коем случае не пользуйтесь лифтом: он может стать вашей ловушкой;</w:t>
      </w:r>
    </w:p>
    <w:p w14:paraId="3864FAC2"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знайте, что вредные продукты горения выделяются при пожаре очень быстро, для оценки ситуации и для спасения вы имеете очень мало времени (иногда всего 5</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7 минут);</w:t>
      </w:r>
    </w:p>
    <w:p w14:paraId="14F4BB36"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есть возможность, попутно отключите напряжение на электрическом щите, расположенном на лестничной клетке;</w:t>
      </w:r>
    </w:p>
    <w:p w14:paraId="0BBEB06E"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дым, вредные продукты горения могут скапливаться в помещении на уровне вашего роста и выше, поэтому пробирайтесь к выходу на четвереньках или даже ползком: ближе к полу температура воздуха ниже и больше кислорода;</w:t>
      </w:r>
    </w:p>
    <w:p w14:paraId="2D832D13"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пути за собой плотно закрывайте двери, чтобы преградить дорогу огню (дверь может задержать распространение горения более чем на 10</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15 минут). Это даст возможность другим людям также покинуть опасную зону или даже организовать тушение пожара первичными средствами пожаротушения до прибытия подразделений пожарной охраны (например, проложить рукавную линию от пожарного крана и подать воду от внутреннего противопожарного водопровода);</w:t>
      </w:r>
    </w:p>
    <w:p w14:paraId="1C6505D3"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если дыма много, першит в горле, слезятся глаза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пробирайтесь, плотно закрывая дыхательные пути какой-нибудь многослойной хлопчатобумажной тканью, дышите через ткань. Хорошо, если вы сможете увлажнить внешнюю часть этой ткани. Этим вы спасете свои бронхи и легкие от действия раздражающих веществ. Но помните, что этот способ не спасает от отравления угарным газом;</w:t>
      </w:r>
    </w:p>
    <w:p w14:paraId="6A9D33E9"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покинув опасное помещение, не вздумайте возвращаться назад зачем-нибудь: во-первых, опасность там сильно возросла, а во-вторых, вас в том помещении никто не будет искать и спасать, потому что все видели, что вы уже вышли на улицу;</w:t>
      </w:r>
    </w:p>
    <w:p w14:paraId="2BDD5DB1" w14:textId="77777777" w:rsidR="004806D3" w:rsidRPr="004806D3" w:rsidRDefault="004806D3" w:rsidP="00DB1156">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в случае если вы вышли из здания незамеченным (например, через кровлю и наружную пожарную лестницу на стене сооружения), то </w:t>
      </w:r>
      <w:r w:rsidRPr="004806D3">
        <w:rPr>
          <w:rFonts w:ascii="Times New Roman" w:eastAsia="Times New Roman" w:hAnsi="Times New Roman" w:cs="Times New Roman"/>
          <w:sz w:val="28"/>
          <w:szCs w:val="28"/>
          <w:lang w:eastAsia="ru-RU"/>
        </w:rPr>
        <w:lastRenderedPageBreak/>
        <w:t>обязательно сообщите о себе находящимся во дворе людям, должностным лицам объекта в целях предупреждения ненужного риска при ваших поисках.</w:t>
      </w:r>
    </w:p>
    <w:p w14:paraId="6660264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дым и пламя в соседних помещениях не позволяют выйти наружу:</w:t>
      </w:r>
    </w:p>
    <w:p w14:paraId="11A9E0AB"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 поддавайтесь панике, помните, что современные железобетонные конструкции в состоянии выдержать высокую температуру;</w:t>
      </w:r>
    </w:p>
    <w:p w14:paraId="3D1CB64B"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вы отрезаны огнем и дымом от основных путей эвакуации в многоэтажном здании, проверьте, существует ли возможность выйти на крышу, спуститься по незадымляемой пожарной лестнице или пройти через соседние лоджии;</w:t>
      </w:r>
    </w:p>
    <w:p w14:paraId="118A419A"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возможности эвакуироваться нет, то для защиты от тепла и дыма постарайтесь надежно загерметизировать свое помещение. Для этого плотно закройте входную дверь, намочите водой любую ткань, обрывки одежды или штор и плотно закройте (заткните) ими щели двери изнутри помещения. Во избежание тяги из коридора и проникновения дыма с улицы закройте окна, форточки, заткните вентиляционные отверстия, закройте фрамуги вентиляционных решеток;</w:t>
      </w:r>
    </w:p>
    <w:p w14:paraId="00036912"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есть вода, постоянно смачивайте двери, пол, тряпки;</w:t>
      </w:r>
    </w:p>
    <w:p w14:paraId="1DE28CE4"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в помещении есть телефон, звоните по «01», даже если вы уже звонили туда до этого и даже если вы видите подъехавшие пожарные автомобили. Объясните диспетчеру, где именно вы находитесь и что вы отрезаны огнем от выхода;</w:t>
      </w:r>
    </w:p>
    <w:p w14:paraId="1743C6E5"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если комната наполнилась дымом, передвигайтесь ползком </w:t>
      </w:r>
      <w:r w:rsidRPr="004806D3">
        <w:rPr>
          <w:rFonts w:ascii="Times New Roman" w:eastAsia="Times New Roman" w:hAnsi="Times New Roman" w:cs="Times New Roman"/>
          <w:sz w:val="24"/>
          <w:szCs w:val="24"/>
          <w:lang w:eastAsia="ru-RU"/>
        </w:rPr>
        <w:t>–</w:t>
      </w:r>
      <w:r w:rsidRPr="004806D3">
        <w:rPr>
          <w:rFonts w:ascii="Times New Roman" w:eastAsia="Times New Roman" w:hAnsi="Times New Roman" w:cs="Times New Roman"/>
          <w:sz w:val="28"/>
          <w:szCs w:val="28"/>
          <w:lang w:eastAsia="ru-RU"/>
        </w:rPr>
        <w:t xml:space="preserve"> так будет легче дышать (около пола температура ниже и кислорода больше);</w:t>
      </w:r>
    </w:p>
    <w:p w14:paraId="1E320C1C"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оберните лицо повязкой из влажной ткани, наденьте защитные очки;</w:t>
      </w:r>
    </w:p>
    <w:p w14:paraId="01073FE4"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продвигайтесь в сторону окна, находитесь возле окна и привлекайте к себе внимание людей на улице;</w:t>
      </w:r>
    </w:p>
    <w:p w14:paraId="0E2AC205"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если нет крайней необходимости (ощущения удушья, помутнения сознания), старайтесь не открывать и не разбивать окно, так как </w:t>
      </w:r>
      <w:r w:rsidRPr="004806D3">
        <w:rPr>
          <w:rFonts w:ascii="Times New Roman" w:eastAsia="Times New Roman" w:hAnsi="Times New Roman" w:cs="Times New Roman"/>
          <w:sz w:val="28"/>
          <w:szCs w:val="28"/>
          <w:lang w:eastAsia="ru-RU"/>
        </w:rPr>
        <w:lastRenderedPageBreak/>
        <w:t>герметичность вашего убежища нарушится, помещение быстро заполнится дымом и дышать даже у распахнутого окна станет нечем. Из-за тяги вслед за дымом в помещение проникнет пламя. Помните об этом, прежде чем решиться разбить окно. Опытные пожарные говорят: «Кто на пожаре открыл окно, тому придется из него прыгать»;</w:t>
      </w:r>
    </w:p>
    <w:p w14:paraId="1961EDC8"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привлекая внимание людей и подавая сигнал спасателям, необязательно открывать окна и кричать, можно, например, вывесить из форточки или из окна (не распахивая их!) большой кусок яркой ткани. Если конструкция окна не позволяет этого сделать, можно губной помадой во все стекло написать «SOS» или начертить огромный восклицательный знак;</w:t>
      </w:r>
    </w:p>
    <w:p w14:paraId="5CEBE294" w14:textId="77777777" w:rsidR="004806D3" w:rsidRPr="004806D3" w:rsidRDefault="004806D3" w:rsidP="00DB1156">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если вы чувствуете в себе достаточно сил, а ситуация близка к критической, крепко свяжите шторы, предварительно разорвав их на полосы, закрепите их за батарею отопления, другую стационарную конструкцию (но не за оконную раму) и спускайтесь. Во время спуска не нужно скользить руками. При спасании с высоты детей нужно обвязывать их так, чтобы веревка не затянулась при спуске. Надо продеть руки ребенка до подмышек в глухую петлю, соединительный узел должен находиться на спине. Обязательно нужно проверить прочность веревки, прочность петли и надежность узла.</w:t>
      </w:r>
    </w:p>
    <w:p w14:paraId="60602832"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Порядок действий при пожаре</w:t>
      </w:r>
    </w:p>
    <w:p w14:paraId="63F2FD9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Своевременное сообщение о пожаре руководству и дежурным службам объекта после сообщения в службу «01» следует считать необходимым условием организации эффективных действий по спасанию людей и тушению пожара до прибытия подразделений пожарной охраны. Получив сигнал о пожаре, руководство организации сможет привлечь силы и технические средства объекта к осуществлению необходимых мероприятий, способствующих предотвращению развития пожара и задымления помещений здания. Следует остановить работу систем вентиляции в аварийном и смежном с ним помещениях. Необходимо проверить включение </w:t>
      </w:r>
      <w:r w:rsidRPr="004806D3">
        <w:rPr>
          <w:rFonts w:ascii="Times New Roman" w:eastAsia="Times New Roman" w:hAnsi="Times New Roman" w:cs="Times New Roman"/>
          <w:sz w:val="28"/>
          <w:szCs w:val="28"/>
          <w:lang w:eastAsia="ru-RU"/>
        </w:rPr>
        <w:lastRenderedPageBreak/>
        <w:t>в работу автоматических систем пожаротушения и дымоудаления, прекратить производственные работы в здании, удалить за пределы опасной зоны всех работников, не участвующих в тушении пожара.</w:t>
      </w:r>
    </w:p>
    <w:p w14:paraId="7BF7C4F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Дежурный электрик, прибыв к месту пожара, должен оценить обстановку, спрогнозировать возможность образования новых очагов огня на другом электрооборудовании и выбрать (при необходимости) адекватную угрозе схему отключения электроэнергии.</w:t>
      </w:r>
    </w:p>
    <w:p w14:paraId="6B4B8D7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Дежурные охранники объекта, получив сообщение о пожаре, должны до прибытия пожарной охраны принять меры по освобождению подъездов к зданиям от машин, а также обеспечить порядок в районе очага пожара до прибытия сотрудников полиции.</w:t>
      </w:r>
    </w:p>
    <w:p w14:paraId="4C7F23B6"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ГОСТ 12.1.004–91 «Пожарная безопасность. Общие требования» содержит положение о том, что эвакуация людей (характеризуется расчетным временем эвакуации</w:t>
      </w: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t</m:t>
            </m:r>
          </m:e>
          <m:sub>
            <m:r>
              <w:rPr>
                <w:rFonts w:ascii="Cambria Math" w:eastAsia="Times New Roman" w:hAnsi="Cambria Math" w:cs="Times New Roman" w:hint="eastAsia"/>
                <w:sz w:val="28"/>
                <w:szCs w:val="28"/>
                <w:lang w:eastAsia="ru-RU"/>
              </w:rPr>
              <m:t>р</m:t>
            </m:r>
          </m:sub>
        </m:sSub>
      </m:oMath>
      <w:r w:rsidRPr="004806D3">
        <w:rPr>
          <w:rFonts w:ascii="Times New Roman" w:eastAsia="Times New Roman" w:hAnsi="Times New Roman" w:cs="Times New Roman"/>
          <w:sz w:val="28"/>
          <w:szCs w:val="28"/>
          <w:lang w:eastAsia="ru-RU"/>
        </w:rPr>
        <w:t xml:space="preserve">) должна быть завершена до наступления минимального критического значения опасных факторов пожара (необходимого времени эвакуации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hint="eastAsia"/>
                <w:sz w:val="28"/>
                <w:szCs w:val="28"/>
                <w:lang w:eastAsia="ru-RU"/>
              </w:rPr>
              <m:t>нб</m:t>
            </m:r>
            <m:r>
              <w:rPr>
                <w:rFonts w:ascii="Cambria Math" w:eastAsia="Times New Roman" w:hAnsi="Cambria Math" w:cs="Times New Roman"/>
                <w:sz w:val="28"/>
                <w:szCs w:val="28"/>
                <w:lang w:eastAsia="ru-RU"/>
              </w:rPr>
              <m:t xml:space="preserve"> </m:t>
            </m:r>
          </m:sub>
        </m:sSub>
      </m:oMath>
      <w:r w:rsidRPr="004806D3">
        <w:rPr>
          <w:rFonts w:ascii="Times New Roman" w:eastAsia="Times New Roman" w:hAnsi="Times New Roman" w:cs="Times New Roman"/>
          <w:sz w:val="28"/>
          <w:szCs w:val="28"/>
          <w:lang w:eastAsia="ru-RU"/>
        </w:rPr>
        <w:t>). Кроме этого, необходимо учитывать время, затраченное на приведение в действие средств пожаротушения (1 минута).</w:t>
      </w:r>
    </w:p>
    <w:p w14:paraId="4489E558"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Таким образом, резерв времени для работы со средствами пожаротушения – это время, в течение которого члены ДПФ (добровольных противопожарных формирований) могут без риска для жизни и здоровья действовать по тушению пожаров (загораний) после введения первичных средств пожаротушения.</w:t>
      </w:r>
    </w:p>
    <w:p w14:paraId="79302DD8"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Резерв времени для работы со средствами пожаротушения определяется по формуле</w:t>
      </w:r>
    </w:p>
    <w:p w14:paraId="485B9F3F" w14:textId="77777777" w:rsidR="004806D3" w:rsidRPr="004806D3" w:rsidRDefault="004806D3" w:rsidP="004806D3">
      <w:pPr>
        <w:spacing w:after="0" w:line="360" w:lineRule="auto"/>
        <w:ind w:firstLine="567"/>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 xml:space="preserve">t= </m:t>
        </m:r>
        <m:sSub>
          <m:sSubPr>
            <m:ctrlPr>
              <w:rPr>
                <w:rFonts w:ascii="Cambria Math" w:eastAsia="Times New Roman" w:hAnsi="Cambria Math" w:cs="Times New Roman"/>
                <w:sz w:val="28"/>
                <w:szCs w:val="28"/>
                <w:lang w:eastAsia="ru-RU"/>
              </w:rPr>
            </m:ctrlPr>
          </m:sSubPr>
          <m:e>
            <m:r>
              <m:rPr>
                <m:sty m:val="p"/>
              </m:rPr>
              <w:rPr>
                <w:rFonts w:ascii="Cambria Math" w:eastAsia="Times New Roman" w:hAnsi="Cambria Math" w:cs="Times New Roman"/>
                <w:sz w:val="28"/>
                <w:szCs w:val="28"/>
                <w:lang w:eastAsia="ru-RU"/>
              </w:rPr>
              <m:t>t</m:t>
            </m:r>
          </m:e>
          <m:sub>
            <m:r>
              <m:rPr>
                <m:sty m:val="p"/>
              </m:rPr>
              <w:rPr>
                <w:rFonts w:ascii="Cambria Math" w:eastAsia="Times New Roman" w:hAnsi="Cambria Math" w:cs="Times New Roman" w:hint="eastAsia"/>
                <w:sz w:val="28"/>
                <w:szCs w:val="28"/>
                <w:lang w:eastAsia="ru-RU"/>
              </w:rPr>
              <m:t>нб</m:t>
            </m:r>
            <m:r>
              <m:rPr>
                <m:sty m:val="p"/>
              </m:rPr>
              <w:rPr>
                <w:rFonts w:ascii="Cambria Math" w:eastAsia="Times New Roman" w:hAnsi="Cambria Math" w:cs="Times New Roman"/>
                <w:sz w:val="28"/>
                <w:szCs w:val="28"/>
                <w:lang w:eastAsia="ru-RU"/>
              </w:rPr>
              <m:t xml:space="preserve"> </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t</m:t>
            </m:r>
          </m:e>
          <m:sub>
            <m:r>
              <w:rPr>
                <w:rFonts w:ascii="Cambria Math" w:eastAsia="Times New Roman" w:hAnsi="Cambria Math" w:cs="Times New Roman" w:hint="eastAsia"/>
                <w:sz w:val="28"/>
                <w:szCs w:val="28"/>
                <w:lang w:eastAsia="ru-RU"/>
              </w:rPr>
              <m:t>р</m:t>
            </m:r>
          </m:sub>
        </m:sSub>
        <m:r>
          <w:rPr>
            <w:rFonts w:ascii="Cambria Math" w:eastAsia="Times New Roman" w:hAnsi="Cambria Math" w:cs="Times New Roman"/>
            <w:sz w:val="28"/>
            <w:szCs w:val="28"/>
            <w:lang w:eastAsia="ru-RU"/>
          </w:rPr>
          <m:t>+1)</m:t>
        </m:r>
      </m:oMath>
      <w:r w:rsidRPr="004806D3">
        <w:rPr>
          <w:rFonts w:ascii="Times New Roman" w:eastAsia="Times New Roman" w:hAnsi="Times New Roman" w:cs="Times New Roman"/>
          <w:sz w:val="28"/>
          <w:szCs w:val="28"/>
          <w:lang w:eastAsia="ru-RU"/>
        </w:rPr>
        <w:t>, минут.</w:t>
      </w:r>
    </w:p>
    <w:p w14:paraId="7DF8FD63"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i/>
          <w:sz w:val="28"/>
          <w:szCs w:val="28"/>
          <w:lang w:eastAsia="ru-RU"/>
        </w:rPr>
        <w:t>Определение площади зоны риска</w:t>
      </w:r>
      <w:r w:rsidRPr="004806D3">
        <w:rPr>
          <w:rFonts w:ascii="Times New Roman" w:eastAsia="Times New Roman" w:hAnsi="Times New Roman" w:cs="Times New Roman"/>
          <w:sz w:val="28"/>
          <w:szCs w:val="28"/>
          <w:lang w:eastAsia="ru-RU"/>
        </w:rPr>
        <w:t xml:space="preserve">. Зона риска – зона, возникновение пожара в которой может осложнить ситуацию в целом: повысить динамику нарастания опасных факторов пожара, блокировать эвакуационные выходы, </w:t>
      </w:r>
      <w:r w:rsidRPr="004806D3">
        <w:rPr>
          <w:rFonts w:ascii="Times New Roman" w:eastAsia="Times New Roman" w:hAnsi="Times New Roman" w:cs="Times New Roman"/>
          <w:sz w:val="28"/>
          <w:szCs w:val="28"/>
          <w:lang w:eastAsia="ru-RU"/>
        </w:rPr>
        <w:lastRenderedPageBreak/>
        <w:t>эвакуацию людей и средства пожаротушения. Зона риска зависит от размещения пожарной нагрузки.</w:t>
      </w:r>
    </w:p>
    <w:p w14:paraId="541DC66F"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Площадь зоны риска можно определить по формуле для расчета площади пожара (рассматривается круговая форма распространения пожара, так как в этом случае динамика нарастания площади пожара будет максимальной и, как следствие, площадь зоны риска также принимает максимальное значение):</w:t>
      </w:r>
    </w:p>
    <w:p w14:paraId="155279C0"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r>
          <w:rPr>
            <w:rFonts w:ascii="Cambria Math" w:eastAsia="Roboto Cn" w:hAnsi="Cambria Math" w:cs="Times New Roman"/>
            <w:color w:val="000000"/>
            <w:kern w:val="24"/>
            <w:sz w:val="28"/>
            <w:szCs w:val="28"/>
          </w:rPr>
          <m:t>=</m:t>
        </m:r>
        <m:r>
          <w:rPr>
            <w:rFonts w:ascii="Cambria Math" w:eastAsia="Roboto Cn" w:hAnsi="Cambria Math" w:cs="Times New Roman"/>
            <w:color w:val="000000"/>
            <w:kern w:val="24"/>
            <w:sz w:val="28"/>
            <w:szCs w:val="28"/>
            <w:lang w:val="el-GR"/>
          </w:rPr>
          <m:t>π</m:t>
        </m:r>
        <m:sSub>
          <m:sSubPr>
            <m:ctrlPr>
              <w:rPr>
                <w:rFonts w:ascii="Cambria Math" w:eastAsia="Roboto Cn" w:hAnsi="Cambria Math" w:cs="Times New Roman"/>
                <w:i/>
                <w:iCs/>
                <w:color w:val="000000"/>
                <w:kern w:val="24"/>
                <w:sz w:val="28"/>
                <w:szCs w:val="28"/>
                <w:lang w:val="en-US"/>
              </w:rPr>
            </m:ctrlPr>
          </m:sSubPr>
          <m:e>
            <m:r>
              <w:rPr>
                <w:rFonts w:ascii="Cambria Math" w:eastAsia="Roboto Cn" w:hAnsi="Cambria Math" w:cs="Times New Roman"/>
                <w:color w:val="000000"/>
                <w:kern w:val="24"/>
                <w:sz w:val="28"/>
                <w:szCs w:val="28"/>
              </w:rPr>
              <m:t>1</m:t>
            </m:r>
          </m:e>
          <m:sub>
            <m:sSup>
              <m:sSupPr>
                <m:ctrlPr>
                  <w:rPr>
                    <w:rFonts w:ascii="Cambria Math" w:eastAsia="Roboto Cn" w:hAnsi="Cambria Math" w:cs="Times New Roman"/>
                    <w:i/>
                    <w:iCs/>
                    <w:color w:val="000000"/>
                    <w:kern w:val="24"/>
                    <w:sz w:val="28"/>
                    <w:szCs w:val="28"/>
                    <w:lang w:val="en-US"/>
                  </w:rPr>
                </m:ctrlPr>
              </m:sSupPr>
              <m:e>
                <m:r>
                  <m:rPr>
                    <m:sty m:val="p"/>
                  </m:rPr>
                  <w:rPr>
                    <w:rFonts w:ascii="Cambria Math" w:eastAsia="Roboto Cn" w:hAnsi="Cambria Math" w:cs="Times New Roman" w:hint="eastAsia"/>
                    <w:color w:val="000000"/>
                    <w:kern w:val="24"/>
                    <w:sz w:val="28"/>
                    <w:szCs w:val="28"/>
                  </w:rPr>
                  <m:t>ф</m:t>
                </m:r>
              </m:e>
              <m:sup>
                <m:r>
                  <w:rPr>
                    <w:rFonts w:ascii="Cambria Math" w:eastAsia="Roboto Cn" w:hAnsi="Cambria Math" w:cs="Times New Roman"/>
                    <w:color w:val="000000"/>
                    <w:kern w:val="24"/>
                    <w:sz w:val="28"/>
                    <w:szCs w:val="28"/>
                  </w:rPr>
                  <m:t>2</m:t>
                </m:r>
              </m:sup>
            </m:sSup>
          </m:sub>
        </m:sSub>
      </m:oMath>
      <w:r w:rsidR="004806D3" w:rsidRPr="004806D3">
        <w:rPr>
          <w:rFonts w:ascii="Times New Roman" w:eastAsia="Times New Roman" w:hAnsi="Times New Roman" w:cs="Times New Roman"/>
          <w:sz w:val="28"/>
          <w:szCs w:val="28"/>
          <w:lang w:eastAsia="ru-RU"/>
        </w:rPr>
        <w:t>, м²,</w:t>
      </w:r>
    </w:p>
    <w:p w14:paraId="18158408"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sSub>
          <m:sSubPr>
            <m:ctrlPr>
              <w:rPr>
                <w:rFonts w:ascii="Cambria Math" w:eastAsia="Roboto Cn" w:hAnsi="Cambria Math" w:cs="Times New Roman"/>
                <w:i/>
                <w:iCs/>
                <w:color w:val="000000"/>
                <w:kern w:val="24"/>
                <w:sz w:val="28"/>
                <w:szCs w:val="28"/>
                <w:lang w:val="en-US"/>
              </w:rPr>
            </m:ctrlPr>
          </m:sSubPr>
          <m:e>
            <m:r>
              <w:rPr>
                <w:rFonts w:ascii="Cambria Math" w:eastAsia="Roboto Cn" w:hAnsi="Cambria Math" w:cs="Times New Roman"/>
                <w:color w:val="000000"/>
                <w:kern w:val="24"/>
                <w:sz w:val="28"/>
                <w:szCs w:val="28"/>
              </w:rPr>
              <m:t>1</m:t>
            </m:r>
          </m:e>
          <m:sub>
            <m:sSup>
              <m:sSupPr>
                <m:ctrlPr>
                  <w:rPr>
                    <w:rFonts w:ascii="Cambria Math" w:eastAsia="Roboto Cn" w:hAnsi="Cambria Math" w:cs="Times New Roman"/>
                    <w:i/>
                    <w:iCs/>
                    <w:color w:val="000000"/>
                    <w:kern w:val="24"/>
                    <w:sz w:val="28"/>
                    <w:szCs w:val="28"/>
                    <w:lang w:val="en-US"/>
                  </w:rPr>
                </m:ctrlPr>
              </m:sSupPr>
              <m:e>
                <m:r>
                  <m:rPr>
                    <m:sty m:val="p"/>
                  </m:rPr>
                  <w:rPr>
                    <w:rFonts w:ascii="Cambria Math" w:eastAsia="Roboto Cn" w:hAnsi="Cambria Math" w:cs="Times New Roman" w:hint="eastAsia"/>
                    <w:color w:val="000000"/>
                    <w:kern w:val="24"/>
                    <w:sz w:val="28"/>
                    <w:szCs w:val="28"/>
                  </w:rPr>
                  <m:t>ф</m:t>
                </m:r>
              </m:e>
              <m:sup>
                <m:r>
                  <w:rPr>
                    <w:rFonts w:ascii="Cambria Math" w:eastAsia="Roboto Cn" w:hAnsi="Cambria Math" w:cs="Times New Roman"/>
                    <w:color w:val="000000"/>
                    <w:kern w:val="24"/>
                    <w:sz w:val="28"/>
                    <w:szCs w:val="28"/>
                  </w:rPr>
                  <m:t>2</m:t>
                </m:r>
              </m:sup>
            </m:sSup>
          </m:sub>
        </m:sSub>
      </m:oMath>
      <w:r w:rsidRPr="004806D3">
        <w:rPr>
          <w:rFonts w:ascii="Times New Roman" w:eastAsia="Times New Roman" w:hAnsi="Times New Roman" w:cs="Times New Roman"/>
          <w:sz w:val="28"/>
          <w:szCs w:val="28"/>
          <w:lang w:eastAsia="ru-RU"/>
        </w:rPr>
        <w:t xml:space="preserve"> – расстояние, пройденное фронтом горения за время свободного развития пожара, м.</w:t>
      </w:r>
    </w:p>
    <w:p w14:paraId="0C76F31D"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Расстояние, пройденное фронтом горения за время свободного развития пожара, определяется по формуле</w:t>
      </w:r>
    </w:p>
    <w:p w14:paraId="4A594898"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rPr>
            </m:ctrlPr>
          </m:sSubPr>
          <m:e>
            <m:r>
              <w:rPr>
                <w:rFonts w:ascii="Cambria Math" w:eastAsia="+mn-ea" w:hAnsi="Cambria Math" w:cs="Times New Roman"/>
                <w:color w:val="000000"/>
                <w:kern w:val="24"/>
                <w:sz w:val="28"/>
                <w:szCs w:val="28"/>
              </w:rPr>
              <m:t>1</m:t>
            </m:r>
          </m:e>
          <m:sub>
            <m:r>
              <w:rPr>
                <w:rFonts w:ascii="Cambria Math" w:eastAsia="+mn-ea" w:hAnsi="Cambria Math" w:cs="Times New Roman" w:hint="cs"/>
                <w:color w:val="000000"/>
                <w:kern w:val="24"/>
                <w:sz w:val="28"/>
                <w:szCs w:val="28"/>
              </w:rPr>
              <m:t>ф</m:t>
            </m:r>
          </m:sub>
        </m:sSub>
        <m:r>
          <m:rPr>
            <m:sty m:val="p"/>
          </m:rPr>
          <w:rPr>
            <w:rFonts w:ascii="Cambria Math" w:eastAsia="Roboto Cn" w:hAnsi="Cambria Math" w:cs="Times New Roman"/>
            <w:color w:val="000000"/>
            <w:kern w:val="24"/>
            <w:sz w:val="28"/>
            <w:szCs w:val="28"/>
          </w:rPr>
          <m:t>=</m:t>
        </m:r>
        <m:sSub>
          <m:sSubPr>
            <m:ctrlPr>
              <w:rPr>
                <w:rFonts w:ascii="Cambria Math" w:eastAsia="Roboto Cn" w:hAnsi="Cambria Math" w:cs="Times New Roman"/>
                <w:i/>
                <w:iCs/>
                <w:color w:val="000000"/>
                <w:kern w:val="24"/>
                <w:sz w:val="28"/>
                <w:szCs w:val="28"/>
              </w:rPr>
            </m:ctrlPr>
          </m:sSubPr>
          <m:e>
            <m:r>
              <m:rPr>
                <m:sty m:val="p"/>
              </m:rPr>
              <w:rPr>
                <w:rFonts w:ascii="Cambria Math" w:eastAsia="Roboto Cn" w:hAnsi="Cambria Math" w:cs="Times New Roman"/>
                <w:color w:val="000000"/>
                <w:kern w:val="24"/>
                <w:sz w:val="28"/>
                <w:szCs w:val="28"/>
                <w:lang w:val="en-US"/>
              </w:rPr>
              <m:t>V</m:t>
            </m:r>
          </m:e>
          <m:sub>
            <m:r>
              <m:rPr>
                <m:sty m:val="p"/>
              </m:rPr>
              <w:rPr>
                <w:rFonts w:ascii="Cambria Math" w:eastAsia="Roboto Cn" w:hAnsi="Cambria Math" w:cs="Times New Roman" w:hint="eastAsia"/>
                <w:color w:val="000000"/>
                <w:kern w:val="24"/>
                <w:sz w:val="28"/>
                <w:szCs w:val="28"/>
              </w:rPr>
              <m:t>л</m:t>
            </m:r>
          </m:sub>
        </m:sSub>
        <m:r>
          <m:rPr>
            <m:sty m:val="p"/>
          </m:rPr>
          <w:rPr>
            <w:rFonts w:ascii="Cambria Math" w:eastAsia="Roboto Cn" w:hAnsi="Cambria Math" w:cs="Times New Roman"/>
            <w:color w:val="000000"/>
            <w:kern w:val="24"/>
            <w:sz w:val="28"/>
            <w:szCs w:val="28"/>
          </w:rPr>
          <m:t>∙</m:t>
        </m:r>
        <m:r>
          <w:rPr>
            <w:rFonts w:ascii="Cambria Math" w:eastAsia="Cambria Math" w:hAnsi="Cambria Math" w:cs="Times New Roman"/>
            <w:color w:val="000000"/>
            <w:kern w:val="24"/>
            <w:sz w:val="28"/>
            <w:szCs w:val="28"/>
            <w:lang w:val="el-GR"/>
          </w:rPr>
          <m:t>τ</m:t>
        </m:r>
      </m:oMath>
      <w:r w:rsidR="004806D3" w:rsidRPr="004806D3">
        <w:rPr>
          <w:rFonts w:ascii="Times New Roman" w:eastAsia="Times New Roman" w:hAnsi="Times New Roman" w:cs="Times New Roman"/>
          <w:sz w:val="28"/>
          <w:szCs w:val="28"/>
          <w:lang w:eastAsia="ru-RU"/>
        </w:rPr>
        <w:t>,</w:t>
      </w:r>
    </w:p>
    <w:p w14:paraId="5E42DDBD"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sSub>
          <m:sSubPr>
            <m:ctrlPr>
              <w:rPr>
                <w:rFonts w:ascii="Cambria Math" w:eastAsia="Roboto Cn" w:hAnsi="Cambria Math" w:cs="Times New Roman"/>
                <w:i/>
                <w:iCs/>
                <w:color w:val="000000"/>
                <w:kern w:val="24"/>
                <w:sz w:val="28"/>
                <w:szCs w:val="28"/>
              </w:rPr>
            </m:ctrlPr>
          </m:sSubPr>
          <m:e>
            <m:r>
              <m:rPr>
                <m:sty m:val="p"/>
              </m:rPr>
              <w:rPr>
                <w:rFonts w:ascii="Cambria Math" w:eastAsia="Roboto Cn" w:hAnsi="Cambria Math" w:cs="Times New Roman"/>
                <w:color w:val="000000"/>
                <w:kern w:val="24"/>
                <w:sz w:val="28"/>
                <w:szCs w:val="28"/>
                <w:lang w:val="en-US"/>
              </w:rPr>
              <m:t>V</m:t>
            </m:r>
          </m:e>
          <m:sub>
            <m:r>
              <m:rPr>
                <m:sty m:val="p"/>
              </m:rPr>
              <w:rPr>
                <w:rFonts w:ascii="Cambria Math" w:eastAsia="Roboto Cn" w:hAnsi="Cambria Math" w:cs="Times New Roman" w:hint="eastAsia"/>
                <w:color w:val="000000"/>
                <w:kern w:val="24"/>
                <w:sz w:val="28"/>
                <w:szCs w:val="28"/>
              </w:rPr>
              <m:t>л</m:t>
            </m:r>
          </m:sub>
        </m:sSub>
      </m:oMath>
      <w:r w:rsidRPr="004806D3">
        <w:rPr>
          <w:rFonts w:ascii="Times New Roman" w:eastAsia="Times New Roman" w:hAnsi="Times New Roman" w:cs="Times New Roman"/>
          <w:sz w:val="28"/>
          <w:szCs w:val="28"/>
          <w:lang w:eastAsia="ru-RU"/>
        </w:rPr>
        <w:t xml:space="preserve"> – линейная скорость распространения пожара, м/мин. Линейная скорость распространения пожара принимается по справочной литературе;</w:t>
      </w:r>
      <m:oMath>
        <m:r>
          <w:rPr>
            <w:rFonts w:ascii="Cambria Math" w:eastAsia="Cambria Math" w:hAnsi="Cambria Math" w:cs="Times New Roman"/>
            <w:color w:val="000000"/>
            <w:kern w:val="24"/>
            <w:sz w:val="28"/>
            <w:szCs w:val="28"/>
            <w:lang w:val="el-GR"/>
          </w:rPr>
          <m:t xml:space="preserve"> τ</m:t>
        </m:r>
      </m:oMath>
      <w:r w:rsidRPr="004806D3">
        <w:rPr>
          <w:rFonts w:ascii="Times New Roman" w:eastAsia="Times New Roman" w:hAnsi="Times New Roman" w:cs="Times New Roman"/>
          <w:sz w:val="28"/>
          <w:szCs w:val="28"/>
          <w:lang w:eastAsia="ru-RU"/>
        </w:rPr>
        <w:t xml:space="preserve"> – время, затраченное членами ДПФ на приведение в действие средств пожаротушения (1 минута).</w:t>
      </w:r>
    </w:p>
    <w:p w14:paraId="4641726D"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При определении </w:t>
      </w:r>
      <m:oMath>
        <m:r>
          <w:rPr>
            <w:rFonts w:ascii="Cambria Math" w:eastAsia="Cambria Math" w:hAnsi="Cambria Math" w:cs="Times New Roman"/>
            <w:color w:val="000000"/>
            <w:kern w:val="24"/>
            <w:sz w:val="28"/>
            <w:szCs w:val="28"/>
            <w:lang w:val="el-GR"/>
          </w:rPr>
          <m:t>τ</m:t>
        </m:r>
      </m:oMath>
      <w:r w:rsidRPr="004806D3">
        <w:rPr>
          <w:rFonts w:ascii="Times New Roman" w:eastAsia="Times New Roman" w:hAnsi="Times New Roman" w:cs="Times New Roman"/>
          <w:sz w:val="28"/>
          <w:szCs w:val="28"/>
          <w:lang w:eastAsia="ru-RU"/>
        </w:rPr>
        <w:t xml:space="preserve"> необходимо учитывать время обнаружения пожара.</w:t>
      </w:r>
    </w:p>
    <w:p w14:paraId="57CFA679"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начальной стадии развития пожара имеется возможность тушения (локализации) пожара членами добровольных противопожарных формирований с помощью огнетушителей и установленных на объекте пожарных кранов.</w:t>
      </w:r>
    </w:p>
    <w:p w14:paraId="543258DB"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определении площади зон риска была определена площадь пожара на момент введения средств пожаротушения членами добровольных противопожарных формирований. С учетом технических характеристик огнетушителей выбираются тип и необходимое количество огнетушителей для тушения пожара исходя из условия</w:t>
      </w:r>
    </w:p>
    <w:p w14:paraId="2A87AECA"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r>
          <w:rPr>
            <w:rFonts w:ascii="Cambria Math" w:eastAsia="Cambria Math" w:hAnsi="Cambria Math" w:cs="Times New Roman"/>
            <w:color w:val="000000"/>
            <w:kern w:val="24"/>
            <w:sz w:val="28"/>
            <w:szCs w:val="28"/>
          </w:rPr>
          <m:t>&lt;</m:t>
        </m:r>
        <m:sSubSup>
          <m:sSubSupPr>
            <m:ctrlPr>
              <w:rPr>
                <w:rFonts w:ascii="Cambria Math" w:eastAsia="+mn-ea" w:hAnsi="Cambria Math" w:cs="Times New Roman"/>
                <w:i/>
                <w:iCs/>
                <w:color w:val="000000"/>
                <w:kern w:val="24"/>
                <w:sz w:val="28"/>
                <w:szCs w:val="28"/>
              </w:rPr>
            </m:ctrlPr>
          </m:sSubSupPr>
          <m:e>
            <m:r>
              <w:rPr>
                <w:rFonts w:ascii="Cambria Math" w:eastAsia="+mn-ea" w:hAnsi="Cambria Math" w:cs="Times New Roman"/>
                <w:color w:val="000000"/>
                <w:kern w:val="24"/>
                <w:sz w:val="28"/>
                <w:szCs w:val="28"/>
              </w:rPr>
              <m:t>S</m:t>
            </m:r>
          </m:e>
          <m:sub>
            <m:r>
              <w:rPr>
                <w:rFonts w:ascii="Cambria Math" w:eastAsia="+mn-ea" w:hAnsi="Cambria Math" w:cs="Times New Roman" w:hint="cs"/>
                <w:color w:val="000000"/>
                <w:kern w:val="24"/>
                <w:sz w:val="28"/>
                <w:szCs w:val="28"/>
              </w:rPr>
              <m:t>т</m:t>
            </m:r>
          </m:sub>
          <m:sup>
            <m:r>
              <w:rPr>
                <w:rFonts w:ascii="Cambria Math" w:eastAsia="+mn-ea" w:hAnsi="Cambria Math" w:cs="Times New Roman"/>
                <w:color w:val="000000"/>
                <w:kern w:val="24"/>
                <w:sz w:val="28"/>
                <w:szCs w:val="28"/>
              </w:rPr>
              <m:t>0</m:t>
            </m:r>
          </m:sup>
        </m:sSubSup>
        <m:r>
          <w:rPr>
            <w:rFonts w:ascii="Cambria Math" w:eastAsia="Cambria Math" w:hAnsi="Cambria Math" w:cs="Times New Roman"/>
            <w:color w:val="000000"/>
            <w:kern w:val="24"/>
            <w:sz w:val="28"/>
            <w:szCs w:val="28"/>
          </w:rPr>
          <m:t>∙</m:t>
        </m:r>
        <m:r>
          <w:rPr>
            <w:rFonts w:ascii="Cambria Math" w:eastAsia="Cambria Math" w:hAnsi="Cambria Math" w:cs="Times New Roman"/>
            <w:color w:val="000000"/>
            <w:kern w:val="24"/>
            <w:sz w:val="28"/>
            <w:szCs w:val="28"/>
            <w:lang w:val="en-US"/>
          </w:rPr>
          <m:t>n</m:t>
        </m:r>
      </m:oMath>
      <w:r w:rsidR="004806D3" w:rsidRPr="004806D3">
        <w:rPr>
          <w:rFonts w:ascii="Times New Roman" w:eastAsia="Roboto Cn" w:hAnsi="Times New Roman" w:cs="Times New Roman"/>
          <w:color w:val="000000"/>
          <w:kern w:val="24"/>
          <w:sz w:val="28"/>
          <w:szCs w:val="28"/>
        </w:rPr>
        <w:t>,</w:t>
      </w:r>
    </w:p>
    <w:p w14:paraId="32493E12"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 xml:space="preserve">где </w:t>
      </w: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oMath>
      <w:r w:rsidRPr="004806D3">
        <w:rPr>
          <w:rFonts w:ascii="Times New Roman" w:eastAsia="Times New Roman" w:hAnsi="Times New Roman" w:cs="Times New Roman"/>
          <w:sz w:val="28"/>
          <w:szCs w:val="28"/>
          <w:lang w:eastAsia="ru-RU"/>
        </w:rPr>
        <w:t xml:space="preserve"> – площадь пожара на момент введения средств пожаротушения, м²;</w:t>
      </w:r>
      <m:oMath>
        <m:r>
          <w:rPr>
            <w:rFonts w:ascii="Cambria Math" w:eastAsia="+mn-ea" w:hAnsi="Cambria Math" w:cs="Times New Roman"/>
            <w:color w:val="000000"/>
            <w:kern w:val="24"/>
            <w:sz w:val="28"/>
            <w:szCs w:val="28"/>
          </w:rPr>
          <m:t xml:space="preserve"> </m:t>
        </m:r>
        <m:sSubSup>
          <m:sSubSupPr>
            <m:ctrlPr>
              <w:rPr>
                <w:rFonts w:ascii="Cambria Math" w:eastAsia="+mn-ea" w:hAnsi="Cambria Math" w:cs="Times New Roman"/>
                <w:i/>
                <w:iCs/>
                <w:color w:val="000000"/>
                <w:kern w:val="24"/>
                <w:sz w:val="28"/>
                <w:szCs w:val="28"/>
              </w:rPr>
            </m:ctrlPr>
          </m:sSubSupPr>
          <m:e>
            <m:r>
              <w:rPr>
                <w:rFonts w:ascii="Cambria Math" w:eastAsia="+mn-ea" w:hAnsi="Cambria Math" w:cs="Times New Roman"/>
                <w:color w:val="000000"/>
                <w:kern w:val="24"/>
                <w:sz w:val="28"/>
                <w:szCs w:val="28"/>
              </w:rPr>
              <m:t>S</m:t>
            </m:r>
          </m:e>
          <m:sub>
            <m:r>
              <w:rPr>
                <w:rFonts w:ascii="Cambria Math" w:eastAsia="+mn-ea" w:hAnsi="Cambria Math" w:cs="Times New Roman" w:hint="cs"/>
                <w:color w:val="000000"/>
                <w:kern w:val="24"/>
                <w:sz w:val="28"/>
                <w:szCs w:val="28"/>
              </w:rPr>
              <m:t>т</m:t>
            </m:r>
          </m:sub>
          <m:sup>
            <m:r>
              <w:rPr>
                <w:rFonts w:ascii="Cambria Math" w:eastAsia="+mn-ea" w:hAnsi="Cambria Math" w:cs="Times New Roman"/>
                <w:color w:val="000000"/>
                <w:kern w:val="24"/>
                <w:sz w:val="28"/>
                <w:szCs w:val="28"/>
              </w:rPr>
              <m:t>0</m:t>
            </m:r>
          </m:sup>
        </m:sSubSup>
        <m:r>
          <w:rPr>
            <w:rFonts w:ascii="Cambria Math" w:eastAsia="+mn-ea" w:hAnsi="Cambria Math" w:cs="Times New Roman"/>
            <w:color w:val="000000"/>
            <w:kern w:val="24"/>
            <w:sz w:val="28"/>
            <w:szCs w:val="28"/>
          </w:rPr>
          <m:t xml:space="preserve"> </m:t>
        </m:r>
        <m:r>
          <m:rPr>
            <m:sty m:val="p"/>
          </m:rPr>
          <w:rPr>
            <w:rFonts w:ascii="Cambria Math" w:eastAsia="Times New Roman" w:hAnsi="Cambria Math" w:cs="Times New Roman"/>
            <w:sz w:val="28"/>
            <w:szCs w:val="28"/>
            <w:lang w:eastAsia="ru-RU"/>
          </w:rPr>
          <m:t>–</m:t>
        </m:r>
      </m:oMath>
      <w:r w:rsidRPr="004806D3">
        <w:rPr>
          <w:rFonts w:ascii="Times New Roman" w:eastAsia="Times New Roman" w:hAnsi="Times New Roman" w:cs="Times New Roman"/>
          <w:sz w:val="28"/>
          <w:szCs w:val="28"/>
          <w:lang w:eastAsia="ru-RU"/>
        </w:rPr>
        <w:t xml:space="preserve"> огнетушащая способность огнетушителя, м²;</w:t>
      </w:r>
      <m:oMath>
        <m:r>
          <w:rPr>
            <w:rFonts w:ascii="Cambria Math" w:eastAsia="Cambria Math" w:hAnsi="Cambria Math" w:cs="Times New Roman"/>
            <w:color w:val="000000"/>
            <w:kern w:val="24"/>
            <w:sz w:val="28"/>
            <w:szCs w:val="28"/>
          </w:rPr>
          <m:t xml:space="preserve"> </m:t>
        </m:r>
        <m:r>
          <w:rPr>
            <w:rFonts w:ascii="Cambria Math" w:eastAsia="Cambria Math" w:hAnsi="Cambria Math" w:cs="Times New Roman"/>
            <w:color w:val="000000"/>
            <w:kern w:val="24"/>
            <w:sz w:val="28"/>
            <w:szCs w:val="28"/>
            <w:lang w:val="en-US"/>
          </w:rPr>
          <m:t>n</m:t>
        </m:r>
      </m:oMath>
      <w:r w:rsidRPr="004806D3">
        <w:rPr>
          <w:rFonts w:ascii="Times New Roman" w:eastAsia="Times New Roman" w:hAnsi="Times New Roman" w:cs="Times New Roman"/>
          <w:sz w:val="28"/>
          <w:szCs w:val="28"/>
          <w:lang w:eastAsia="ru-RU"/>
        </w:rPr>
        <w:t xml:space="preserve"> – количество огнетушителей.</w:t>
      </w:r>
    </w:p>
    <w:p w14:paraId="3EDF0557"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Резерв времени для работы со средствами пожаротушения определяется по формуле</w:t>
      </w:r>
    </w:p>
    <w:p w14:paraId="0CDCBB6B" w14:textId="77777777" w:rsidR="004806D3" w:rsidRPr="004806D3" w:rsidRDefault="004806D3" w:rsidP="004806D3">
      <w:pPr>
        <w:spacing w:after="0" w:line="360" w:lineRule="auto"/>
        <w:ind w:firstLine="567"/>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 xml:space="preserve">t=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m:rPr>
                <m:sty m:val="p"/>
              </m:rPr>
              <w:rPr>
                <w:rFonts w:ascii="Cambria Math" w:eastAsia="Times New Roman" w:hAnsi="Cambria Math" w:cs="Times New Roman" w:hint="eastAsia"/>
                <w:sz w:val="28"/>
                <w:szCs w:val="28"/>
                <w:lang w:eastAsia="ru-RU"/>
              </w:rPr>
              <m:t>нб</m:t>
            </m:r>
            <m:r>
              <w:rPr>
                <w:rFonts w:ascii="Cambria Math" w:eastAsia="Times New Roman" w:hAnsi="Cambria Math" w:cs="Times New Roman"/>
                <w:sz w:val="28"/>
                <w:szCs w:val="28"/>
                <w:lang w:eastAsia="ru-RU"/>
              </w:rPr>
              <m:t xml:space="preserve"> </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t</m:t>
            </m:r>
          </m:e>
          <m:sub>
            <m:r>
              <w:rPr>
                <w:rFonts w:ascii="Cambria Math" w:eastAsia="Times New Roman" w:hAnsi="Cambria Math" w:cs="Times New Roman" w:hint="eastAsia"/>
                <w:sz w:val="28"/>
                <w:szCs w:val="28"/>
                <w:lang w:eastAsia="ru-RU"/>
              </w:rPr>
              <m:t>р</m:t>
            </m:r>
          </m:sub>
        </m:sSub>
        <m:r>
          <w:rPr>
            <w:rFonts w:ascii="Cambria Math" w:eastAsia="Times New Roman" w:hAnsi="Cambria Math" w:cs="Times New Roman"/>
            <w:sz w:val="28"/>
            <w:szCs w:val="28"/>
            <w:lang w:eastAsia="ru-RU"/>
          </w:rPr>
          <m:t>+1)</m:t>
        </m:r>
      </m:oMath>
      <w:r w:rsidRPr="004806D3">
        <w:rPr>
          <w:rFonts w:ascii="Times New Roman" w:eastAsia="Times New Roman" w:hAnsi="Times New Roman" w:cs="Times New Roman"/>
          <w:sz w:val="28"/>
          <w:szCs w:val="28"/>
          <w:lang w:eastAsia="ru-RU"/>
        </w:rPr>
        <w:t>, мин,</w:t>
      </w:r>
    </w:p>
    <w:p w14:paraId="0B0E9F1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hint="eastAsia"/>
                <w:sz w:val="28"/>
                <w:szCs w:val="28"/>
                <w:lang w:eastAsia="ru-RU"/>
              </w:rPr>
              <m:t>нб</m:t>
            </m:r>
            <m:r>
              <w:rPr>
                <w:rFonts w:ascii="Cambria Math" w:eastAsia="Times New Roman" w:hAnsi="Cambria Math" w:cs="Times New Roman"/>
                <w:sz w:val="28"/>
                <w:szCs w:val="28"/>
                <w:lang w:eastAsia="ru-RU"/>
              </w:rPr>
              <m:t xml:space="preserve"> </m:t>
            </m:r>
          </m:sub>
        </m:sSub>
        <m:r>
          <w:rPr>
            <w:rFonts w:ascii="Cambria Math" w:eastAsia="Times New Roman" w:hAnsi="Cambria Math" w:cs="Times New Roman"/>
            <w:sz w:val="28"/>
            <w:szCs w:val="28"/>
            <w:lang w:eastAsia="ru-RU"/>
          </w:rPr>
          <m:t xml:space="preserve"> </m:t>
        </m:r>
        <m:r>
          <m:rPr>
            <m:sty m:val="p"/>
          </m:rPr>
          <w:rPr>
            <w:rFonts w:ascii="Cambria Math" w:eastAsia="Times New Roman" w:hAnsi="Cambria Math" w:cs="Times New Roman"/>
            <w:sz w:val="28"/>
            <w:szCs w:val="28"/>
            <w:lang w:eastAsia="ru-RU"/>
          </w:rPr>
          <m:t>–</m:t>
        </m:r>
      </m:oMath>
      <w:r w:rsidRPr="004806D3">
        <w:rPr>
          <w:rFonts w:ascii="Times New Roman" w:eastAsia="Times New Roman" w:hAnsi="Times New Roman" w:cs="Times New Roman"/>
          <w:sz w:val="28"/>
          <w:szCs w:val="28"/>
          <w:lang w:eastAsia="ru-RU"/>
        </w:rPr>
        <w:t xml:space="preserve"> необходимое время эвакуации;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t</m:t>
            </m:r>
          </m:e>
          <m:sub>
            <m:r>
              <w:rPr>
                <w:rFonts w:ascii="Cambria Math" w:eastAsia="Times New Roman" w:hAnsi="Cambria Math" w:cs="Times New Roman" w:hint="eastAsia"/>
                <w:sz w:val="28"/>
                <w:szCs w:val="28"/>
                <w:lang w:eastAsia="ru-RU"/>
              </w:rPr>
              <m:t>р</m:t>
            </m:r>
          </m:sub>
        </m:sSub>
      </m:oMath>
      <w:r w:rsidRPr="004806D3">
        <w:rPr>
          <w:rFonts w:ascii="Times New Roman" w:eastAsia="Times New Roman" w:hAnsi="Times New Roman" w:cs="Times New Roman"/>
          <w:sz w:val="28"/>
          <w:szCs w:val="28"/>
          <w:lang w:eastAsia="ru-RU"/>
        </w:rPr>
        <w:t xml:space="preserve"> – расчетное время эвакуации; время, затраченное на приведение в действие средств пожаротушения (1 минута).</w:t>
      </w:r>
    </w:p>
    <w:p w14:paraId="4AF8DC37" w14:textId="77777777" w:rsidR="004806D3" w:rsidRPr="004806D3" w:rsidRDefault="004806D3" w:rsidP="004806D3">
      <w:pPr>
        <w:spacing w:after="0" w:line="240" w:lineRule="auto"/>
        <w:rPr>
          <w:rFonts w:ascii="Times New Roman" w:eastAsia="Times New Roman" w:hAnsi="Times New Roman" w:cs="Times New Roman"/>
          <w:sz w:val="20"/>
          <w:szCs w:val="20"/>
          <w:lang w:eastAsia="ru-RU"/>
        </w:rPr>
      </w:pPr>
    </w:p>
    <w:p w14:paraId="4824F4AF"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7.1 </w:t>
      </w:r>
    </w:p>
    <w:p w14:paraId="4CCBBB16"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Варианты заданий с необходимыми данными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2268"/>
        <w:gridCol w:w="1843"/>
        <w:gridCol w:w="2126"/>
        <w:gridCol w:w="1985"/>
      </w:tblGrid>
      <w:tr w:rsidR="004806D3" w:rsidRPr="004806D3" w14:paraId="01C8D92B" w14:textId="77777777" w:rsidTr="005E4E9B">
        <w:tc>
          <w:tcPr>
            <w:tcW w:w="1240" w:type="dxa"/>
          </w:tcPr>
          <w:p w14:paraId="3ED508D8"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2268" w:type="dxa"/>
          </w:tcPr>
          <w:p w14:paraId="0DC115BF"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xml:space="preserve">Необходимое время эвакуации, мин </w:t>
            </w:r>
            <m:oMath>
              <m:r>
                <m:rPr>
                  <m:sty m:val="bi"/>
                </m:rP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hint="eastAsia"/>
                      <w:sz w:val="24"/>
                      <w:szCs w:val="24"/>
                      <w:lang w:eastAsia="ru-RU"/>
                    </w:rPr>
                    <m:t>нб</m:t>
                  </m:r>
                  <m:r>
                    <w:rPr>
                      <w:rFonts w:ascii="Cambria Math" w:eastAsia="Times New Roman" w:hAnsi="Cambria Math" w:cs="Times New Roman"/>
                      <w:sz w:val="24"/>
                      <w:szCs w:val="24"/>
                      <w:lang w:eastAsia="ru-RU"/>
                    </w:rPr>
                    <m:t xml:space="preserve"> </m:t>
                  </m:r>
                </m:sub>
              </m:sSub>
              <m:r>
                <m:rPr>
                  <m:sty m:val="p"/>
                </m:rPr>
                <w:rPr>
                  <w:rFonts w:ascii="Cambria Math" w:eastAsia="Times New Roman" w:hAnsi="Cambria Math" w:cs="Times New Roman"/>
                  <w:sz w:val="24"/>
                  <w:szCs w:val="24"/>
                  <w:lang w:eastAsia="ru-RU"/>
                </w:rPr>
                <m:t>)</m:t>
              </m:r>
            </m:oMath>
          </w:p>
        </w:tc>
        <w:tc>
          <w:tcPr>
            <w:tcW w:w="1843" w:type="dxa"/>
          </w:tcPr>
          <w:p w14:paraId="436BFA9B"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xml:space="preserve">Расчетное время эвакуации, мин </w:t>
            </w:r>
            <m:oMath>
              <m:r>
                <m:rPr>
                  <m:sty m:val="bi"/>
                </m:rP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hint="eastAsia"/>
                      <w:sz w:val="24"/>
                      <w:szCs w:val="24"/>
                      <w:lang w:eastAsia="ru-RU"/>
                    </w:rPr>
                    <m:t>р</m:t>
                  </m:r>
                </m:sub>
              </m:sSub>
              <m:r>
                <w:rPr>
                  <w:rFonts w:ascii="Cambria Math" w:eastAsia="Times New Roman" w:hAnsi="Cambria Math" w:cs="Times New Roman"/>
                  <w:sz w:val="24"/>
                  <w:szCs w:val="24"/>
                  <w:lang w:eastAsia="ru-RU"/>
                </w:rPr>
                <m:t>)</m:t>
              </m:r>
            </m:oMath>
          </w:p>
        </w:tc>
        <w:tc>
          <w:tcPr>
            <w:tcW w:w="2126" w:type="dxa"/>
          </w:tcPr>
          <w:p w14:paraId="2079EB52" w14:textId="77777777" w:rsidR="004806D3" w:rsidRPr="004806D3" w:rsidRDefault="003F1CEE" w:rsidP="004806D3">
            <w:pPr>
              <w:spacing w:after="0" w:line="240" w:lineRule="auto"/>
              <w:jc w:val="center"/>
              <w:rPr>
                <w:rFonts w:ascii="Times New Roman" w:eastAsia="Times New Roman" w:hAnsi="Times New Roman" w:cs="Times New Roman"/>
                <w:b/>
                <w:sz w:val="24"/>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V</m:t>
                  </m:r>
                </m:e>
                <m:sub>
                  <m:r>
                    <w:rPr>
                      <w:rFonts w:ascii="Cambria Math" w:eastAsia="Times New Roman" w:hAnsi="Cambria Math" w:cs="Times New Roman"/>
                      <w:sz w:val="28"/>
                      <w:szCs w:val="28"/>
                      <w:lang w:eastAsia="ru-RU"/>
                    </w:rPr>
                    <m:t>Л</m:t>
                  </m:r>
                </m:sub>
              </m:sSub>
            </m:oMath>
            <w:r w:rsidR="004806D3" w:rsidRPr="004806D3">
              <w:rPr>
                <w:rFonts w:ascii="Times New Roman" w:eastAsia="Times New Roman" w:hAnsi="Times New Roman" w:cs="Times New Roman"/>
                <w:b/>
                <w:sz w:val="24"/>
                <w:szCs w:val="24"/>
                <w:lang w:eastAsia="ru-RU"/>
              </w:rPr>
              <w:t>, м/мин</w:t>
            </w:r>
          </w:p>
        </w:tc>
        <w:tc>
          <w:tcPr>
            <w:tcW w:w="1985" w:type="dxa"/>
          </w:tcPr>
          <w:p w14:paraId="0045688F" w14:textId="77777777" w:rsidR="004806D3" w:rsidRPr="004806D3" w:rsidRDefault="003F1CEE" w:rsidP="004806D3">
            <w:pPr>
              <w:spacing w:after="0" w:line="240" w:lineRule="auto"/>
              <w:jc w:val="center"/>
              <w:rPr>
                <w:rFonts w:ascii="Times New Roman" w:eastAsia="Times New Roman" w:hAnsi="Times New Roman" w:cs="Times New Roman"/>
                <w:b/>
                <w:sz w:val="24"/>
                <w:szCs w:val="24"/>
                <w:lang w:eastAsia="ru-RU"/>
              </w:rPr>
            </w:pP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oMath>
            <w:r w:rsidR="004806D3" w:rsidRPr="004806D3">
              <w:rPr>
                <w:rFonts w:ascii="Times New Roman" w:eastAsia="Times New Roman" w:hAnsi="Times New Roman" w:cs="Times New Roman"/>
                <w:b/>
                <w:sz w:val="24"/>
                <w:szCs w:val="24"/>
                <w:lang w:eastAsia="ru-RU"/>
              </w:rPr>
              <w:t>, м²</w:t>
            </w:r>
          </w:p>
        </w:tc>
      </w:tr>
      <w:tr w:rsidR="004806D3" w:rsidRPr="004806D3" w14:paraId="0DFA7F06" w14:textId="77777777" w:rsidTr="005E4E9B">
        <w:tc>
          <w:tcPr>
            <w:tcW w:w="1240" w:type="dxa"/>
          </w:tcPr>
          <w:p w14:paraId="1140085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2268" w:type="dxa"/>
          </w:tcPr>
          <w:p w14:paraId="608C988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843" w:type="dxa"/>
          </w:tcPr>
          <w:p w14:paraId="0CC56AE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2126" w:type="dxa"/>
          </w:tcPr>
          <w:p w14:paraId="0CA3AE1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68</w:t>
            </w:r>
          </w:p>
        </w:tc>
        <w:tc>
          <w:tcPr>
            <w:tcW w:w="1985" w:type="dxa"/>
          </w:tcPr>
          <w:p w14:paraId="7E5B41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r>
      <w:tr w:rsidR="004806D3" w:rsidRPr="004806D3" w14:paraId="472C2AE1" w14:textId="77777777" w:rsidTr="005E4E9B">
        <w:tc>
          <w:tcPr>
            <w:tcW w:w="1240" w:type="dxa"/>
          </w:tcPr>
          <w:p w14:paraId="5DE7C4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2268" w:type="dxa"/>
          </w:tcPr>
          <w:p w14:paraId="1F683D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13,5</w:t>
            </w:r>
          </w:p>
        </w:tc>
        <w:tc>
          <w:tcPr>
            <w:tcW w:w="1843" w:type="dxa"/>
          </w:tcPr>
          <w:p w14:paraId="7D02B9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tc>
        <w:tc>
          <w:tcPr>
            <w:tcW w:w="2126" w:type="dxa"/>
          </w:tcPr>
          <w:p w14:paraId="6C8FBF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56</w:t>
            </w:r>
          </w:p>
        </w:tc>
        <w:tc>
          <w:tcPr>
            <w:tcW w:w="1985" w:type="dxa"/>
          </w:tcPr>
          <w:p w14:paraId="61C46A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0,9</w:t>
            </w:r>
          </w:p>
        </w:tc>
      </w:tr>
      <w:tr w:rsidR="004806D3" w:rsidRPr="004806D3" w14:paraId="1B16D8C9" w14:textId="77777777" w:rsidTr="005E4E9B">
        <w:tc>
          <w:tcPr>
            <w:tcW w:w="1240" w:type="dxa"/>
          </w:tcPr>
          <w:p w14:paraId="0475E49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2268" w:type="dxa"/>
          </w:tcPr>
          <w:p w14:paraId="39CF29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1843" w:type="dxa"/>
          </w:tcPr>
          <w:p w14:paraId="5B67D54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2126" w:type="dxa"/>
          </w:tcPr>
          <w:p w14:paraId="396D1B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w:t>
            </w:r>
          </w:p>
        </w:tc>
        <w:tc>
          <w:tcPr>
            <w:tcW w:w="1985" w:type="dxa"/>
          </w:tcPr>
          <w:p w14:paraId="29C58F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r>
      <w:tr w:rsidR="004806D3" w:rsidRPr="004806D3" w14:paraId="735CFEC2" w14:textId="77777777" w:rsidTr="005E4E9B">
        <w:tc>
          <w:tcPr>
            <w:tcW w:w="1240" w:type="dxa"/>
          </w:tcPr>
          <w:p w14:paraId="568754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2268" w:type="dxa"/>
          </w:tcPr>
          <w:p w14:paraId="20CB8A1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5,8</w:t>
            </w:r>
          </w:p>
        </w:tc>
        <w:tc>
          <w:tcPr>
            <w:tcW w:w="1843" w:type="dxa"/>
          </w:tcPr>
          <w:p w14:paraId="3B7D789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6,1</w:t>
            </w:r>
          </w:p>
        </w:tc>
        <w:tc>
          <w:tcPr>
            <w:tcW w:w="2126" w:type="dxa"/>
          </w:tcPr>
          <w:p w14:paraId="5788D3D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76</w:t>
            </w:r>
          </w:p>
        </w:tc>
        <w:tc>
          <w:tcPr>
            <w:tcW w:w="1985" w:type="dxa"/>
          </w:tcPr>
          <w:p w14:paraId="37347A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r>
      <w:tr w:rsidR="004806D3" w:rsidRPr="004806D3" w14:paraId="19975BB2" w14:textId="77777777" w:rsidTr="005E4E9B">
        <w:tc>
          <w:tcPr>
            <w:tcW w:w="1240" w:type="dxa"/>
          </w:tcPr>
          <w:p w14:paraId="51A653C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2268" w:type="dxa"/>
          </w:tcPr>
          <w:p w14:paraId="74EA05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12,4</w:t>
            </w:r>
          </w:p>
        </w:tc>
        <w:tc>
          <w:tcPr>
            <w:tcW w:w="1843" w:type="dxa"/>
          </w:tcPr>
          <w:p w14:paraId="50DF805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7,4</w:t>
            </w:r>
          </w:p>
        </w:tc>
        <w:tc>
          <w:tcPr>
            <w:tcW w:w="2126" w:type="dxa"/>
          </w:tcPr>
          <w:p w14:paraId="294B5D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66</w:t>
            </w:r>
          </w:p>
        </w:tc>
        <w:tc>
          <w:tcPr>
            <w:tcW w:w="1985" w:type="dxa"/>
          </w:tcPr>
          <w:p w14:paraId="4B5867E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r>
      <w:tr w:rsidR="004806D3" w:rsidRPr="004806D3" w14:paraId="276A54DF" w14:textId="77777777" w:rsidTr="005E4E9B">
        <w:tc>
          <w:tcPr>
            <w:tcW w:w="1240" w:type="dxa"/>
          </w:tcPr>
          <w:p w14:paraId="5EA56D6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2268" w:type="dxa"/>
          </w:tcPr>
          <w:p w14:paraId="0B636CB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1843" w:type="dxa"/>
          </w:tcPr>
          <w:p w14:paraId="004EE0A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8,1</w:t>
            </w:r>
          </w:p>
        </w:tc>
        <w:tc>
          <w:tcPr>
            <w:tcW w:w="2126" w:type="dxa"/>
          </w:tcPr>
          <w:p w14:paraId="6D0D52A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1985" w:type="dxa"/>
          </w:tcPr>
          <w:p w14:paraId="33282D9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110</w:t>
            </w:r>
          </w:p>
        </w:tc>
      </w:tr>
      <w:tr w:rsidR="004806D3" w:rsidRPr="004806D3" w14:paraId="34615EEA" w14:textId="77777777" w:rsidTr="005E4E9B">
        <w:tc>
          <w:tcPr>
            <w:tcW w:w="1240" w:type="dxa"/>
          </w:tcPr>
          <w:p w14:paraId="3546C6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2268" w:type="dxa"/>
          </w:tcPr>
          <w:p w14:paraId="7735492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12,2</w:t>
            </w:r>
          </w:p>
        </w:tc>
        <w:tc>
          <w:tcPr>
            <w:tcW w:w="1843" w:type="dxa"/>
          </w:tcPr>
          <w:p w14:paraId="52438B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9,2</w:t>
            </w:r>
          </w:p>
        </w:tc>
        <w:tc>
          <w:tcPr>
            <w:tcW w:w="2126" w:type="dxa"/>
          </w:tcPr>
          <w:p w14:paraId="045121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56</w:t>
            </w:r>
          </w:p>
        </w:tc>
        <w:tc>
          <w:tcPr>
            <w:tcW w:w="1985" w:type="dxa"/>
          </w:tcPr>
          <w:p w14:paraId="37723B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r>
      <w:tr w:rsidR="004806D3" w:rsidRPr="004806D3" w14:paraId="1214AD64" w14:textId="77777777" w:rsidTr="005E4E9B">
        <w:tc>
          <w:tcPr>
            <w:tcW w:w="1240" w:type="dxa"/>
          </w:tcPr>
          <w:p w14:paraId="1683007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2268" w:type="dxa"/>
          </w:tcPr>
          <w:p w14:paraId="3AB4A2D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15,1</w:t>
            </w:r>
          </w:p>
        </w:tc>
        <w:tc>
          <w:tcPr>
            <w:tcW w:w="1843" w:type="dxa"/>
          </w:tcPr>
          <w:p w14:paraId="3ED7663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6,1</w:t>
            </w:r>
          </w:p>
        </w:tc>
        <w:tc>
          <w:tcPr>
            <w:tcW w:w="2126" w:type="dxa"/>
          </w:tcPr>
          <w:p w14:paraId="68787B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87</w:t>
            </w:r>
          </w:p>
        </w:tc>
        <w:tc>
          <w:tcPr>
            <w:tcW w:w="1985" w:type="dxa"/>
          </w:tcPr>
          <w:p w14:paraId="712421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r>
      <w:tr w:rsidR="004806D3" w:rsidRPr="004806D3" w14:paraId="4D5BC024" w14:textId="77777777" w:rsidTr="005E4E9B">
        <w:tc>
          <w:tcPr>
            <w:tcW w:w="1240" w:type="dxa"/>
          </w:tcPr>
          <w:p w14:paraId="3E4C9B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2268" w:type="dxa"/>
          </w:tcPr>
          <w:p w14:paraId="1BFD77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843" w:type="dxa"/>
          </w:tcPr>
          <w:p w14:paraId="65EE49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7,2</w:t>
            </w:r>
          </w:p>
        </w:tc>
        <w:tc>
          <w:tcPr>
            <w:tcW w:w="2126" w:type="dxa"/>
          </w:tcPr>
          <w:p w14:paraId="0175CAB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54</w:t>
            </w:r>
          </w:p>
        </w:tc>
        <w:tc>
          <w:tcPr>
            <w:tcW w:w="1985" w:type="dxa"/>
          </w:tcPr>
          <w:p w14:paraId="1EEEE1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r>
      <w:tr w:rsidR="004806D3" w:rsidRPr="004806D3" w14:paraId="701D98E5" w14:textId="77777777" w:rsidTr="005E4E9B">
        <w:tc>
          <w:tcPr>
            <w:tcW w:w="1240" w:type="dxa"/>
          </w:tcPr>
          <w:p w14:paraId="53E6F6C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2268" w:type="dxa"/>
          </w:tcPr>
          <w:p w14:paraId="5E966D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12,9</w:t>
            </w:r>
          </w:p>
        </w:tc>
        <w:tc>
          <w:tcPr>
            <w:tcW w:w="1843" w:type="dxa"/>
          </w:tcPr>
          <w:p w14:paraId="4BE4C12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5,9</w:t>
            </w:r>
          </w:p>
        </w:tc>
        <w:tc>
          <w:tcPr>
            <w:tcW w:w="2126" w:type="dxa"/>
          </w:tcPr>
          <w:p w14:paraId="21D4052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89</w:t>
            </w:r>
          </w:p>
        </w:tc>
        <w:tc>
          <w:tcPr>
            <w:tcW w:w="1985" w:type="dxa"/>
          </w:tcPr>
          <w:p w14:paraId="5DD5DA1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102</w:t>
            </w:r>
          </w:p>
        </w:tc>
      </w:tr>
      <w:tr w:rsidR="004806D3" w:rsidRPr="004806D3" w14:paraId="3492D944" w14:textId="77777777" w:rsidTr="005E4E9B">
        <w:tc>
          <w:tcPr>
            <w:tcW w:w="1240" w:type="dxa"/>
          </w:tcPr>
          <w:p w14:paraId="3A7F8DE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2268" w:type="dxa"/>
          </w:tcPr>
          <w:p w14:paraId="4A7331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11,7</w:t>
            </w:r>
          </w:p>
        </w:tc>
        <w:tc>
          <w:tcPr>
            <w:tcW w:w="1843" w:type="dxa"/>
          </w:tcPr>
          <w:p w14:paraId="4045AF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2126" w:type="dxa"/>
          </w:tcPr>
          <w:p w14:paraId="4C6A08A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90</w:t>
            </w:r>
          </w:p>
        </w:tc>
        <w:tc>
          <w:tcPr>
            <w:tcW w:w="1985" w:type="dxa"/>
          </w:tcPr>
          <w:p w14:paraId="1AD9E78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410</w:t>
            </w:r>
          </w:p>
        </w:tc>
      </w:tr>
      <w:tr w:rsidR="004806D3" w:rsidRPr="004806D3" w14:paraId="7A3CF926" w14:textId="77777777" w:rsidTr="005E4E9B">
        <w:tc>
          <w:tcPr>
            <w:tcW w:w="1240" w:type="dxa"/>
          </w:tcPr>
          <w:p w14:paraId="00A5CF4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2268" w:type="dxa"/>
          </w:tcPr>
          <w:p w14:paraId="740DE5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12,3</w:t>
            </w:r>
          </w:p>
        </w:tc>
        <w:tc>
          <w:tcPr>
            <w:tcW w:w="1843" w:type="dxa"/>
          </w:tcPr>
          <w:p w14:paraId="541FED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8,3</w:t>
            </w:r>
          </w:p>
        </w:tc>
        <w:tc>
          <w:tcPr>
            <w:tcW w:w="2126" w:type="dxa"/>
          </w:tcPr>
          <w:p w14:paraId="67F040D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78</w:t>
            </w:r>
          </w:p>
        </w:tc>
        <w:tc>
          <w:tcPr>
            <w:tcW w:w="1985" w:type="dxa"/>
          </w:tcPr>
          <w:p w14:paraId="06F4D93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118</w:t>
            </w:r>
          </w:p>
        </w:tc>
      </w:tr>
      <w:tr w:rsidR="004806D3" w:rsidRPr="004806D3" w14:paraId="339954FB" w14:textId="77777777" w:rsidTr="005E4E9B">
        <w:tc>
          <w:tcPr>
            <w:tcW w:w="1240" w:type="dxa"/>
          </w:tcPr>
          <w:p w14:paraId="102F2A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2268" w:type="dxa"/>
          </w:tcPr>
          <w:p w14:paraId="7C7F637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15,1</w:t>
            </w:r>
          </w:p>
        </w:tc>
        <w:tc>
          <w:tcPr>
            <w:tcW w:w="1843" w:type="dxa"/>
          </w:tcPr>
          <w:p w14:paraId="3E17D8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9,1</w:t>
            </w:r>
          </w:p>
        </w:tc>
        <w:tc>
          <w:tcPr>
            <w:tcW w:w="2126" w:type="dxa"/>
          </w:tcPr>
          <w:p w14:paraId="33C81C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68</w:t>
            </w:r>
          </w:p>
        </w:tc>
        <w:tc>
          <w:tcPr>
            <w:tcW w:w="1985" w:type="dxa"/>
          </w:tcPr>
          <w:p w14:paraId="1EEADFD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r>
      <w:tr w:rsidR="004806D3" w:rsidRPr="004806D3" w14:paraId="5AF2A828" w14:textId="77777777" w:rsidTr="005E4E9B">
        <w:tc>
          <w:tcPr>
            <w:tcW w:w="1240" w:type="dxa"/>
          </w:tcPr>
          <w:p w14:paraId="1C5DE4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2268" w:type="dxa"/>
          </w:tcPr>
          <w:p w14:paraId="5923ED0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13,2</w:t>
            </w:r>
          </w:p>
        </w:tc>
        <w:tc>
          <w:tcPr>
            <w:tcW w:w="1843" w:type="dxa"/>
          </w:tcPr>
          <w:p w14:paraId="52480CD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8,2</w:t>
            </w:r>
          </w:p>
        </w:tc>
        <w:tc>
          <w:tcPr>
            <w:tcW w:w="2126" w:type="dxa"/>
          </w:tcPr>
          <w:p w14:paraId="312166E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w:t>
            </w:r>
          </w:p>
        </w:tc>
        <w:tc>
          <w:tcPr>
            <w:tcW w:w="1985" w:type="dxa"/>
          </w:tcPr>
          <w:p w14:paraId="69757AB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611</w:t>
            </w:r>
          </w:p>
        </w:tc>
      </w:tr>
      <w:tr w:rsidR="004806D3" w:rsidRPr="004806D3" w14:paraId="1DDD987F" w14:textId="77777777" w:rsidTr="005E4E9B">
        <w:tc>
          <w:tcPr>
            <w:tcW w:w="1240" w:type="dxa"/>
          </w:tcPr>
          <w:p w14:paraId="2A29FE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2268" w:type="dxa"/>
          </w:tcPr>
          <w:p w14:paraId="280C5A9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11,8</w:t>
            </w:r>
          </w:p>
        </w:tc>
        <w:tc>
          <w:tcPr>
            <w:tcW w:w="1843" w:type="dxa"/>
          </w:tcPr>
          <w:p w14:paraId="7CFBE4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5,8</w:t>
            </w:r>
          </w:p>
        </w:tc>
        <w:tc>
          <w:tcPr>
            <w:tcW w:w="2126" w:type="dxa"/>
          </w:tcPr>
          <w:p w14:paraId="6686D65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69</w:t>
            </w:r>
          </w:p>
        </w:tc>
        <w:tc>
          <w:tcPr>
            <w:tcW w:w="1985" w:type="dxa"/>
          </w:tcPr>
          <w:p w14:paraId="5DDA61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r>
      <w:tr w:rsidR="004806D3" w:rsidRPr="004806D3" w14:paraId="799C8897" w14:textId="77777777" w:rsidTr="005E4E9B">
        <w:tc>
          <w:tcPr>
            <w:tcW w:w="1240" w:type="dxa"/>
          </w:tcPr>
          <w:p w14:paraId="5930090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2268" w:type="dxa"/>
          </w:tcPr>
          <w:p w14:paraId="22D7BAB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11,4</w:t>
            </w:r>
          </w:p>
        </w:tc>
        <w:tc>
          <w:tcPr>
            <w:tcW w:w="1843" w:type="dxa"/>
          </w:tcPr>
          <w:p w14:paraId="492308D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6,4</w:t>
            </w:r>
          </w:p>
        </w:tc>
        <w:tc>
          <w:tcPr>
            <w:tcW w:w="2126" w:type="dxa"/>
          </w:tcPr>
          <w:p w14:paraId="60183FA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71</w:t>
            </w:r>
          </w:p>
        </w:tc>
        <w:tc>
          <w:tcPr>
            <w:tcW w:w="1985" w:type="dxa"/>
          </w:tcPr>
          <w:p w14:paraId="1D4EF86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5,8</w:t>
            </w:r>
          </w:p>
        </w:tc>
      </w:tr>
      <w:tr w:rsidR="004806D3" w:rsidRPr="004806D3" w14:paraId="2A971027" w14:textId="77777777" w:rsidTr="005E4E9B">
        <w:tc>
          <w:tcPr>
            <w:tcW w:w="1240" w:type="dxa"/>
          </w:tcPr>
          <w:p w14:paraId="05310E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2268" w:type="dxa"/>
          </w:tcPr>
          <w:p w14:paraId="460FCC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12,3</w:t>
            </w:r>
          </w:p>
        </w:tc>
        <w:tc>
          <w:tcPr>
            <w:tcW w:w="1843" w:type="dxa"/>
          </w:tcPr>
          <w:p w14:paraId="67200C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7,3</w:t>
            </w:r>
          </w:p>
        </w:tc>
        <w:tc>
          <w:tcPr>
            <w:tcW w:w="2126" w:type="dxa"/>
          </w:tcPr>
          <w:p w14:paraId="53815A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82</w:t>
            </w:r>
          </w:p>
        </w:tc>
        <w:tc>
          <w:tcPr>
            <w:tcW w:w="1985" w:type="dxa"/>
          </w:tcPr>
          <w:p w14:paraId="246DFD3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202</w:t>
            </w:r>
          </w:p>
        </w:tc>
      </w:tr>
      <w:tr w:rsidR="004806D3" w:rsidRPr="004806D3" w14:paraId="06E437A6" w14:textId="77777777" w:rsidTr="005E4E9B">
        <w:tc>
          <w:tcPr>
            <w:tcW w:w="1240" w:type="dxa"/>
          </w:tcPr>
          <w:p w14:paraId="0053695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2268" w:type="dxa"/>
          </w:tcPr>
          <w:p w14:paraId="1AFDA2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10,1</w:t>
            </w:r>
          </w:p>
        </w:tc>
        <w:tc>
          <w:tcPr>
            <w:tcW w:w="1843" w:type="dxa"/>
          </w:tcPr>
          <w:p w14:paraId="0F61046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7,1</w:t>
            </w:r>
          </w:p>
        </w:tc>
        <w:tc>
          <w:tcPr>
            <w:tcW w:w="2126" w:type="dxa"/>
          </w:tcPr>
          <w:p w14:paraId="17F3515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71</w:t>
            </w:r>
          </w:p>
        </w:tc>
        <w:tc>
          <w:tcPr>
            <w:tcW w:w="1985" w:type="dxa"/>
          </w:tcPr>
          <w:p w14:paraId="6C835F1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8,5</w:t>
            </w:r>
          </w:p>
        </w:tc>
      </w:tr>
      <w:tr w:rsidR="004806D3" w:rsidRPr="004806D3" w14:paraId="5B12C81C" w14:textId="77777777" w:rsidTr="005E4E9B">
        <w:tc>
          <w:tcPr>
            <w:tcW w:w="1240" w:type="dxa"/>
          </w:tcPr>
          <w:p w14:paraId="7C378EA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2268" w:type="dxa"/>
          </w:tcPr>
          <w:p w14:paraId="7A67A0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15,3</w:t>
            </w:r>
          </w:p>
        </w:tc>
        <w:tc>
          <w:tcPr>
            <w:tcW w:w="1843" w:type="dxa"/>
          </w:tcPr>
          <w:p w14:paraId="74887C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8,3</w:t>
            </w:r>
          </w:p>
        </w:tc>
        <w:tc>
          <w:tcPr>
            <w:tcW w:w="2126" w:type="dxa"/>
          </w:tcPr>
          <w:p w14:paraId="330EA52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83</w:t>
            </w:r>
          </w:p>
        </w:tc>
        <w:tc>
          <w:tcPr>
            <w:tcW w:w="1985" w:type="dxa"/>
          </w:tcPr>
          <w:p w14:paraId="53E3893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r>
      <w:tr w:rsidR="004806D3" w:rsidRPr="004806D3" w14:paraId="3AF03E58" w14:textId="77777777" w:rsidTr="005E4E9B">
        <w:tc>
          <w:tcPr>
            <w:tcW w:w="1240" w:type="dxa"/>
          </w:tcPr>
          <w:p w14:paraId="7A93B38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2268" w:type="dxa"/>
          </w:tcPr>
          <w:p w14:paraId="0F5C698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13,1</w:t>
            </w:r>
          </w:p>
        </w:tc>
        <w:tc>
          <w:tcPr>
            <w:tcW w:w="1843" w:type="dxa"/>
          </w:tcPr>
          <w:p w14:paraId="67499EE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9,1</w:t>
            </w:r>
          </w:p>
        </w:tc>
        <w:tc>
          <w:tcPr>
            <w:tcW w:w="2126" w:type="dxa"/>
          </w:tcPr>
          <w:p w14:paraId="0E61367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91</w:t>
            </w:r>
          </w:p>
        </w:tc>
        <w:tc>
          <w:tcPr>
            <w:tcW w:w="1985" w:type="dxa"/>
          </w:tcPr>
          <w:p w14:paraId="42726DE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r>
      <w:tr w:rsidR="004806D3" w:rsidRPr="004806D3" w14:paraId="20D478E2" w14:textId="77777777" w:rsidTr="005E4E9B">
        <w:tc>
          <w:tcPr>
            <w:tcW w:w="1240" w:type="dxa"/>
          </w:tcPr>
          <w:p w14:paraId="2D948B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2268" w:type="dxa"/>
          </w:tcPr>
          <w:p w14:paraId="36BCD11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12,7</w:t>
            </w:r>
          </w:p>
        </w:tc>
        <w:tc>
          <w:tcPr>
            <w:tcW w:w="1843" w:type="dxa"/>
          </w:tcPr>
          <w:p w14:paraId="04AF1F8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2126" w:type="dxa"/>
          </w:tcPr>
          <w:p w14:paraId="4D5937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1985" w:type="dxa"/>
          </w:tcPr>
          <w:p w14:paraId="72AAE30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167</w:t>
            </w:r>
          </w:p>
        </w:tc>
      </w:tr>
      <w:tr w:rsidR="004806D3" w:rsidRPr="004806D3" w14:paraId="0BE5C565" w14:textId="77777777" w:rsidTr="005E4E9B">
        <w:tc>
          <w:tcPr>
            <w:tcW w:w="1240" w:type="dxa"/>
          </w:tcPr>
          <w:p w14:paraId="122E3A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2268" w:type="dxa"/>
          </w:tcPr>
          <w:p w14:paraId="1298C6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10,9</w:t>
            </w:r>
          </w:p>
        </w:tc>
        <w:tc>
          <w:tcPr>
            <w:tcW w:w="1843" w:type="dxa"/>
          </w:tcPr>
          <w:p w14:paraId="0A016C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8,9</w:t>
            </w:r>
          </w:p>
        </w:tc>
        <w:tc>
          <w:tcPr>
            <w:tcW w:w="2126" w:type="dxa"/>
          </w:tcPr>
          <w:p w14:paraId="73B45A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89</w:t>
            </w:r>
          </w:p>
        </w:tc>
        <w:tc>
          <w:tcPr>
            <w:tcW w:w="1985" w:type="dxa"/>
          </w:tcPr>
          <w:p w14:paraId="6901FA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189</w:t>
            </w:r>
          </w:p>
        </w:tc>
      </w:tr>
      <w:tr w:rsidR="004806D3" w:rsidRPr="004806D3" w14:paraId="2F6C0381" w14:textId="77777777" w:rsidTr="005E4E9B">
        <w:tc>
          <w:tcPr>
            <w:tcW w:w="1240" w:type="dxa"/>
          </w:tcPr>
          <w:p w14:paraId="08D25B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2268" w:type="dxa"/>
          </w:tcPr>
          <w:p w14:paraId="090962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11,6</w:t>
            </w:r>
          </w:p>
        </w:tc>
        <w:tc>
          <w:tcPr>
            <w:tcW w:w="1843" w:type="dxa"/>
          </w:tcPr>
          <w:p w14:paraId="48185BC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6,6</w:t>
            </w:r>
          </w:p>
        </w:tc>
        <w:tc>
          <w:tcPr>
            <w:tcW w:w="2126" w:type="dxa"/>
          </w:tcPr>
          <w:p w14:paraId="6986A79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66</w:t>
            </w:r>
          </w:p>
        </w:tc>
        <w:tc>
          <w:tcPr>
            <w:tcW w:w="1985" w:type="dxa"/>
          </w:tcPr>
          <w:p w14:paraId="6DD8C0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660</w:t>
            </w:r>
          </w:p>
        </w:tc>
      </w:tr>
      <w:tr w:rsidR="004806D3" w:rsidRPr="004806D3" w14:paraId="5DC9CB8D" w14:textId="77777777" w:rsidTr="005E4E9B">
        <w:tc>
          <w:tcPr>
            <w:tcW w:w="1240" w:type="dxa"/>
          </w:tcPr>
          <w:p w14:paraId="5DCF33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2268" w:type="dxa"/>
          </w:tcPr>
          <w:p w14:paraId="70EEBBE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12,3</w:t>
            </w:r>
          </w:p>
        </w:tc>
        <w:tc>
          <w:tcPr>
            <w:tcW w:w="1843" w:type="dxa"/>
          </w:tcPr>
          <w:p w14:paraId="11AA6A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7,3</w:t>
            </w:r>
          </w:p>
        </w:tc>
        <w:tc>
          <w:tcPr>
            <w:tcW w:w="2126" w:type="dxa"/>
          </w:tcPr>
          <w:p w14:paraId="51B5264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73</w:t>
            </w:r>
          </w:p>
        </w:tc>
        <w:tc>
          <w:tcPr>
            <w:tcW w:w="1985" w:type="dxa"/>
          </w:tcPr>
          <w:p w14:paraId="2D8B8DC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r>
      <w:tr w:rsidR="004806D3" w:rsidRPr="004806D3" w14:paraId="06DC441F" w14:textId="77777777" w:rsidTr="005E4E9B">
        <w:tc>
          <w:tcPr>
            <w:tcW w:w="1240" w:type="dxa"/>
          </w:tcPr>
          <w:p w14:paraId="2192C1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2268" w:type="dxa"/>
          </w:tcPr>
          <w:p w14:paraId="16041D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1843" w:type="dxa"/>
          </w:tcPr>
          <w:p w14:paraId="36EAEB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2126" w:type="dxa"/>
          </w:tcPr>
          <w:p w14:paraId="6D5080C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80</w:t>
            </w:r>
          </w:p>
        </w:tc>
        <w:tc>
          <w:tcPr>
            <w:tcW w:w="1985" w:type="dxa"/>
          </w:tcPr>
          <w:p w14:paraId="4468E31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280</w:t>
            </w:r>
          </w:p>
        </w:tc>
      </w:tr>
      <w:tr w:rsidR="004806D3" w:rsidRPr="004806D3" w14:paraId="0D7BB22C" w14:textId="77777777" w:rsidTr="005E4E9B">
        <w:tc>
          <w:tcPr>
            <w:tcW w:w="1240" w:type="dxa"/>
          </w:tcPr>
          <w:p w14:paraId="4B2E02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2268" w:type="dxa"/>
          </w:tcPr>
          <w:p w14:paraId="3F16329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10,8</w:t>
            </w:r>
          </w:p>
        </w:tc>
        <w:tc>
          <w:tcPr>
            <w:tcW w:w="1843" w:type="dxa"/>
          </w:tcPr>
          <w:p w14:paraId="519EC3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w:t>
            </w:r>
          </w:p>
        </w:tc>
        <w:tc>
          <w:tcPr>
            <w:tcW w:w="2126" w:type="dxa"/>
          </w:tcPr>
          <w:p w14:paraId="52C5F6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98</w:t>
            </w:r>
          </w:p>
        </w:tc>
        <w:tc>
          <w:tcPr>
            <w:tcW w:w="1985" w:type="dxa"/>
          </w:tcPr>
          <w:p w14:paraId="0F9620F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6AACB7CD" w14:textId="77777777" w:rsidTr="005E4E9B">
        <w:tc>
          <w:tcPr>
            <w:tcW w:w="1240" w:type="dxa"/>
          </w:tcPr>
          <w:p w14:paraId="5D6F00E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2268" w:type="dxa"/>
          </w:tcPr>
          <w:p w14:paraId="06834D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w:t>
            </w:r>
          </w:p>
        </w:tc>
        <w:tc>
          <w:tcPr>
            <w:tcW w:w="1843" w:type="dxa"/>
          </w:tcPr>
          <w:p w14:paraId="764AADC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5,1</w:t>
            </w:r>
          </w:p>
        </w:tc>
        <w:tc>
          <w:tcPr>
            <w:tcW w:w="2126" w:type="dxa"/>
          </w:tcPr>
          <w:p w14:paraId="29FA25E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51</w:t>
            </w:r>
          </w:p>
        </w:tc>
        <w:tc>
          <w:tcPr>
            <w:tcW w:w="1985" w:type="dxa"/>
          </w:tcPr>
          <w:p w14:paraId="7C8DE5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r>
      <w:tr w:rsidR="004806D3" w:rsidRPr="004806D3" w14:paraId="4F84D647" w14:textId="77777777" w:rsidTr="005E4E9B">
        <w:tc>
          <w:tcPr>
            <w:tcW w:w="1240" w:type="dxa"/>
          </w:tcPr>
          <w:p w14:paraId="7F14224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2268" w:type="dxa"/>
          </w:tcPr>
          <w:p w14:paraId="427463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10,5</w:t>
            </w:r>
          </w:p>
        </w:tc>
        <w:tc>
          <w:tcPr>
            <w:tcW w:w="1843" w:type="dxa"/>
          </w:tcPr>
          <w:p w14:paraId="061AE2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tc>
        <w:tc>
          <w:tcPr>
            <w:tcW w:w="2126" w:type="dxa"/>
          </w:tcPr>
          <w:p w14:paraId="506576A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tc>
        <w:tc>
          <w:tcPr>
            <w:tcW w:w="1985" w:type="dxa"/>
          </w:tcPr>
          <w:p w14:paraId="5F86C01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7,5</w:t>
            </w:r>
          </w:p>
        </w:tc>
      </w:tr>
      <w:tr w:rsidR="004806D3" w:rsidRPr="004806D3" w14:paraId="153739B4" w14:textId="77777777" w:rsidTr="005E4E9B">
        <w:tc>
          <w:tcPr>
            <w:tcW w:w="1240" w:type="dxa"/>
          </w:tcPr>
          <w:p w14:paraId="361D2F0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29</w:t>
            </w:r>
          </w:p>
        </w:tc>
        <w:tc>
          <w:tcPr>
            <w:tcW w:w="2268" w:type="dxa"/>
          </w:tcPr>
          <w:p w14:paraId="18A29D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10,8</w:t>
            </w:r>
          </w:p>
        </w:tc>
        <w:tc>
          <w:tcPr>
            <w:tcW w:w="1843" w:type="dxa"/>
          </w:tcPr>
          <w:p w14:paraId="31777B7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8,8</w:t>
            </w:r>
          </w:p>
        </w:tc>
        <w:tc>
          <w:tcPr>
            <w:tcW w:w="2126" w:type="dxa"/>
          </w:tcPr>
          <w:p w14:paraId="4FC753B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88</w:t>
            </w:r>
          </w:p>
        </w:tc>
        <w:tc>
          <w:tcPr>
            <w:tcW w:w="1985" w:type="dxa"/>
          </w:tcPr>
          <w:p w14:paraId="2CE2D5F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108</w:t>
            </w:r>
          </w:p>
        </w:tc>
      </w:tr>
      <w:tr w:rsidR="004806D3" w:rsidRPr="004806D3" w14:paraId="7917D6C4" w14:textId="77777777" w:rsidTr="005E4E9B">
        <w:tc>
          <w:tcPr>
            <w:tcW w:w="1240" w:type="dxa"/>
          </w:tcPr>
          <w:p w14:paraId="02AD61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2268" w:type="dxa"/>
          </w:tcPr>
          <w:p w14:paraId="5073949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10,3</w:t>
            </w:r>
          </w:p>
        </w:tc>
        <w:tc>
          <w:tcPr>
            <w:tcW w:w="1843" w:type="dxa"/>
          </w:tcPr>
          <w:p w14:paraId="7D19274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2126" w:type="dxa"/>
          </w:tcPr>
          <w:p w14:paraId="490489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1985" w:type="dxa"/>
          </w:tcPr>
          <w:p w14:paraId="4E2B95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r>
      <w:tr w:rsidR="004806D3" w:rsidRPr="004806D3" w14:paraId="537BFD7D" w14:textId="77777777" w:rsidTr="005E4E9B">
        <w:tc>
          <w:tcPr>
            <w:tcW w:w="1240" w:type="dxa"/>
          </w:tcPr>
          <w:p w14:paraId="22970D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2268" w:type="dxa"/>
          </w:tcPr>
          <w:p w14:paraId="17EE8BF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12,8</w:t>
            </w:r>
          </w:p>
        </w:tc>
        <w:tc>
          <w:tcPr>
            <w:tcW w:w="1843" w:type="dxa"/>
          </w:tcPr>
          <w:p w14:paraId="357B9A9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2126" w:type="dxa"/>
          </w:tcPr>
          <w:p w14:paraId="61E60D8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1985" w:type="dxa"/>
          </w:tcPr>
          <w:p w14:paraId="51A21E9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0,7</w:t>
            </w:r>
          </w:p>
        </w:tc>
      </w:tr>
      <w:tr w:rsidR="004806D3" w:rsidRPr="004806D3" w14:paraId="686A8946" w14:textId="77777777" w:rsidTr="005E4E9B">
        <w:tc>
          <w:tcPr>
            <w:tcW w:w="1240" w:type="dxa"/>
          </w:tcPr>
          <w:p w14:paraId="56B8899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2268" w:type="dxa"/>
          </w:tcPr>
          <w:p w14:paraId="00823B6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14,9</w:t>
            </w:r>
          </w:p>
        </w:tc>
        <w:tc>
          <w:tcPr>
            <w:tcW w:w="1843" w:type="dxa"/>
          </w:tcPr>
          <w:p w14:paraId="1F2D62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6,9</w:t>
            </w:r>
          </w:p>
        </w:tc>
        <w:tc>
          <w:tcPr>
            <w:tcW w:w="2126" w:type="dxa"/>
          </w:tcPr>
          <w:p w14:paraId="2B2D01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69</w:t>
            </w:r>
          </w:p>
        </w:tc>
        <w:tc>
          <w:tcPr>
            <w:tcW w:w="1985" w:type="dxa"/>
          </w:tcPr>
          <w:p w14:paraId="789E35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690</w:t>
            </w:r>
          </w:p>
        </w:tc>
      </w:tr>
      <w:tr w:rsidR="004806D3" w:rsidRPr="004806D3" w14:paraId="6F501D90" w14:textId="77777777" w:rsidTr="005E4E9B">
        <w:tc>
          <w:tcPr>
            <w:tcW w:w="1240" w:type="dxa"/>
          </w:tcPr>
          <w:p w14:paraId="5A2132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2268" w:type="dxa"/>
          </w:tcPr>
          <w:p w14:paraId="468DAE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10,9</w:t>
            </w:r>
          </w:p>
        </w:tc>
        <w:tc>
          <w:tcPr>
            <w:tcW w:w="1843" w:type="dxa"/>
          </w:tcPr>
          <w:p w14:paraId="447E782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7,9</w:t>
            </w:r>
          </w:p>
        </w:tc>
        <w:tc>
          <w:tcPr>
            <w:tcW w:w="2126" w:type="dxa"/>
          </w:tcPr>
          <w:p w14:paraId="42D32C2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79</w:t>
            </w:r>
          </w:p>
        </w:tc>
        <w:tc>
          <w:tcPr>
            <w:tcW w:w="1985" w:type="dxa"/>
          </w:tcPr>
          <w:p w14:paraId="3A51CDC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65</w:t>
            </w:r>
          </w:p>
        </w:tc>
      </w:tr>
      <w:tr w:rsidR="004806D3" w:rsidRPr="004806D3" w14:paraId="0639A09E" w14:textId="77777777" w:rsidTr="005E4E9B">
        <w:tc>
          <w:tcPr>
            <w:tcW w:w="1240" w:type="dxa"/>
          </w:tcPr>
          <w:p w14:paraId="6F8B081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2268" w:type="dxa"/>
          </w:tcPr>
          <w:p w14:paraId="43C207B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13,9</w:t>
            </w:r>
          </w:p>
        </w:tc>
        <w:tc>
          <w:tcPr>
            <w:tcW w:w="1843" w:type="dxa"/>
          </w:tcPr>
          <w:p w14:paraId="05ADC0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5,9</w:t>
            </w:r>
          </w:p>
        </w:tc>
        <w:tc>
          <w:tcPr>
            <w:tcW w:w="2126" w:type="dxa"/>
          </w:tcPr>
          <w:p w14:paraId="75C79EF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59</w:t>
            </w:r>
          </w:p>
        </w:tc>
        <w:tc>
          <w:tcPr>
            <w:tcW w:w="1985" w:type="dxa"/>
          </w:tcPr>
          <w:p w14:paraId="0629A20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r>
      <w:tr w:rsidR="004806D3" w:rsidRPr="004806D3" w14:paraId="679E8087" w14:textId="77777777" w:rsidTr="005E4E9B">
        <w:tc>
          <w:tcPr>
            <w:tcW w:w="1240" w:type="dxa"/>
          </w:tcPr>
          <w:p w14:paraId="6BD378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2268" w:type="dxa"/>
          </w:tcPr>
          <w:p w14:paraId="2AB3922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10,1</w:t>
            </w:r>
          </w:p>
        </w:tc>
        <w:tc>
          <w:tcPr>
            <w:tcW w:w="1843" w:type="dxa"/>
          </w:tcPr>
          <w:p w14:paraId="45FBB7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7,2</w:t>
            </w:r>
          </w:p>
        </w:tc>
        <w:tc>
          <w:tcPr>
            <w:tcW w:w="2126" w:type="dxa"/>
          </w:tcPr>
          <w:p w14:paraId="64BFF81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72</w:t>
            </w:r>
          </w:p>
        </w:tc>
        <w:tc>
          <w:tcPr>
            <w:tcW w:w="1985" w:type="dxa"/>
          </w:tcPr>
          <w:p w14:paraId="339EA14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170</w:t>
            </w:r>
          </w:p>
        </w:tc>
      </w:tr>
      <w:tr w:rsidR="004806D3" w:rsidRPr="004806D3" w14:paraId="1DED35D3" w14:textId="77777777" w:rsidTr="005E4E9B">
        <w:tc>
          <w:tcPr>
            <w:tcW w:w="1240" w:type="dxa"/>
          </w:tcPr>
          <w:p w14:paraId="46B5A36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2268" w:type="dxa"/>
          </w:tcPr>
          <w:p w14:paraId="414B1AA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15,3</w:t>
            </w:r>
          </w:p>
        </w:tc>
        <w:tc>
          <w:tcPr>
            <w:tcW w:w="1843" w:type="dxa"/>
          </w:tcPr>
          <w:p w14:paraId="794B8B1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6,8</w:t>
            </w:r>
          </w:p>
        </w:tc>
        <w:tc>
          <w:tcPr>
            <w:tcW w:w="2126" w:type="dxa"/>
          </w:tcPr>
          <w:p w14:paraId="62247B5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68</w:t>
            </w:r>
          </w:p>
        </w:tc>
        <w:tc>
          <w:tcPr>
            <w:tcW w:w="1985" w:type="dxa"/>
          </w:tcPr>
          <w:p w14:paraId="2C9CFEF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r>
      <w:tr w:rsidR="004806D3" w:rsidRPr="004806D3" w14:paraId="5FA37769" w14:textId="77777777" w:rsidTr="005E4E9B">
        <w:tc>
          <w:tcPr>
            <w:tcW w:w="1240" w:type="dxa"/>
          </w:tcPr>
          <w:p w14:paraId="3036A4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2268" w:type="dxa"/>
          </w:tcPr>
          <w:p w14:paraId="3B40CD6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13,1</w:t>
            </w:r>
          </w:p>
        </w:tc>
        <w:tc>
          <w:tcPr>
            <w:tcW w:w="1843" w:type="dxa"/>
          </w:tcPr>
          <w:p w14:paraId="4015EA1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7,6</w:t>
            </w:r>
          </w:p>
        </w:tc>
        <w:tc>
          <w:tcPr>
            <w:tcW w:w="2126" w:type="dxa"/>
          </w:tcPr>
          <w:p w14:paraId="23C1B11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76</w:t>
            </w:r>
          </w:p>
        </w:tc>
        <w:tc>
          <w:tcPr>
            <w:tcW w:w="1985" w:type="dxa"/>
          </w:tcPr>
          <w:p w14:paraId="58B2D50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r>
      <w:tr w:rsidR="004806D3" w:rsidRPr="004806D3" w14:paraId="09A3C3D4" w14:textId="77777777" w:rsidTr="005E4E9B">
        <w:tc>
          <w:tcPr>
            <w:tcW w:w="1240" w:type="dxa"/>
          </w:tcPr>
          <w:p w14:paraId="1D28D9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2268" w:type="dxa"/>
          </w:tcPr>
          <w:p w14:paraId="432816B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11,2</w:t>
            </w:r>
          </w:p>
        </w:tc>
        <w:tc>
          <w:tcPr>
            <w:tcW w:w="1843" w:type="dxa"/>
          </w:tcPr>
          <w:p w14:paraId="73FD027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6,2</w:t>
            </w:r>
          </w:p>
        </w:tc>
        <w:tc>
          <w:tcPr>
            <w:tcW w:w="2126" w:type="dxa"/>
          </w:tcPr>
          <w:p w14:paraId="4C55473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62</w:t>
            </w:r>
          </w:p>
        </w:tc>
        <w:tc>
          <w:tcPr>
            <w:tcW w:w="1985" w:type="dxa"/>
          </w:tcPr>
          <w:p w14:paraId="7E9A89C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r w:rsidR="004806D3" w:rsidRPr="004806D3" w14:paraId="19C8151F" w14:textId="77777777" w:rsidTr="005E4E9B">
        <w:tc>
          <w:tcPr>
            <w:tcW w:w="1240" w:type="dxa"/>
          </w:tcPr>
          <w:p w14:paraId="6A9C424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2268" w:type="dxa"/>
          </w:tcPr>
          <w:p w14:paraId="07A87D3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14,8</w:t>
            </w:r>
          </w:p>
        </w:tc>
        <w:tc>
          <w:tcPr>
            <w:tcW w:w="1843" w:type="dxa"/>
          </w:tcPr>
          <w:p w14:paraId="65D8300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2126" w:type="dxa"/>
          </w:tcPr>
          <w:p w14:paraId="31B8156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1985" w:type="dxa"/>
          </w:tcPr>
          <w:p w14:paraId="7E18D59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r>
      <w:tr w:rsidR="004806D3" w:rsidRPr="004806D3" w14:paraId="6F156889" w14:textId="77777777" w:rsidTr="005E4E9B">
        <w:tc>
          <w:tcPr>
            <w:tcW w:w="1240" w:type="dxa"/>
          </w:tcPr>
          <w:p w14:paraId="2BDF108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2268" w:type="dxa"/>
          </w:tcPr>
          <w:p w14:paraId="2789720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15,6</w:t>
            </w:r>
          </w:p>
        </w:tc>
        <w:tc>
          <w:tcPr>
            <w:tcW w:w="1843" w:type="dxa"/>
          </w:tcPr>
          <w:p w14:paraId="5EE7EA0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2126" w:type="dxa"/>
          </w:tcPr>
          <w:p w14:paraId="020A01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1985" w:type="dxa"/>
          </w:tcPr>
          <w:p w14:paraId="54F8FD2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0,5</w:t>
            </w:r>
          </w:p>
        </w:tc>
      </w:tr>
      <w:tr w:rsidR="004806D3" w:rsidRPr="004806D3" w14:paraId="00CAEF66" w14:textId="77777777" w:rsidTr="005E4E9B">
        <w:tc>
          <w:tcPr>
            <w:tcW w:w="1240" w:type="dxa"/>
          </w:tcPr>
          <w:p w14:paraId="235841A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2268" w:type="dxa"/>
          </w:tcPr>
          <w:p w14:paraId="0BDBCDD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14,2</w:t>
            </w:r>
          </w:p>
        </w:tc>
        <w:tc>
          <w:tcPr>
            <w:tcW w:w="1843" w:type="dxa"/>
          </w:tcPr>
          <w:p w14:paraId="0A742B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2126" w:type="dxa"/>
          </w:tcPr>
          <w:p w14:paraId="25AC7CB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1985" w:type="dxa"/>
          </w:tcPr>
          <w:p w14:paraId="653A188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140</w:t>
            </w:r>
          </w:p>
        </w:tc>
      </w:tr>
      <w:tr w:rsidR="004806D3" w:rsidRPr="004806D3" w14:paraId="208714E4" w14:textId="77777777" w:rsidTr="005E4E9B">
        <w:tc>
          <w:tcPr>
            <w:tcW w:w="1240" w:type="dxa"/>
          </w:tcPr>
          <w:p w14:paraId="044ECA1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2268" w:type="dxa"/>
          </w:tcPr>
          <w:p w14:paraId="5DAA8F8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15,1</w:t>
            </w:r>
          </w:p>
        </w:tc>
        <w:tc>
          <w:tcPr>
            <w:tcW w:w="1843" w:type="dxa"/>
          </w:tcPr>
          <w:p w14:paraId="7350C02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2126" w:type="dxa"/>
          </w:tcPr>
          <w:p w14:paraId="7BE7B8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1985" w:type="dxa"/>
          </w:tcPr>
          <w:p w14:paraId="03A3086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249</w:t>
            </w:r>
          </w:p>
        </w:tc>
      </w:tr>
      <w:tr w:rsidR="004806D3" w:rsidRPr="004806D3" w14:paraId="33CA1D23" w14:textId="77777777" w:rsidTr="005E4E9B">
        <w:tc>
          <w:tcPr>
            <w:tcW w:w="1240" w:type="dxa"/>
          </w:tcPr>
          <w:p w14:paraId="793939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2268" w:type="dxa"/>
          </w:tcPr>
          <w:p w14:paraId="236993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13,5</w:t>
            </w:r>
          </w:p>
        </w:tc>
        <w:tc>
          <w:tcPr>
            <w:tcW w:w="1843" w:type="dxa"/>
          </w:tcPr>
          <w:p w14:paraId="244D89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7,2</w:t>
            </w:r>
          </w:p>
        </w:tc>
        <w:tc>
          <w:tcPr>
            <w:tcW w:w="2126" w:type="dxa"/>
          </w:tcPr>
          <w:p w14:paraId="4DB2C67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72</w:t>
            </w:r>
          </w:p>
        </w:tc>
        <w:tc>
          <w:tcPr>
            <w:tcW w:w="1985" w:type="dxa"/>
          </w:tcPr>
          <w:p w14:paraId="5E746EC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372</w:t>
            </w:r>
          </w:p>
        </w:tc>
      </w:tr>
      <w:tr w:rsidR="004806D3" w:rsidRPr="004806D3" w14:paraId="53BACBD0" w14:textId="77777777" w:rsidTr="005E4E9B">
        <w:tc>
          <w:tcPr>
            <w:tcW w:w="1240" w:type="dxa"/>
          </w:tcPr>
          <w:p w14:paraId="6BCC8993"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2268" w:type="dxa"/>
          </w:tcPr>
          <w:p w14:paraId="20C6BF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1843" w:type="dxa"/>
          </w:tcPr>
          <w:p w14:paraId="03B2DE8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2126" w:type="dxa"/>
          </w:tcPr>
          <w:p w14:paraId="000ED2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67</w:t>
            </w:r>
          </w:p>
        </w:tc>
        <w:tc>
          <w:tcPr>
            <w:tcW w:w="1985" w:type="dxa"/>
          </w:tcPr>
          <w:p w14:paraId="53A3F35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167</w:t>
            </w:r>
          </w:p>
        </w:tc>
      </w:tr>
      <w:tr w:rsidR="004806D3" w:rsidRPr="004806D3" w14:paraId="0E245B46" w14:textId="77777777" w:rsidTr="005E4E9B">
        <w:tc>
          <w:tcPr>
            <w:tcW w:w="1240" w:type="dxa"/>
          </w:tcPr>
          <w:p w14:paraId="4029BA1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2268" w:type="dxa"/>
          </w:tcPr>
          <w:p w14:paraId="1BD3C6F0"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11,9</w:t>
            </w:r>
          </w:p>
        </w:tc>
        <w:tc>
          <w:tcPr>
            <w:tcW w:w="1843" w:type="dxa"/>
          </w:tcPr>
          <w:p w14:paraId="2683B7D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7,6</w:t>
            </w:r>
          </w:p>
        </w:tc>
        <w:tc>
          <w:tcPr>
            <w:tcW w:w="2126" w:type="dxa"/>
          </w:tcPr>
          <w:p w14:paraId="26304DA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76</w:t>
            </w:r>
          </w:p>
        </w:tc>
        <w:tc>
          <w:tcPr>
            <w:tcW w:w="1985" w:type="dxa"/>
          </w:tcPr>
          <w:p w14:paraId="261EFE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w:t>
            </w:r>
          </w:p>
        </w:tc>
      </w:tr>
      <w:tr w:rsidR="004806D3" w:rsidRPr="004806D3" w14:paraId="4CFF1574" w14:textId="77777777" w:rsidTr="005E4E9B">
        <w:tc>
          <w:tcPr>
            <w:tcW w:w="1240" w:type="dxa"/>
          </w:tcPr>
          <w:p w14:paraId="23CE50F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2268" w:type="dxa"/>
          </w:tcPr>
          <w:p w14:paraId="3D05DB7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14,2</w:t>
            </w:r>
          </w:p>
        </w:tc>
        <w:tc>
          <w:tcPr>
            <w:tcW w:w="1843" w:type="dxa"/>
          </w:tcPr>
          <w:p w14:paraId="24C1511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9,4</w:t>
            </w:r>
          </w:p>
        </w:tc>
        <w:tc>
          <w:tcPr>
            <w:tcW w:w="2126" w:type="dxa"/>
          </w:tcPr>
          <w:p w14:paraId="2751295D"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94</w:t>
            </w:r>
          </w:p>
        </w:tc>
        <w:tc>
          <w:tcPr>
            <w:tcW w:w="1985" w:type="dxa"/>
          </w:tcPr>
          <w:p w14:paraId="6FACA33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r>
      <w:tr w:rsidR="004806D3" w:rsidRPr="004806D3" w14:paraId="43145A83" w14:textId="77777777" w:rsidTr="005E4E9B">
        <w:tc>
          <w:tcPr>
            <w:tcW w:w="1240" w:type="dxa"/>
          </w:tcPr>
          <w:p w14:paraId="70E6E94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2268" w:type="dxa"/>
          </w:tcPr>
          <w:p w14:paraId="658FC5A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13,7</w:t>
            </w:r>
          </w:p>
        </w:tc>
        <w:tc>
          <w:tcPr>
            <w:tcW w:w="1843" w:type="dxa"/>
          </w:tcPr>
          <w:p w14:paraId="579E332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3,6</w:t>
            </w:r>
          </w:p>
        </w:tc>
        <w:tc>
          <w:tcPr>
            <w:tcW w:w="2126" w:type="dxa"/>
          </w:tcPr>
          <w:p w14:paraId="6B1DC57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66</w:t>
            </w:r>
          </w:p>
        </w:tc>
        <w:tc>
          <w:tcPr>
            <w:tcW w:w="1985" w:type="dxa"/>
          </w:tcPr>
          <w:p w14:paraId="702E80E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r>
      <w:tr w:rsidR="004806D3" w:rsidRPr="004806D3" w14:paraId="371F286A" w14:textId="77777777" w:rsidTr="005E4E9B">
        <w:tc>
          <w:tcPr>
            <w:tcW w:w="1240" w:type="dxa"/>
          </w:tcPr>
          <w:p w14:paraId="7EE134C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2268" w:type="dxa"/>
          </w:tcPr>
          <w:p w14:paraId="20B259F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14,6</w:t>
            </w:r>
          </w:p>
        </w:tc>
        <w:tc>
          <w:tcPr>
            <w:tcW w:w="1843" w:type="dxa"/>
          </w:tcPr>
          <w:p w14:paraId="7531F78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8,2</w:t>
            </w:r>
          </w:p>
        </w:tc>
        <w:tc>
          <w:tcPr>
            <w:tcW w:w="2126" w:type="dxa"/>
          </w:tcPr>
          <w:p w14:paraId="18F1C29F"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82</w:t>
            </w:r>
          </w:p>
        </w:tc>
        <w:tc>
          <w:tcPr>
            <w:tcW w:w="1985" w:type="dxa"/>
          </w:tcPr>
          <w:p w14:paraId="0DC419D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r>
      <w:tr w:rsidR="004806D3" w:rsidRPr="004806D3" w14:paraId="06FBA931" w14:textId="77777777" w:rsidTr="005E4E9B">
        <w:tc>
          <w:tcPr>
            <w:tcW w:w="1240" w:type="dxa"/>
          </w:tcPr>
          <w:p w14:paraId="415E3AE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2268" w:type="dxa"/>
          </w:tcPr>
          <w:p w14:paraId="5706AC4C"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11,4</w:t>
            </w:r>
          </w:p>
        </w:tc>
        <w:tc>
          <w:tcPr>
            <w:tcW w:w="1843" w:type="dxa"/>
          </w:tcPr>
          <w:p w14:paraId="360CCD8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2126" w:type="dxa"/>
          </w:tcPr>
          <w:p w14:paraId="24359FCB"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1985" w:type="dxa"/>
          </w:tcPr>
          <w:p w14:paraId="383FE9D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94</w:t>
            </w:r>
          </w:p>
        </w:tc>
      </w:tr>
      <w:tr w:rsidR="004806D3" w:rsidRPr="004806D3" w14:paraId="5A54D9B8" w14:textId="77777777" w:rsidTr="005E4E9B">
        <w:tc>
          <w:tcPr>
            <w:tcW w:w="1240" w:type="dxa"/>
          </w:tcPr>
          <w:p w14:paraId="7F967179"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2268" w:type="dxa"/>
          </w:tcPr>
          <w:p w14:paraId="498C2365"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11,6</w:t>
            </w:r>
          </w:p>
        </w:tc>
        <w:tc>
          <w:tcPr>
            <w:tcW w:w="1843" w:type="dxa"/>
          </w:tcPr>
          <w:p w14:paraId="2036BE0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9,2</w:t>
            </w:r>
          </w:p>
        </w:tc>
        <w:tc>
          <w:tcPr>
            <w:tcW w:w="2126" w:type="dxa"/>
          </w:tcPr>
          <w:p w14:paraId="6F24A7F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92</w:t>
            </w:r>
          </w:p>
        </w:tc>
        <w:tc>
          <w:tcPr>
            <w:tcW w:w="1985" w:type="dxa"/>
          </w:tcPr>
          <w:p w14:paraId="6C4CD35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r>
    </w:tbl>
    <w:p w14:paraId="04314057" w14:textId="77777777" w:rsidR="004806D3" w:rsidRPr="004806D3" w:rsidRDefault="004806D3" w:rsidP="004806D3">
      <w:pPr>
        <w:spacing w:after="0" w:line="240" w:lineRule="auto"/>
        <w:rPr>
          <w:rFonts w:ascii="Times New Roman" w:eastAsia="Times New Roman" w:hAnsi="Times New Roman" w:cs="Times New Roman"/>
          <w:sz w:val="28"/>
          <w:szCs w:val="28"/>
          <w:lang w:eastAsia="ru-RU"/>
        </w:rPr>
      </w:pPr>
    </w:p>
    <w:p w14:paraId="707DEA92" w14:textId="77777777" w:rsidR="004806D3" w:rsidRPr="004806D3" w:rsidRDefault="004806D3" w:rsidP="004806D3">
      <w:pPr>
        <w:spacing w:after="0" w:line="360" w:lineRule="auto"/>
        <w:jc w:val="center"/>
        <w:rPr>
          <w:rFonts w:ascii="Times New Roman" w:eastAsia="Times New Roman" w:hAnsi="Times New Roman" w:cs="Times New Roman"/>
          <w:i/>
          <w:iCs/>
          <w:sz w:val="28"/>
          <w:szCs w:val="28"/>
          <w:lang w:eastAsia="ru-RU"/>
        </w:rPr>
      </w:pPr>
      <w:r w:rsidRPr="004806D3">
        <w:rPr>
          <w:rFonts w:ascii="Times New Roman" w:eastAsia="Times New Roman" w:hAnsi="Times New Roman" w:cs="Times New Roman"/>
          <w:b/>
          <w:i/>
          <w:iCs/>
          <w:sz w:val="28"/>
          <w:szCs w:val="28"/>
          <w:lang w:eastAsia="ru-RU"/>
        </w:rPr>
        <w:t>Пример расчета</w:t>
      </w:r>
    </w:p>
    <w:p w14:paraId="299CE03F" w14:textId="77777777" w:rsidR="004806D3" w:rsidRPr="004806D3" w:rsidRDefault="003F1CEE" w:rsidP="004806D3">
      <w:pPr>
        <w:spacing w:after="0" w:line="36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hint="eastAsia"/>
                <w:sz w:val="28"/>
                <w:szCs w:val="28"/>
                <w:lang w:eastAsia="ru-RU"/>
              </w:rPr>
              <m:t>нб</m:t>
            </m:r>
            <m:r>
              <w:rPr>
                <w:rFonts w:ascii="Cambria Math" w:eastAsia="Times New Roman" w:hAnsi="Cambria Math" w:cs="Times New Roman"/>
                <w:sz w:val="28"/>
                <w:szCs w:val="28"/>
                <w:lang w:eastAsia="ru-RU"/>
              </w:rPr>
              <m:t xml:space="preserve"> </m:t>
            </m:r>
          </m:sub>
        </m:sSub>
      </m:oMath>
      <w:r w:rsidR="004806D3" w:rsidRPr="004806D3">
        <w:rPr>
          <w:rFonts w:ascii="Times New Roman" w:eastAsia="Times New Roman" w:hAnsi="Times New Roman" w:cs="Times New Roman"/>
          <w:sz w:val="28"/>
          <w:szCs w:val="28"/>
          <w:lang w:eastAsia="ru-RU"/>
        </w:rPr>
        <w:t xml:space="preserve"> – необходимое время эвакуации – 5,5 мин,</w:t>
      </w: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t</m:t>
            </m:r>
          </m:e>
          <m:sub>
            <m:r>
              <w:rPr>
                <w:rFonts w:ascii="Cambria Math" w:eastAsia="Times New Roman" w:hAnsi="Cambria Math" w:cs="Times New Roman" w:hint="eastAsia"/>
                <w:sz w:val="28"/>
                <w:szCs w:val="28"/>
                <w:lang w:eastAsia="ru-RU"/>
              </w:rPr>
              <m:t>р</m:t>
            </m:r>
          </m:sub>
        </m:sSub>
      </m:oMath>
      <w:r w:rsidR="004806D3" w:rsidRPr="004806D3">
        <w:rPr>
          <w:rFonts w:ascii="Times New Roman" w:eastAsia="Times New Roman" w:hAnsi="Times New Roman" w:cs="Times New Roman"/>
          <w:sz w:val="28"/>
          <w:szCs w:val="28"/>
          <w:lang w:eastAsia="ru-RU"/>
        </w:rPr>
        <w:t xml:space="preserve"> – расчетное время эвакуации – 3,5 мин.</w:t>
      </w:r>
    </w:p>
    <w:p w14:paraId="02539873"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Резерв времени для работы со средствами пожаротушения – 1 мин.</w:t>
      </w:r>
    </w:p>
    <w:p w14:paraId="5C0C12CC" w14:textId="77777777" w:rsidR="004806D3" w:rsidRPr="004806D3" w:rsidRDefault="004806D3" w:rsidP="004806D3">
      <w:pPr>
        <w:spacing w:after="0" w:line="360" w:lineRule="auto"/>
        <w:ind w:firstLine="567"/>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Определение площади зоны риска</w:t>
      </w:r>
    </w:p>
    <w:p w14:paraId="5639FD98"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Площадь зоны риска можно определить по формуле для расчета площади пожара (рассматривается круговая форма распространения пожара, так как в этом случае динамика нарастания площади пожара будет максимальной и, как следствие, площадь зоны риска также принимает максимальное значение):</w:t>
      </w:r>
    </w:p>
    <w:p w14:paraId="09C286C4"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r>
          <w:rPr>
            <w:rFonts w:ascii="Cambria Math" w:eastAsia="Roboto Cn" w:hAnsi="Cambria Math" w:cs="Times New Roman"/>
            <w:color w:val="000000"/>
            <w:kern w:val="24"/>
            <w:sz w:val="28"/>
            <w:szCs w:val="28"/>
          </w:rPr>
          <m:t>=</m:t>
        </m:r>
        <m:r>
          <w:rPr>
            <w:rFonts w:ascii="Cambria Math" w:eastAsia="Roboto Cn" w:hAnsi="Cambria Math" w:cs="Times New Roman"/>
            <w:color w:val="000000"/>
            <w:kern w:val="24"/>
            <w:sz w:val="28"/>
            <w:szCs w:val="28"/>
            <w:lang w:val="el-GR"/>
          </w:rPr>
          <m:t>π</m:t>
        </m:r>
        <m:sSub>
          <m:sSubPr>
            <m:ctrlPr>
              <w:rPr>
                <w:rFonts w:ascii="Cambria Math" w:eastAsia="Roboto Cn" w:hAnsi="Cambria Math" w:cs="Times New Roman"/>
                <w:i/>
                <w:iCs/>
                <w:color w:val="000000"/>
                <w:kern w:val="24"/>
                <w:sz w:val="28"/>
                <w:szCs w:val="28"/>
                <w:lang w:val="en-US"/>
              </w:rPr>
            </m:ctrlPr>
          </m:sSubPr>
          <m:e>
            <m:r>
              <w:rPr>
                <w:rFonts w:ascii="Cambria Math" w:eastAsia="Roboto Cn" w:hAnsi="Cambria Math" w:cs="Times New Roman"/>
                <w:color w:val="000000"/>
                <w:kern w:val="24"/>
                <w:sz w:val="28"/>
                <w:szCs w:val="28"/>
              </w:rPr>
              <m:t>1</m:t>
            </m:r>
          </m:e>
          <m:sub>
            <m:sSup>
              <m:sSupPr>
                <m:ctrlPr>
                  <w:rPr>
                    <w:rFonts w:ascii="Cambria Math" w:eastAsia="Roboto Cn" w:hAnsi="Cambria Math" w:cs="Times New Roman"/>
                    <w:i/>
                    <w:iCs/>
                    <w:color w:val="000000"/>
                    <w:kern w:val="24"/>
                    <w:sz w:val="28"/>
                    <w:szCs w:val="28"/>
                    <w:lang w:val="en-US"/>
                  </w:rPr>
                </m:ctrlPr>
              </m:sSupPr>
              <m:e>
                <m:r>
                  <w:rPr>
                    <w:rFonts w:ascii="Cambria Math" w:eastAsia="Roboto Cn" w:hAnsi="Cambria Math" w:cs="Times New Roman"/>
                    <w:color w:val="000000"/>
                    <w:kern w:val="24"/>
                    <w:sz w:val="28"/>
                    <w:szCs w:val="28"/>
                  </w:rPr>
                  <m:t>ф</m:t>
                </m:r>
              </m:e>
              <m:sup>
                <m:r>
                  <w:rPr>
                    <w:rFonts w:ascii="Cambria Math" w:eastAsia="Roboto Cn" w:hAnsi="Cambria Math" w:cs="Times New Roman"/>
                    <w:color w:val="000000"/>
                    <w:kern w:val="24"/>
                    <w:sz w:val="28"/>
                    <w:szCs w:val="28"/>
                  </w:rPr>
                  <m:t>2</m:t>
                </m:r>
              </m:sup>
            </m:sSup>
          </m:sub>
        </m:sSub>
      </m:oMath>
      <w:r w:rsidR="004806D3" w:rsidRPr="004806D3">
        <w:rPr>
          <w:rFonts w:ascii="Times New Roman" w:eastAsia="Times New Roman" w:hAnsi="Times New Roman" w:cs="Times New Roman"/>
          <w:sz w:val="28"/>
          <w:szCs w:val="28"/>
          <w:lang w:eastAsia="ru-RU"/>
        </w:rPr>
        <w:t>, м²,</w:t>
      </w:r>
    </w:p>
    <w:p w14:paraId="06B8B8D1"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где</w:t>
      </w:r>
      <m:oMath>
        <m:r>
          <m:rPr>
            <m:sty m:val="p"/>
          </m:rPr>
          <w:rPr>
            <w:rFonts w:ascii="Cambria Math" w:eastAsia="Times New Roman" w:hAnsi="Cambria Math" w:cs="Times New Roman"/>
            <w:sz w:val="28"/>
            <w:szCs w:val="28"/>
            <w:lang w:eastAsia="ru-RU"/>
          </w:rPr>
          <m:t xml:space="preserve"> </m:t>
        </m:r>
        <m:sSub>
          <m:sSubPr>
            <m:ctrlPr>
              <w:rPr>
                <w:rFonts w:ascii="Cambria Math" w:eastAsia="+mn-ea" w:hAnsi="Cambria Math" w:cs="Times New Roman"/>
                <w:i/>
                <w:iCs/>
                <w:color w:val="000000"/>
                <w:kern w:val="24"/>
                <w:sz w:val="28"/>
                <w:szCs w:val="28"/>
              </w:rPr>
            </m:ctrlPr>
          </m:sSubPr>
          <m:e>
            <m:r>
              <w:rPr>
                <w:rFonts w:ascii="Cambria Math" w:eastAsia="+mn-ea" w:hAnsi="Cambria Math" w:cs="Times New Roman"/>
                <w:color w:val="000000"/>
                <w:kern w:val="24"/>
                <w:sz w:val="28"/>
                <w:szCs w:val="28"/>
              </w:rPr>
              <m:t>1</m:t>
            </m:r>
          </m:e>
          <m:sub>
            <m:r>
              <w:rPr>
                <w:rFonts w:ascii="Cambria Math" w:eastAsia="+mn-ea" w:hAnsi="Cambria Math" w:cs="Times New Roman" w:hint="cs"/>
                <w:color w:val="000000"/>
                <w:kern w:val="24"/>
                <w:sz w:val="28"/>
                <w:szCs w:val="28"/>
              </w:rPr>
              <m:t>ф</m:t>
            </m:r>
          </m:sub>
        </m:sSub>
      </m:oMath>
      <w:r w:rsidRPr="004806D3">
        <w:rPr>
          <w:rFonts w:ascii="Times New Roman" w:eastAsia="Times New Roman" w:hAnsi="Times New Roman" w:cs="Times New Roman"/>
          <w:sz w:val="28"/>
          <w:szCs w:val="28"/>
          <w:lang w:eastAsia="ru-RU"/>
        </w:rPr>
        <w:t xml:space="preserve"> – расстояние, пройденное фронтом горения за время свободного развития пожара, м.</w:t>
      </w:r>
    </w:p>
    <w:p w14:paraId="7796D275"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Расстояние, пройденное фронтом горения за время свободного развития пожара, определяется по формуле</w:t>
      </w:r>
    </w:p>
    <w:p w14:paraId="7014DCF8"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rPr>
            </m:ctrlPr>
          </m:sSubPr>
          <m:e>
            <m:r>
              <w:rPr>
                <w:rFonts w:ascii="Cambria Math" w:eastAsia="+mn-ea" w:hAnsi="Cambria Math" w:cs="Times New Roman"/>
                <w:color w:val="000000"/>
                <w:kern w:val="24"/>
                <w:sz w:val="28"/>
                <w:szCs w:val="28"/>
              </w:rPr>
              <m:t>1</m:t>
            </m:r>
          </m:e>
          <m:sub>
            <m:r>
              <w:rPr>
                <w:rFonts w:ascii="Cambria Math" w:eastAsia="+mn-ea" w:hAnsi="Cambria Math" w:cs="Times New Roman" w:hint="cs"/>
                <w:color w:val="000000"/>
                <w:kern w:val="24"/>
                <w:sz w:val="28"/>
                <w:szCs w:val="28"/>
              </w:rPr>
              <m:t>ф</m:t>
            </m:r>
          </m:sub>
        </m:sSub>
        <m:r>
          <m:rPr>
            <m:sty m:val="p"/>
          </m:rPr>
          <w:rPr>
            <w:rFonts w:ascii="Cambria Math" w:eastAsia="Roboto Cn" w:hAnsi="Cambria Math" w:cs="Times New Roman"/>
            <w:color w:val="000000"/>
            <w:kern w:val="24"/>
            <w:sz w:val="28"/>
            <w:szCs w:val="28"/>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V</m:t>
            </m:r>
          </m:e>
          <m:sub>
            <m:r>
              <w:rPr>
                <w:rFonts w:ascii="Cambria Math" w:eastAsia="Times New Roman" w:hAnsi="Cambria Math" w:cs="Times New Roman"/>
                <w:sz w:val="28"/>
                <w:szCs w:val="28"/>
                <w:lang w:eastAsia="ru-RU"/>
              </w:rPr>
              <m:t>Л</m:t>
            </m:r>
          </m:sub>
        </m:sSub>
        <m:r>
          <m:rPr>
            <m:sty m:val="p"/>
          </m:rPr>
          <w:rPr>
            <w:rFonts w:ascii="Cambria Math" w:eastAsia="Roboto Cn" w:hAnsi="Cambria Math" w:cs="Times New Roman"/>
            <w:color w:val="000000"/>
            <w:kern w:val="24"/>
            <w:sz w:val="28"/>
            <w:szCs w:val="28"/>
          </w:rPr>
          <m:t>∙</m:t>
        </m:r>
        <m:r>
          <w:rPr>
            <w:rFonts w:ascii="Cambria Math" w:eastAsia="Cambria Math" w:hAnsi="Cambria Math" w:cs="Times New Roman"/>
            <w:color w:val="000000"/>
            <w:kern w:val="24"/>
            <w:sz w:val="28"/>
            <w:szCs w:val="28"/>
            <w:lang w:val="el-GR"/>
          </w:rPr>
          <m:t>τ</m:t>
        </m:r>
      </m:oMath>
      <w:r w:rsidR="004806D3" w:rsidRPr="004806D3">
        <w:rPr>
          <w:rFonts w:ascii="Times New Roman" w:eastAsia="Times New Roman" w:hAnsi="Times New Roman" w:cs="Times New Roman"/>
          <w:sz w:val="28"/>
          <w:szCs w:val="28"/>
          <w:lang w:eastAsia="ru-RU"/>
        </w:rPr>
        <w:t>,</w:t>
      </w:r>
    </w:p>
    <w:p w14:paraId="6B6E09B5"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V</m:t>
            </m:r>
          </m:e>
          <m:sub>
            <m:r>
              <w:rPr>
                <w:rFonts w:ascii="Cambria Math" w:eastAsia="Times New Roman" w:hAnsi="Cambria Math" w:cs="Times New Roman"/>
                <w:sz w:val="28"/>
                <w:szCs w:val="28"/>
                <w:lang w:eastAsia="ru-RU"/>
              </w:rPr>
              <m:t>Л</m:t>
            </m:r>
          </m:sub>
        </m:sSub>
      </m:oMath>
      <w:r w:rsidRPr="004806D3">
        <w:rPr>
          <w:rFonts w:ascii="Times New Roman" w:eastAsia="Times New Roman" w:hAnsi="Times New Roman" w:cs="Times New Roman"/>
          <w:sz w:val="28"/>
          <w:szCs w:val="28"/>
          <w:lang w:eastAsia="ru-RU"/>
        </w:rPr>
        <w:t xml:space="preserve"> – линейная скорость распространения пожара, м/мин. Линейная скорость распространения пожара принимается по табл. 7.1; τ – время, затраченное членами ДПФ на приведение в действие средств пожаротушения (1 минута).</w:t>
      </w:r>
    </w:p>
    <w:p w14:paraId="77774914"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При определении </w:t>
      </w:r>
      <m:oMath>
        <m:r>
          <w:rPr>
            <w:rFonts w:ascii="Cambria Math" w:eastAsia="Cambria Math" w:hAnsi="Cambria Math" w:cs="Times New Roman"/>
            <w:color w:val="000000"/>
            <w:kern w:val="24"/>
            <w:sz w:val="28"/>
            <w:szCs w:val="28"/>
            <w:lang w:val="el-GR"/>
          </w:rPr>
          <m:t>τ</m:t>
        </m:r>
      </m:oMath>
      <w:r w:rsidRPr="004806D3">
        <w:rPr>
          <w:rFonts w:ascii="Times New Roman" w:eastAsia="Times New Roman" w:hAnsi="Times New Roman" w:cs="Times New Roman"/>
          <w:sz w:val="28"/>
          <w:szCs w:val="28"/>
          <w:lang w:eastAsia="ru-RU"/>
        </w:rPr>
        <w:t xml:space="preserve"> необходимо учитывать время обнаружения пожара (3–6 мин).</w:t>
      </w:r>
    </w:p>
    <w:p w14:paraId="363B8CDC" w14:textId="77777777" w:rsidR="004806D3" w:rsidRPr="004806D3" w:rsidRDefault="004806D3" w:rsidP="004806D3">
      <w:pPr>
        <w:spacing w:after="0" w:line="360" w:lineRule="auto"/>
        <w:jc w:val="both"/>
        <w:rPr>
          <w:rFonts w:ascii="Times New Roman" w:eastAsia="Times New Roman" w:hAnsi="Times New Roman" w:cs="Times New Roman"/>
          <w:bCs/>
          <w:i/>
          <w:sz w:val="28"/>
          <w:szCs w:val="28"/>
          <w:lang w:eastAsia="ru-RU"/>
        </w:rPr>
      </w:pPr>
      <w:r w:rsidRPr="004806D3">
        <w:rPr>
          <w:rFonts w:ascii="Times New Roman" w:eastAsia="Times New Roman" w:hAnsi="Times New Roman" w:cs="Times New Roman"/>
          <w:i/>
          <w:sz w:val="28"/>
          <w:szCs w:val="28"/>
          <w:lang w:eastAsia="ru-RU"/>
        </w:rPr>
        <w:t>Примечание:</w:t>
      </w:r>
      <w:r w:rsidRPr="004806D3">
        <w:rPr>
          <w:rFonts w:ascii="Times New Roman" w:eastAsia="Times New Roman" w:hAnsi="Times New Roman" w:cs="Times New Roman"/>
          <w:bCs/>
          <w:i/>
          <w:sz w:val="28"/>
          <w:szCs w:val="28"/>
          <w:lang w:eastAsia="ru-RU"/>
        </w:rPr>
        <w:t xml:space="preserve"> </w:t>
      </w:r>
    </w:p>
    <w:p w14:paraId="2597B2DC" w14:textId="77777777" w:rsidR="004806D3" w:rsidRPr="004806D3" w:rsidRDefault="004806D3" w:rsidP="004806D3">
      <w:pPr>
        <w:spacing w:after="0" w:line="360" w:lineRule="auto"/>
        <w:ind w:firstLine="708"/>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Определяющими параметрами развития пожара на большой площади является средняя линейная скорость его распространения в преобладающем направлении и скорость выгорания материалов в зависимости от скорости приземного ветра при определенной влажности материалов. Обычно для расчетов принимают среднее значение их влажности в зависимости от относительной влажности воздуха. На основе анализа параметров реальных пожаров на больших площадях получена формула определения линейной скорости распространения пожара при условии, что его фронт уже сформировался и занимает 5–6 м (время от начала пожара 10 мин):</w:t>
      </w:r>
    </w:p>
    <w:p w14:paraId="47B55AB8" w14:textId="77777777" w:rsidR="004806D3" w:rsidRPr="004806D3" w:rsidRDefault="003F1CEE" w:rsidP="004806D3">
      <w:pPr>
        <w:spacing w:after="0" w:line="360" w:lineRule="auto"/>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V</m:t>
            </m:r>
          </m:e>
          <m:sub>
            <m:r>
              <w:rPr>
                <w:rFonts w:ascii="Cambria Math" w:eastAsia="Times New Roman" w:hAnsi="Cambria Math" w:cs="Times New Roman"/>
                <w:sz w:val="28"/>
                <w:szCs w:val="28"/>
                <w:lang w:eastAsia="ru-RU"/>
              </w:rPr>
              <m:t>Л</m:t>
            </m:r>
          </m:sub>
        </m:sSub>
        <m:r>
          <w:rPr>
            <w:rFonts w:ascii="Cambria Math" w:eastAsia="Times New Roman" w:hAnsi="Cambria Math" w:cs="Times New Roman"/>
            <w:sz w:val="28"/>
            <w:szCs w:val="28"/>
            <w:lang w:eastAsia="ru-RU"/>
          </w:rPr>
          <m:t xml:space="preserve"> = 0,55∙V∙0,7</m:t>
        </m:r>
      </m:oMath>
      <w:r w:rsidR="004806D3" w:rsidRPr="004806D3">
        <w:rPr>
          <w:rFonts w:ascii="Times New Roman" w:eastAsia="Times New Roman" w:hAnsi="Times New Roman" w:cs="Times New Roman"/>
          <w:sz w:val="28"/>
          <w:szCs w:val="28"/>
          <w:lang w:eastAsia="ru-RU"/>
        </w:rPr>
        <w:t>,</w:t>
      </w:r>
    </w:p>
    <w:p w14:paraId="1366128C"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r>
          <w:rPr>
            <w:rFonts w:ascii="Cambria Math" w:eastAsia="Times New Roman" w:hAnsi="Cambria Math" w:cs="Times New Roman"/>
            <w:sz w:val="28"/>
            <w:szCs w:val="28"/>
            <w:lang w:eastAsia="ru-RU"/>
          </w:rPr>
          <m:t>V</m:t>
        </m:r>
      </m:oMath>
      <w:r w:rsidRPr="004806D3">
        <w:rPr>
          <w:rFonts w:ascii="Times New Roman" w:eastAsia="Times New Roman" w:hAnsi="Times New Roman" w:cs="Times New Roman"/>
          <w:sz w:val="28"/>
          <w:szCs w:val="28"/>
          <w:lang w:eastAsia="ru-RU"/>
        </w:rPr>
        <w:t xml:space="preserve"> – скорость ветра, м/с (поправочный коэффициент на минуты – 60);</w:t>
      </w: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V</m:t>
            </m:r>
          </m:e>
          <m:sub>
            <m:r>
              <w:rPr>
                <w:rFonts w:ascii="Cambria Math" w:eastAsia="Times New Roman" w:hAnsi="Cambria Math" w:cs="Times New Roman"/>
                <w:sz w:val="28"/>
                <w:szCs w:val="28"/>
                <w:lang w:eastAsia="ru-RU"/>
              </w:rPr>
              <m:t>Л</m:t>
            </m:r>
          </m:sub>
        </m:sSub>
      </m:oMath>
      <w:r w:rsidRPr="004806D3">
        <w:rPr>
          <w:rFonts w:ascii="Times New Roman" w:eastAsia="Times New Roman" w:hAnsi="Times New Roman" w:cs="Times New Roman"/>
          <w:sz w:val="28"/>
          <w:szCs w:val="28"/>
          <w:lang w:eastAsia="ru-RU"/>
        </w:rPr>
        <w:t xml:space="preserve"> – линейная скорость распространения пожара, м/мин – 76 м/мин.</w:t>
      </w:r>
    </w:p>
    <w:p w14:paraId="4DE24632" w14:textId="77777777" w:rsidR="004806D3" w:rsidRPr="004806D3" w:rsidRDefault="004806D3" w:rsidP="004806D3">
      <w:pPr>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Время обнаружения пожара – 5 мин; время, затраченное членами ДПФ на приведение в действие средств пожаротушения, – 6 мин; расстояние, пройденное фронтом горения за время свободного развития пожара, составляет 76 ∙ 6 = 456 м; площадь зоны риска – 3,14 ∙ 456</w:t>
      </w:r>
      <w:r w:rsidRPr="004806D3">
        <w:rPr>
          <w:rFonts w:ascii="Times New Roman" w:eastAsia="Times New Roman" w:hAnsi="Times New Roman" w:cs="Times New Roman"/>
          <w:sz w:val="28"/>
          <w:szCs w:val="28"/>
          <w:vertAlign w:val="superscript"/>
          <w:lang w:eastAsia="ru-RU"/>
        </w:rPr>
        <w:t>2</w:t>
      </w:r>
      <w:r w:rsidRPr="004806D3">
        <w:rPr>
          <w:rFonts w:ascii="Times New Roman" w:eastAsia="Times New Roman" w:hAnsi="Times New Roman" w:cs="Times New Roman"/>
          <w:sz w:val="28"/>
          <w:szCs w:val="28"/>
          <w:lang w:eastAsia="ru-RU"/>
        </w:rPr>
        <w:t xml:space="preserve"> = 652 919,04 м².</w:t>
      </w:r>
    </w:p>
    <w:p w14:paraId="7CABD4FC" w14:textId="77777777" w:rsidR="004806D3" w:rsidRPr="004806D3" w:rsidRDefault="004806D3" w:rsidP="004806D3">
      <w:pPr>
        <w:spacing w:after="0" w:line="360" w:lineRule="auto"/>
        <w:ind w:firstLine="567"/>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Выбор и определение необходимого количества средств пожаротушения</w:t>
      </w:r>
    </w:p>
    <w:p w14:paraId="6716CC2B" w14:textId="77777777" w:rsidR="004806D3" w:rsidRPr="004806D3" w:rsidRDefault="004806D3" w:rsidP="004806D3">
      <w:pPr>
        <w:spacing w:after="0" w:line="360" w:lineRule="auto"/>
        <w:ind w:firstLine="567"/>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На начальной стадии развития пожара имеется возможность тушения (локализации) пожара членами добровольных противопожарных формирований с помощью огнетушителей и установленных на объекте пожарных кранов. При определении площади зон риска была определена площадь пожара на момент введения средств пожаротушения членами </w:t>
      </w:r>
      <w:r w:rsidRPr="004806D3">
        <w:rPr>
          <w:rFonts w:ascii="Times New Roman" w:eastAsia="Times New Roman" w:hAnsi="Times New Roman" w:cs="Times New Roman"/>
          <w:sz w:val="28"/>
          <w:szCs w:val="28"/>
          <w:lang w:eastAsia="ru-RU"/>
        </w:rPr>
        <w:lastRenderedPageBreak/>
        <w:t>добровольных противопожарных формирований. С учетом технических характеристик огнетушителей выбираются тип и необходимое количество огнетушителей для тушения пожара исходя из условия</w:t>
      </w:r>
    </w:p>
    <w:p w14:paraId="70A37AF0" w14:textId="77777777" w:rsidR="004806D3" w:rsidRPr="004806D3" w:rsidRDefault="003F1CEE" w:rsidP="004806D3">
      <w:pPr>
        <w:spacing w:after="0" w:line="360" w:lineRule="auto"/>
        <w:ind w:firstLine="567"/>
        <w:jc w:val="center"/>
        <w:rPr>
          <w:rFonts w:ascii="Times New Roman" w:eastAsia="Times New Roman" w:hAnsi="Times New Roman" w:cs="Times New Roman"/>
          <w:sz w:val="28"/>
          <w:szCs w:val="28"/>
          <w:lang w:eastAsia="ru-RU"/>
        </w:rPr>
      </w:pP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r>
          <w:rPr>
            <w:rFonts w:ascii="Cambria Math" w:eastAsia="Cambria Math" w:hAnsi="Cambria Math" w:cs="Times New Roman"/>
            <w:color w:val="000000"/>
            <w:kern w:val="24"/>
            <w:sz w:val="28"/>
            <w:szCs w:val="28"/>
          </w:rPr>
          <m:t>&lt;</m:t>
        </m:r>
        <m:sSubSup>
          <m:sSubSupPr>
            <m:ctrlPr>
              <w:rPr>
                <w:rFonts w:ascii="Cambria Math" w:eastAsia="+mn-ea" w:hAnsi="Cambria Math" w:cs="Times New Roman"/>
                <w:i/>
                <w:iCs/>
                <w:color w:val="000000"/>
                <w:kern w:val="24"/>
                <w:sz w:val="28"/>
                <w:szCs w:val="28"/>
              </w:rPr>
            </m:ctrlPr>
          </m:sSubSupPr>
          <m:e>
            <m:r>
              <w:rPr>
                <w:rFonts w:ascii="Cambria Math" w:eastAsia="+mn-ea" w:hAnsi="Cambria Math" w:cs="Times New Roman"/>
                <w:color w:val="000000"/>
                <w:kern w:val="24"/>
                <w:sz w:val="28"/>
                <w:szCs w:val="28"/>
              </w:rPr>
              <m:t>S</m:t>
            </m:r>
          </m:e>
          <m:sub>
            <m:r>
              <w:rPr>
                <w:rFonts w:ascii="Cambria Math" w:eastAsia="+mn-ea" w:hAnsi="Cambria Math" w:cs="Times New Roman" w:hint="cs"/>
                <w:color w:val="000000"/>
                <w:kern w:val="24"/>
                <w:sz w:val="28"/>
                <w:szCs w:val="28"/>
              </w:rPr>
              <m:t>т</m:t>
            </m:r>
          </m:sub>
          <m:sup>
            <m:r>
              <w:rPr>
                <w:rFonts w:ascii="Cambria Math" w:eastAsia="+mn-ea" w:hAnsi="Cambria Math" w:cs="Times New Roman"/>
                <w:color w:val="000000"/>
                <w:kern w:val="24"/>
                <w:sz w:val="28"/>
                <w:szCs w:val="28"/>
              </w:rPr>
              <m:t>0</m:t>
            </m:r>
          </m:sup>
        </m:sSubSup>
        <m:r>
          <w:rPr>
            <w:rFonts w:ascii="Cambria Math" w:eastAsia="Cambria Math" w:hAnsi="Cambria Math" w:cs="Times New Roman"/>
            <w:color w:val="000000"/>
            <w:kern w:val="24"/>
            <w:sz w:val="28"/>
            <w:szCs w:val="28"/>
          </w:rPr>
          <m:t>∙</m:t>
        </m:r>
        <m:r>
          <w:rPr>
            <w:rFonts w:ascii="Cambria Math" w:eastAsia="Cambria Math" w:hAnsi="Cambria Math" w:cs="Times New Roman"/>
            <w:color w:val="000000"/>
            <w:kern w:val="24"/>
            <w:sz w:val="28"/>
            <w:szCs w:val="28"/>
            <w:lang w:val="en-US"/>
          </w:rPr>
          <m:t>n</m:t>
        </m:r>
      </m:oMath>
      <w:r w:rsidR="004806D3" w:rsidRPr="004806D3">
        <w:rPr>
          <w:rFonts w:ascii="Times New Roman" w:eastAsia="Times New Roman" w:hAnsi="Times New Roman" w:cs="Times New Roman"/>
          <w:sz w:val="28"/>
          <w:szCs w:val="28"/>
          <w:lang w:eastAsia="ru-RU"/>
        </w:rPr>
        <w:t>,</w:t>
      </w:r>
    </w:p>
    <w:p w14:paraId="4AB049EA"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где </w:t>
      </w:r>
      <m:oMath>
        <m:sSub>
          <m:sSubPr>
            <m:ctrlPr>
              <w:rPr>
                <w:rFonts w:ascii="Cambria Math" w:eastAsia="+mn-ea" w:hAnsi="Cambria Math" w:cs="Times New Roman"/>
                <w:i/>
                <w:iCs/>
                <w:color w:val="000000"/>
                <w:kern w:val="24"/>
                <w:sz w:val="28"/>
                <w:szCs w:val="28"/>
                <w:lang w:val="en-US"/>
              </w:rPr>
            </m:ctrlPr>
          </m:sSubPr>
          <m:e>
            <m:r>
              <w:rPr>
                <w:rFonts w:ascii="Cambria Math" w:eastAsia="+mn-ea" w:hAnsi="Cambria Math" w:cs="Times New Roman"/>
                <w:color w:val="000000"/>
                <w:kern w:val="24"/>
                <w:sz w:val="28"/>
                <w:szCs w:val="28"/>
                <w:lang w:val="en-US"/>
              </w:rPr>
              <m:t>S</m:t>
            </m:r>
          </m:e>
          <m:sub>
            <m:r>
              <w:rPr>
                <w:rFonts w:ascii="Cambria Math" w:eastAsia="+mn-ea" w:hAnsi="Cambria Math" w:cs="Times New Roman" w:hint="cs"/>
                <w:color w:val="000000"/>
                <w:kern w:val="24"/>
                <w:sz w:val="28"/>
                <w:szCs w:val="28"/>
              </w:rPr>
              <m:t>п</m:t>
            </m:r>
          </m:sub>
        </m:sSub>
      </m:oMath>
      <w:r w:rsidRPr="004806D3">
        <w:rPr>
          <w:rFonts w:ascii="Times New Roman" w:eastAsia="Times New Roman" w:hAnsi="Times New Roman" w:cs="Times New Roman"/>
          <w:sz w:val="28"/>
          <w:szCs w:val="28"/>
          <w:lang w:eastAsia="ru-RU"/>
        </w:rPr>
        <w:t xml:space="preserve"> – площадь пожара на момент введения средств пожаротушения, м²;</w:t>
      </w:r>
      <m:oMath>
        <m:r>
          <w:rPr>
            <w:rFonts w:ascii="Cambria Math" w:eastAsia="+mn-ea" w:hAnsi="Cambria Math" w:cs="Times New Roman"/>
            <w:color w:val="000000"/>
            <w:kern w:val="24"/>
            <w:sz w:val="28"/>
            <w:szCs w:val="28"/>
          </w:rPr>
          <m:t xml:space="preserve"> </m:t>
        </m:r>
        <m:sSubSup>
          <m:sSubSupPr>
            <m:ctrlPr>
              <w:rPr>
                <w:rFonts w:ascii="Cambria Math" w:eastAsia="+mn-ea" w:hAnsi="Cambria Math" w:cs="Times New Roman"/>
                <w:i/>
                <w:iCs/>
                <w:color w:val="000000"/>
                <w:kern w:val="24"/>
                <w:sz w:val="28"/>
                <w:szCs w:val="28"/>
              </w:rPr>
            </m:ctrlPr>
          </m:sSubSupPr>
          <m:e>
            <m:r>
              <w:rPr>
                <w:rFonts w:ascii="Cambria Math" w:eastAsia="+mn-ea" w:hAnsi="Cambria Math" w:cs="Times New Roman"/>
                <w:color w:val="000000"/>
                <w:kern w:val="24"/>
                <w:sz w:val="28"/>
                <w:szCs w:val="28"/>
              </w:rPr>
              <m:t>S</m:t>
            </m:r>
          </m:e>
          <m:sub>
            <m:r>
              <w:rPr>
                <w:rFonts w:ascii="Cambria Math" w:eastAsia="+mn-ea" w:hAnsi="Cambria Math" w:cs="Times New Roman" w:hint="cs"/>
                <w:color w:val="000000"/>
                <w:kern w:val="24"/>
                <w:sz w:val="28"/>
                <w:szCs w:val="28"/>
              </w:rPr>
              <m:t>т</m:t>
            </m:r>
          </m:sub>
          <m:sup>
            <m:r>
              <w:rPr>
                <w:rFonts w:ascii="Cambria Math" w:eastAsia="+mn-ea" w:hAnsi="Cambria Math" w:cs="Times New Roman"/>
                <w:color w:val="000000"/>
                <w:kern w:val="24"/>
                <w:sz w:val="28"/>
                <w:szCs w:val="28"/>
              </w:rPr>
              <m:t>0</m:t>
            </m:r>
          </m:sup>
        </m:sSubSup>
      </m:oMath>
      <w:r w:rsidRPr="004806D3">
        <w:rPr>
          <w:rFonts w:ascii="Times New Roman" w:eastAsia="Times New Roman" w:hAnsi="Times New Roman" w:cs="Times New Roman"/>
          <w:iCs/>
          <w:color w:val="000000"/>
          <w:kern w:val="24"/>
          <w:sz w:val="28"/>
          <w:szCs w:val="28"/>
        </w:rPr>
        <w:t> </w:t>
      </w:r>
      <w:r w:rsidRPr="004806D3">
        <w:rPr>
          <w:rFonts w:ascii="Times New Roman" w:eastAsia="Times New Roman" w:hAnsi="Times New Roman" w:cs="Times New Roman"/>
          <w:sz w:val="28"/>
          <w:szCs w:val="28"/>
          <w:lang w:eastAsia="ru-RU"/>
        </w:rPr>
        <w:t>–</w:t>
      </w:r>
      <w:r w:rsidRPr="004806D3">
        <w:rPr>
          <w:rFonts w:ascii="Times New Roman" w:eastAsia="Times New Roman" w:hAnsi="Times New Roman" w:cs="Times New Roman"/>
          <w:iCs/>
          <w:color w:val="000000"/>
          <w:kern w:val="24"/>
          <w:sz w:val="28"/>
          <w:szCs w:val="28"/>
        </w:rPr>
        <w:t xml:space="preserve"> </w:t>
      </w:r>
      <w:r w:rsidRPr="004806D3">
        <w:rPr>
          <w:rFonts w:ascii="Times New Roman" w:eastAsia="Times New Roman" w:hAnsi="Times New Roman" w:cs="Times New Roman"/>
          <w:sz w:val="28"/>
          <w:szCs w:val="28"/>
          <w:lang w:eastAsia="ru-RU"/>
        </w:rPr>
        <w:t>огнетушащая способность огнетушителя, м²;</w:t>
      </w:r>
      <m:oMath>
        <m:r>
          <w:rPr>
            <w:rFonts w:ascii="Cambria Math" w:eastAsia="Cambria Math" w:hAnsi="Cambria Math" w:cs="Times New Roman"/>
            <w:color w:val="000000"/>
            <w:kern w:val="24"/>
            <w:sz w:val="28"/>
            <w:szCs w:val="28"/>
          </w:rPr>
          <m:t xml:space="preserve"> </m:t>
        </m:r>
        <m:r>
          <w:rPr>
            <w:rFonts w:ascii="Cambria Math" w:eastAsia="Cambria Math" w:hAnsi="Cambria Math" w:cs="Times New Roman"/>
            <w:color w:val="000000"/>
            <w:kern w:val="24"/>
            <w:sz w:val="28"/>
            <w:szCs w:val="28"/>
            <w:lang w:val="en-US"/>
          </w:rPr>
          <m:t>n</m:t>
        </m:r>
      </m:oMath>
      <w:r w:rsidRPr="004806D3">
        <w:rPr>
          <w:rFonts w:ascii="Times New Roman" w:eastAsia="Times New Roman" w:hAnsi="Times New Roman" w:cs="Times New Roman"/>
          <w:sz w:val="28"/>
          <w:szCs w:val="28"/>
          <w:lang w:eastAsia="ru-RU"/>
        </w:rPr>
        <w:t xml:space="preserve"> – количество огнетушителей.</w:t>
      </w:r>
    </w:p>
    <w:p w14:paraId="6810723E"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Таблица 7.2 </w:t>
      </w:r>
    </w:p>
    <w:p w14:paraId="59FBA55D" w14:textId="77777777" w:rsidR="004806D3" w:rsidRPr="004806D3" w:rsidRDefault="004806D3" w:rsidP="004806D3">
      <w:pPr>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Технические характеристики некоторых огнетушителей</w:t>
      </w:r>
    </w:p>
    <w:tbl>
      <w:tblPr>
        <w:tblW w:w="0" w:type="auto"/>
        <w:tblInd w:w="2" w:type="dxa"/>
        <w:tblLayout w:type="fixed"/>
        <w:tblCellMar>
          <w:left w:w="70" w:type="dxa"/>
          <w:right w:w="70" w:type="dxa"/>
        </w:tblCellMar>
        <w:tblLook w:val="0000" w:firstRow="0" w:lastRow="0" w:firstColumn="0" w:lastColumn="0" w:noHBand="0" w:noVBand="0"/>
      </w:tblPr>
      <w:tblGrid>
        <w:gridCol w:w="3960"/>
        <w:gridCol w:w="5464"/>
      </w:tblGrid>
      <w:tr w:rsidR="004806D3" w:rsidRPr="004806D3" w14:paraId="467AD9AA" w14:textId="77777777" w:rsidTr="005E4E9B">
        <w:trPr>
          <w:cantSplit/>
          <w:trHeight w:val="360"/>
        </w:trPr>
        <w:tc>
          <w:tcPr>
            <w:tcW w:w="3960" w:type="dxa"/>
            <w:tcBorders>
              <w:top w:val="single" w:sz="6" w:space="0" w:color="auto"/>
              <w:left w:val="single" w:sz="6" w:space="0" w:color="auto"/>
              <w:bottom w:val="single" w:sz="6" w:space="0" w:color="auto"/>
              <w:right w:val="single" w:sz="6" w:space="0" w:color="auto"/>
            </w:tcBorders>
          </w:tcPr>
          <w:p w14:paraId="2603CFC2"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Тип огнетушителя</w:t>
            </w:r>
          </w:p>
        </w:tc>
        <w:tc>
          <w:tcPr>
            <w:tcW w:w="5464" w:type="dxa"/>
            <w:tcBorders>
              <w:top w:val="single" w:sz="6" w:space="0" w:color="auto"/>
              <w:left w:val="single" w:sz="6" w:space="0" w:color="auto"/>
              <w:bottom w:val="single" w:sz="6" w:space="0" w:color="auto"/>
              <w:right w:val="single" w:sz="6" w:space="0" w:color="auto"/>
            </w:tcBorders>
          </w:tcPr>
          <w:p w14:paraId="7B45F953" w14:textId="77777777" w:rsidR="004806D3" w:rsidRPr="004806D3" w:rsidRDefault="004806D3" w:rsidP="004806D3">
            <w:pPr>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Огнетушащая способность для пожара класса А, м²</w:t>
            </w:r>
          </w:p>
        </w:tc>
      </w:tr>
      <w:tr w:rsidR="004806D3" w:rsidRPr="004806D3" w14:paraId="738958C9"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71FD39F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ОХП-10</w:t>
            </w:r>
          </w:p>
        </w:tc>
        <w:tc>
          <w:tcPr>
            <w:tcW w:w="5464" w:type="dxa"/>
            <w:tcBorders>
              <w:top w:val="single" w:sz="6" w:space="0" w:color="auto"/>
              <w:left w:val="single" w:sz="6" w:space="0" w:color="auto"/>
              <w:bottom w:val="single" w:sz="6" w:space="0" w:color="auto"/>
              <w:right w:val="single" w:sz="6" w:space="0" w:color="auto"/>
            </w:tcBorders>
          </w:tcPr>
          <w:p w14:paraId="1AA6294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4,78</w:t>
            </w:r>
          </w:p>
        </w:tc>
      </w:tr>
      <w:tr w:rsidR="004806D3" w:rsidRPr="004806D3" w14:paraId="62D3E92A"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771FFD5E"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ОВП(с)-5(з)</w:t>
            </w:r>
          </w:p>
        </w:tc>
        <w:tc>
          <w:tcPr>
            <w:tcW w:w="5464" w:type="dxa"/>
            <w:tcBorders>
              <w:top w:val="single" w:sz="6" w:space="0" w:color="auto"/>
              <w:left w:val="single" w:sz="6" w:space="0" w:color="auto"/>
              <w:bottom w:val="single" w:sz="6" w:space="0" w:color="auto"/>
              <w:right w:val="single" w:sz="6" w:space="0" w:color="auto"/>
            </w:tcBorders>
          </w:tcPr>
          <w:p w14:paraId="21480426"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1,43</w:t>
            </w:r>
          </w:p>
        </w:tc>
      </w:tr>
      <w:tr w:rsidR="004806D3" w:rsidRPr="004806D3" w14:paraId="779B2511"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76A4D56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ОП-5(з)</w:t>
            </w:r>
          </w:p>
        </w:tc>
        <w:tc>
          <w:tcPr>
            <w:tcW w:w="5464" w:type="dxa"/>
            <w:tcBorders>
              <w:top w:val="single" w:sz="6" w:space="0" w:color="auto"/>
              <w:left w:val="single" w:sz="6" w:space="0" w:color="auto"/>
              <w:bottom w:val="single" w:sz="6" w:space="0" w:color="auto"/>
              <w:right w:val="single" w:sz="6" w:space="0" w:color="auto"/>
            </w:tcBorders>
          </w:tcPr>
          <w:p w14:paraId="2C9BFF3A"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2,39</w:t>
            </w:r>
          </w:p>
        </w:tc>
      </w:tr>
      <w:tr w:rsidR="004806D3" w:rsidRPr="004806D3" w14:paraId="25F1313A"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15E9E494"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ОВП(с)-50(з)</w:t>
            </w:r>
          </w:p>
        </w:tc>
        <w:tc>
          <w:tcPr>
            <w:tcW w:w="5464" w:type="dxa"/>
            <w:tcBorders>
              <w:top w:val="single" w:sz="6" w:space="0" w:color="auto"/>
              <w:left w:val="single" w:sz="6" w:space="0" w:color="auto"/>
              <w:bottom w:val="single" w:sz="6" w:space="0" w:color="auto"/>
              <w:right w:val="single" w:sz="6" w:space="0" w:color="auto"/>
            </w:tcBorders>
          </w:tcPr>
          <w:p w14:paraId="48F2CEB7"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3,77</w:t>
            </w:r>
          </w:p>
        </w:tc>
      </w:tr>
      <w:tr w:rsidR="004806D3" w:rsidRPr="004806D3" w14:paraId="39C441C6"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30FA436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ОВП(с)-100(з)</w:t>
            </w:r>
          </w:p>
        </w:tc>
        <w:tc>
          <w:tcPr>
            <w:tcW w:w="5464" w:type="dxa"/>
            <w:tcBorders>
              <w:top w:val="single" w:sz="6" w:space="0" w:color="auto"/>
              <w:left w:val="single" w:sz="6" w:space="0" w:color="auto"/>
              <w:bottom w:val="single" w:sz="6" w:space="0" w:color="auto"/>
              <w:right w:val="single" w:sz="6" w:space="0" w:color="auto"/>
            </w:tcBorders>
          </w:tcPr>
          <w:p w14:paraId="0BF7BAC1"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5,03</w:t>
            </w:r>
          </w:p>
        </w:tc>
      </w:tr>
      <w:tr w:rsidR="004806D3" w:rsidRPr="004806D3" w14:paraId="7998D758" w14:textId="77777777" w:rsidTr="005E4E9B">
        <w:trPr>
          <w:cantSplit/>
          <w:trHeight w:val="240"/>
        </w:trPr>
        <w:tc>
          <w:tcPr>
            <w:tcW w:w="3960" w:type="dxa"/>
            <w:tcBorders>
              <w:top w:val="single" w:sz="6" w:space="0" w:color="auto"/>
              <w:left w:val="single" w:sz="6" w:space="0" w:color="auto"/>
              <w:bottom w:val="single" w:sz="6" w:space="0" w:color="auto"/>
              <w:right w:val="single" w:sz="6" w:space="0" w:color="auto"/>
            </w:tcBorders>
          </w:tcPr>
          <w:p w14:paraId="391C2398"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ОП-100(з)</w:t>
            </w:r>
          </w:p>
        </w:tc>
        <w:tc>
          <w:tcPr>
            <w:tcW w:w="5464" w:type="dxa"/>
            <w:tcBorders>
              <w:top w:val="single" w:sz="6" w:space="0" w:color="auto"/>
              <w:left w:val="single" w:sz="6" w:space="0" w:color="auto"/>
              <w:bottom w:val="single" w:sz="6" w:space="0" w:color="auto"/>
              <w:right w:val="single" w:sz="6" w:space="0" w:color="auto"/>
            </w:tcBorders>
          </w:tcPr>
          <w:p w14:paraId="078E4FD2" w14:textId="77777777" w:rsidR="004806D3" w:rsidRPr="004806D3" w:rsidRDefault="004806D3" w:rsidP="004806D3">
            <w:pPr>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7,05</w:t>
            </w:r>
          </w:p>
        </w:tc>
      </w:tr>
    </w:tbl>
    <w:p w14:paraId="778A43AD"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p>
    <w:p w14:paraId="0E5335AB"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Площадь пожара на момент введения средств пожаротушения </w:t>
      </w:r>
      <m:oMath>
        <m:sSub>
          <m:sSubPr>
            <m:ctrlPr>
              <w:rPr>
                <w:rFonts w:ascii="Cambria Math" w:eastAsia="Times New Roman" w:hAnsi="Cambria Math" w:cs="Times New Roman"/>
                <w:i/>
                <w:iCs/>
                <w:sz w:val="28"/>
                <w:szCs w:val="28"/>
                <w:lang w:val="en-US" w:eastAsia="ru-RU"/>
              </w:rPr>
            </m:ctrlPr>
          </m:sSubPr>
          <m:e>
            <m:r>
              <w:rPr>
                <w:rFonts w:ascii="Cambria Math" w:eastAsia="Times New Roman" w:hAnsi="Cambria Math" w:cs="Times New Roman"/>
                <w:sz w:val="28"/>
                <w:szCs w:val="28"/>
                <w:lang w:val="en-US" w:eastAsia="ru-RU"/>
              </w:rPr>
              <m:t>S</m:t>
            </m:r>
          </m:e>
          <m:sub>
            <m:r>
              <w:rPr>
                <w:rFonts w:ascii="Cambria Math" w:eastAsia="Times New Roman" w:hAnsi="Cambria Math" w:cs="Times New Roman" w:hint="cs"/>
                <w:sz w:val="28"/>
                <w:szCs w:val="28"/>
                <w:lang w:eastAsia="ru-RU"/>
              </w:rPr>
              <m:t>п</m:t>
            </m:r>
          </m:sub>
        </m:sSub>
      </m:oMath>
      <w:r w:rsidRPr="004806D3">
        <w:rPr>
          <w:rFonts w:ascii="Times New Roman" w:eastAsia="Times New Roman" w:hAnsi="Times New Roman" w:cs="Times New Roman"/>
          <w:sz w:val="28"/>
          <w:szCs w:val="28"/>
          <w:lang w:eastAsia="ru-RU"/>
        </w:rPr>
        <w:t xml:space="preserve"> равна 35 м</w:t>
      </w:r>
      <w:r w:rsidRPr="004806D3">
        <w:rPr>
          <w:rFonts w:ascii="Times New Roman" w:eastAsia="Times New Roman" w:hAnsi="Times New Roman" w:cs="Times New Roman"/>
          <w:sz w:val="28"/>
          <w:szCs w:val="28"/>
          <w:vertAlign w:val="superscript"/>
          <w:lang w:eastAsia="ru-RU"/>
        </w:rPr>
        <w:t>2</w:t>
      </w:r>
      <w:r w:rsidRPr="004806D3">
        <w:rPr>
          <w:rFonts w:ascii="Times New Roman" w:eastAsia="Times New Roman" w:hAnsi="Times New Roman" w:cs="Times New Roman"/>
          <w:sz w:val="28"/>
          <w:szCs w:val="28"/>
          <w:lang w:eastAsia="ru-RU"/>
        </w:rPr>
        <w:t xml:space="preserve">; огнетушащая способность </w:t>
      </w:r>
      <m:oMath>
        <m:sSub>
          <m:sSubPr>
            <m:ctrlPr>
              <w:rPr>
                <w:rFonts w:ascii="Cambria Math" w:eastAsia="Times New Roman" w:hAnsi="Cambria Math" w:cs="Times New Roman"/>
                <w:i/>
                <w:iCs/>
                <w:sz w:val="28"/>
                <w:szCs w:val="28"/>
                <w:lang w:val="en-US" w:eastAsia="ru-RU"/>
              </w:rPr>
            </m:ctrlPr>
          </m:sSubPr>
          <m:e>
            <m:r>
              <w:rPr>
                <w:rFonts w:ascii="Cambria Math" w:eastAsia="Times New Roman" w:hAnsi="Cambria Math" w:cs="Times New Roman"/>
                <w:sz w:val="28"/>
                <w:szCs w:val="28"/>
                <w:lang w:val="en-US" w:eastAsia="ru-RU"/>
              </w:rPr>
              <m:t>S</m:t>
            </m:r>
          </m:e>
          <m:sub>
            <m:r>
              <w:rPr>
                <w:rFonts w:ascii="Cambria Math" w:eastAsia="Times New Roman" w:hAnsi="Cambria Math" w:cs="Times New Roman"/>
                <w:sz w:val="28"/>
                <w:szCs w:val="28"/>
                <w:lang w:eastAsia="ru-RU"/>
              </w:rPr>
              <m:t>Т</m:t>
            </m:r>
          </m:sub>
        </m:sSub>
      </m:oMath>
      <w:r w:rsidRPr="004806D3">
        <w:rPr>
          <w:rFonts w:ascii="Times New Roman" w:eastAsia="Times New Roman" w:hAnsi="Times New Roman" w:cs="Times New Roman"/>
          <w:iCs/>
          <w:sz w:val="28"/>
          <w:szCs w:val="28"/>
          <w:lang w:eastAsia="ru-RU"/>
        </w:rPr>
        <w:t xml:space="preserve"> </w:t>
      </w:r>
      <w:r w:rsidRPr="004806D3">
        <w:rPr>
          <w:rFonts w:ascii="Times New Roman" w:eastAsia="Times New Roman" w:hAnsi="Times New Roman" w:cs="Times New Roman"/>
          <w:sz w:val="28"/>
          <w:szCs w:val="28"/>
          <w:lang w:eastAsia="ru-RU"/>
        </w:rPr>
        <w:t>огнетушителя ОВП(с)-100(з) составляет 5,03 м</w:t>
      </w:r>
      <w:r w:rsidRPr="004806D3">
        <w:rPr>
          <w:rFonts w:ascii="Times New Roman" w:eastAsia="Times New Roman" w:hAnsi="Times New Roman" w:cs="Times New Roman"/>
          <w:sz w:val="28"/>
          <w:szCs w:val="28"/>
          <w:vertAlign w:val="superscript"/>
          <w:lang w:eastAsia="ru-RU"/>
        </w:rPr>
        <w:t>2</w:t>
      </w:r>
      <w:r w:rsidRPr="004806D3">
        <w:rPr>
          <w:rFonts w:ascii="Times New Roman" w:eastAsia="Times New Roman" w:hAnsi="Times New Roman" w:cs="Times New Roman"/>
          <w:sz w:val="28"/>
          <w:szCs w:val="28"/>
          <w:lang w:eastAsia="ru-RU"/>
        </w:rPr>
        <w:t>.</w:t>
      </w:r>
    </w:p>
    <w:p w14:paraId="293E914D" w14:textId="77777777" w:rsidR="004806D3" w:rsidRPr="004806D3" w:rsidRDefault="004806D3" w:rsidP="004806D3">
      <w:pPr>
        <w:spacing w:after="0" w:line="36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Количество огнетушителей определяем по формуле</w:t>
      </w:r>
    </w:p>
    <w:p w14:paraId="605908F1" w14:textId="77777777" w:rsidR="004806D3" w:rsidRPr="004806D3" w:rsidRDefault="004806D3" w:rsidP="004806D3">
      <w:pPr>
        <w:spacing w:after="0" w:line="360" w:lineRule="auto"/>
        <w:rPr>
          <w:rFonts w:ascii="Cambria Math" w:eastAsia="Times New Roman" w:hAnsi="Cambria Math" w:cs="Times New Roman"/>
          <w:sz w:val="28"/>
          <w:szCs w:val="28"/>
          <w:vertAlign w:val="subscript"/>
          <w:lang w:eastAsia="ru-RU"/>
          <w:oMath/>
        </w:rPr>
      </w:pPr>
      <m:oMathPara>
        <m:oMath>
          <m:r>
            <w:rPr>
              <w:rFonts w:ascii="Cambria Math" w:eastAsia="Times New Roman" w:hAnsi="Cambria Math" w:cs="Times New Roman"/>
              <w:sz w:val="28"/>
              <w:szCs w:val="28"/>
              <w:lang w:val="en-US" w:eastAsia="ru-RU"/>
            </w:rPr>
            <m:t>n</m:t>
          </m:r>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S</m:t>
                  </m:r>
                </m:e>
                <m:sub>
                  <m:r>
                    <w:rPr>
                      <w:rFonts w:ascii="Cambria Math" w:eastAsia="Times New Roman" w:hAnsi="Cambria Math" w:cs="Times New Roman"/>
                      <w:sz w:val="28"/>
                      <w:szCs w:val="28"/>
                      <w:lang w:eastAsia="ru-RU"/>
                    </w:rPr>
                    <m:t>п</m:t>
                  </m:r>
                </m:sub>
              </m:sSub>
              <m:ctrlPr>
                <w:rPr>
                  <w:rFonts w:ascii="Cambria Math" w:eastAsia="Times New Roman" w:hAnsi="Cambria Math" w:cs="Times New Roman"/>
                  <w:i/>
                  <w:sz w:val="28"/>
                  <w:szCs w:val="28"/>
                  <w:vertAlign w:val="subscript"/>
                  <w:lang w:eastAsia="ru-RU"/>
                </w:rPr>
              </m:ctrlPr>
            </m:num>
            <m:den>
              <m:sSub>
                <m:sSubPr>
                  <m:ctrlPr>
                    <w:rPr>
                      <w:rFonts w:ascii="Cambria Math" w:eastAsia="Times New Roman" w:hAnsi="Cambria Math" w:cs="Times New Roman"/>
                      <w:i/>
                      <w:sz w:val="28"/>
                      <w:szCs w:val="28"/>
                      <w:vertAlign w:val="subscript"/>
                      <w:lang w:eastAsia="ru-RU"/>
                    </w:rPr>
                  </m:ctrlPr>
                </m:sSubPr>
                <m:e>
                  <m:r>
                    <w:rPr>
                      <w:rFonts w:ascii="Cambria Math" w:eastAsia="Times New Roman" w:hAnsi="Cambria Math" w:cs="Times New Roman"/>
                      <w:sz w:val="28"/>
                      <w:szCs w:val="28"/>
                      <w:vertAlign w:val="subscript"/>
                      <w:lang w:eastAsia="ru-RU"/>
                    </w:rPr>
                    <m:t>S</m:t>
                  </m:r>
                </m:e>
                <m:sub>
                  <m:r>
                    <w:rPr>
                      <w:rFonts w:ascii="Cambria Math" w:eastAsia="Times New Roman" w:hAnsi="Cambria Math" w:cs="Times New Roman"/>
                      <w:sz w:val="28"/>
                      <w:szCs w:val="28"/>
                      <w:vertAlign w:val="subscript"/>
                      <w:lang w:eastAsia="ru-RU"/>
                    </w:rPr>
                    <m:t>Т</m:t>
                  </m:r>
                </m:sub>
              </m:sSub>
            </m:den>
          </m:f>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vertAlign w:val="subscript"/>
              <w:lang w:eastAsia="ru-RU"/>
            </w:rPr>
            <m:t xml:space="preserve"> </m:t>
          </m:r>
        </m:oMath>
      </m:oMathPara>
    </w:p>
    <w:p w14:paraId="52B8FAD0" w14:textId="77777777" w:rsidR="004806D3" w:rsidRPr="004806D3" w:rsidRDefault="004806D3" w:rsidP="004806D3">
      <w:pPr>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color w:val="000000"/>
          <w:kern w:val="24"/>
          <w:sz w:val="28"/>
          <w:szCs w:val="28"/>
        </w:rPr>
        <w:t xml:space="preserve">где </w:t>
      </w:r>
      <m:oMath>
        <m:r>
          <w:rPr>
            <w:rFonts w:ascii="Cambria Math" w:eastAsia="Cambria Math" w:hAnsi="Cambria Math" w:cs="Times New Roman"/>
            <w:color w:val="000000"/>
            <w:kern w:val="24"/>
            <w:sz w:val="28"/>
            <w:szCs w:val="28"/>
            <w:lang w:val="en-US"/>
          </w:rPr>
          <m:t>n</m:t>
        </m:r>
      </m:oMath>
      <w:r w:rsidRPr="004806D3">
        <w:rPr>
          <w:rFonts w:ascii="Times New Roman" w:eastAsia="Times New Roman" w:hAnsi="Times New Roman" w:cs="Times New Roman"/>
          <w:sz w:val="28"/>
          <w:szCs w:val="28"/>
          <w:lang w:eastAsia="ru-RU"/>
        </w:rPr>
        <w:t xml:space="preserve"> – минимальное количество огнетушителей, равное 7.</w:t>
      </w:r>
    </w:p>
    <w:p w14:paraId="1D7AE1AB" w14:textId="77777777" w:rsidR="004806D3" w:rsidRPr="004806D3" w:rsidRDefault="004806D3" w:rsidP="004806D3">
      <w:pPr>
        <w:spacing w:after="0" w:line="24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br w:type="page"/>
      </w:r>
    </w:p>
    <w:p w14:paraId="0E302A60"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Бланк выполнения задания 7</w:t>
      </w:r>
    </w:p>
    <w:p w14:paraId="68D662C3" w14:textId="77777777" w:rsidR="004806D3" w:rsidRPr="004806D3" w:rsidRDefault="004806D3" w:rsidP="004806D3">
      <w:pPr>
        <w:rPr>
          <w:rFonts w:ascii="Times New Roman" w:eastAsia="Times New Roman" w:hAnsi="Times New Roman" w:cs="Times New Roman"/>
          <w:b/>
          <w:bCs/>
          <w:i/>
          <w:sz w:val="28"/>
          <w:szCs w:val="28"/>
          <w:lang w:eastAsia="ru-RU"/>
        </w:rPr>
        <w:sectPr w:rsidR="004806D3" w:rsidRPr="004806D3">
          <w:pgSz w:w="11906" w:h="16838"/>
          <w:pgMar w:top="1134" w:right="850" w:bottom="1134" w:left="1701" w:header="708" w:footer="708" w:gutter="0"/>
          <w:cols w:space="708"/>
          <w:docGrid w:linePitch="360"/>
        </w:sectPr>
      </w:pPr>
      <w:r w:rsidRPr="004806D3">
        <w:rPr>
          <w:rFonts w:ascii="Times New Roman" w:eastAsia="Times New Roman" w:hAnsi="Times New Roman" w:cs="Times New Roman"/>
          <w:b/>
          <w:bCs/>
          <w:i/>
          <w:sz w:val="28"/>
          <w:szCs w:val="28"/>
          <w:lang w:eastAsia="ru-RU"/>
        </w:rPr>
        <w:t>Выполнить последовательный расчет и сделать вывод на основании полученных расчетных данных.</w:t>
      </w:r>
    </w:p>
    <w:p w14:paraId="72BBDC56" w14:textId="358690F1" w:rsidR="004806D3" w:rsidRPr="00205469" w:rsidRDefault="00CD2E1E" w:rsidP="00205469">
      <w:pPr>
        <w:pStyle w:val="1"/>
      </w:pPr>
      <w:r w:rsidRPr="00205469">
        <w:lastRenderedPageBreak/>
        <w:t>3.8</w:t>
      </w:r>
      <w:r w:rsidR="00DB1156" w:rsidRPr="00205469">
        <w:t xml:space="preserve"> </w:t>
      </w:r>
      <w:r w:rsidR="004806D3" w:rsidRPr="00205469">
        <w:t>Формы документов по обучению мерам пожарной безопасности. Пожарно-технический минимум. Оформление инст</w:t>
      </w:r>
      <w:r w:rsidR="00DB1156" w:rsidRPr="00205469">
        <w:t>рукции по пожарной безопасности</w:t>
      </w:r>
    </w:p>
    <w:p w14:paraId="0B630C32" w14:textId="77777777" w:rsidR="004806D3" w:rsidRPr="00CD2E1E" w:rsidRDefault="004806D3"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71D78864" w14:textId="77777777" w:rsidR="004806D3" w:rsidRPr="004806D3" w:rsidRDefault="004806D3" w:rsidP="004806D3">
      <w:pPr>
        <w:spacing w:after="0" w:line="360" w:lineRule="auto"/>
        <w:ind w:firstLine="709"/>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lang w:eastAsia="ru-RU"/>
        </w:rPr>
        <w:t>Заполнение формализованных документов по инструктажам и обучению мерам пожарной безопасности.</w:t>
      </w:r>
      <w:r w:rsidRPr="004806D3">
        <w:rPr>
          <w:rFonts w:ascii="Calibri" w:eastAsia="Calibri" w:hAnsi="Calibri" w:cs="Times New Roman"/>
        </w:rPr>
        <w:t xml:space="preserve"> </w:t>
      </w:r>
      <w:r w:rsidRPr="004806D3">
        <w:rPr>
          <w:rFonts w:ascii="Times New Roman" w:eastAsia="Times New Roman" w:hAnsi="Times New Roman" w:cs="Times New Roman"/>
          <w:sz w:val="28"/>
          <w:szCs w:val="28"/>
          <w:lang w:eastAsia="ru-RU"/>
        </w:rPr>
        <w:t>Оформление инструкции по пожарной безопасности.</w:t>
      </w:r>
    </w:p>
    <w:p w14:paraId="7498674D" w14:textId="34C85817" w:rsidR="004806D3" w:rsidRPr="00CD2E1E" w:rsidRDefault="00CD2E1E" w:rsidP="004806D3">
      <w:pPr>
        <w:spacing w:after="0" w:line="360" w:lineRule="auto"/>
        <w:ind w:firstLine="709"/>
        <w:jc w:val="both"/>
        <w:rPr>
          <w:rFonts w:ascii="Times New Roman" w:eastAsia="Calibri" w:hAnsi="Times New Roman" w:cs="Times New Roman"/>
          <w:b/>
          <w:color w:val="000000"/>
          <w:sz w:val="28"/>
          <w:szCs w:val="28"/>
        </w:rPr>
      </w:pPr>
      <w:r w:rsidRPr="00CD2E1E">
        <w:rPr>
          <w:rFonts w:ascii="Times New Roman" w:eastAsia="Calibri" w:hAnsi="Times New Roman" w:cs="Times New Roman"/>
          <w:b/>
          <w:bCs/>
          <w:iCs/>
          <w:sz w:val="28"/>
          <w:szCs w:val="28"/>
        </w:rPr>
        <w:t>Алгоритм выполнения задания</w:t>
      </w:r>
    </w:p>
    <w:p w14:paraId="15BFE24C"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0"/>
          <w:lang w:eastAsia="ko-KR"/>
        </w:rPr>
        <w:t xml:space="preserve">1. </w:t>
      </w:r>
      <w:r w:rsidRPr="004806D3">
        <w:rPr>
          <w:rFonts w:ascii="Times New Roman" w:eastAsia="Times New Roman" w:hAnsi="Times New Roman" w:cs="Times New Roman"/>
          <w:sz w:val="28"/>
          <w:szCs w:val="28"/>
          <w:lang w:eastAsia="ru-RU"/>
        </w:rPr>
        <w:t xml:space="preserve">Изучить </w:t>
      </w:r>
      <w:hyperlink r:id="rId106" w:history="1">
        <w:r w:rsidRPr="004806D3">
          <w:rPr>
            <w:rFonts w:ascii="Times New Roman" w:eastAsia="Times New Roman" w:hAnsi="Times New Roman" w:cs="Times New Roman"/>
            <w:sz w:val="28"/>
            <w:szCs w:val="28"/>
            <w:lang w:eastAsia="ru-RU"/>
          </w:rPr>
          <w:t>Приказ</w:t>
        </w:r>
      </w:hyperlink>
      <w:r w:rsidRPr="004806D3">
        <w:rPr>
          <w:rFonts w:ascii="Times New Roman" w:eastAsia="Times New Roman" w:hAnsi="Times New Roman" w:cs="Times New Roman"/>
          <w:sz w:val="28"/>
          <w:szCs w:val="28"/>
          <w:lang w:eastAsia="ru-RU"/>
        </w:rPr>
        <w:t xml:space="preserve"> МЧС РФ от 12.12.2007 № 645 «Об утверждении Норм пожарной безопасности «Обучение мерам пожарной безопасности работников организаций» и «</w:t>
      </w:r>
      <w:hyperlink r:id="rId107" w:history="1">
        <w:r w:rsidRPr="004806D3">
          <w:rPr>
            <w:rFonts w:ascii="Times New Roman" w:eastAsia="Times New Roman" w:hAnsi="Times New Roman" w:cs="Times New Roman"/>
            <w:sz w:val="28"/>
            <w:szCs w:val="28"/>
            <w:lang w:eastAsia="ru-RU"/>
          </w:rPr>
          <w:t>Методические рекомендации</w:t>
        </w:r>
      </w:hyperlink>
      <w:r w:rsidRPr="004806D3">
        <w:rPr>
          <w:rFonts w:ascii="Times New Roman" w:eastAsia="Times New Roman" w:hAnsi="Times New Roman" w:cs="Times New Roman"/>
          <w:sz w:val="28"/>
          <w:szCs w:val="28"/>
          <w:lang w:eastAsia="ru-RU"/>
        </w:rPr>
        <w:t xml:space="preserve"> по организации обучения руководителей и работников организаций. Противопожарный инструктаж и пожарно-технический минимум» (утв. МЧС РФ).</w:t>
      </w:r>
    </w:p>
    <w:p w14:paraId="7D5931AE"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Изучить Приказ МЧС РФ от 18.11.2021 №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w:t>
      </w:r>
    </w:p>
    <w:p w14:paraId="61D3E9A1" w14:textId="77777777" w:rsidR="004806D3" w:rsidRPr="004806D3" w:rsidRDefault="004806D3" w:rsidP="004806D3">
      <w:pPr>
        <w:tabs>
          <w:tab w:val="left" w:pos="142"/>
        </w:tabs>
        <w:spacing w:after="0" w:line="360" w:lineRule="auto"/>
        <w:jc w:val="both"/>
        <w:rPr>
          <w:rFonts w:ascii="Times New Roman" w:eastAsia="Calibri" w:hAnsi="Times New Roman" w:cs="Times New Roman"/>
          <w:color w:val="000000"/>
          <w:sz w:val="28"/>
          <w:szCs w:val="28"/>
        </w:rPr>
      </w:pPr>
      <w:r w:rsidRPr="004806D3">
        <w:rPr>
          <w:rFonts w:ascii="Times New Roman" w:eastAsia="Times New Roman" w:hAnsi="Times New Roman" w:cs="Times New Roman"/>
          <w:sz w:val="28"/>
          <w:szCs w:val="28"/>
          <w:lang w:eastAsia="ru-RU"/>
        </w:rPr>
        <w:t xml:space="preserve">3. Изучить </w:t>
      </w:r>
      <w:hyperlink r:id="rId108" w:tgtFrame="_parent" w:history="1">
        <w:r w:rsidRPr="004806D3">
          <w:rPr>
            <w:rFonts w:ascii="Times New Roman" w:eastAsia="Times New Roman" w:hAnsi="Times New Roman" w:cs="Times New Roman"/>
            <w:sz w:val="28"/>
            <w:szCs w:val="28"/>
            <w:lang w:eastAsia="ru-RU"/>
          </w:rPr>
          <w:t>Постановление</w:t>
        </w:r>
      </w:hyperlink>
      <w:r w:rsidRPr="004806D3">
        <w:rPr>
          <w:rFonts w:ascii="Times New Roman" w:eastAsia="Times New Roman" w:hAnsi="Times New Roman" w:cs="Times New Roman"/>
          <w:sz w:val="28"/>
          <w:szCs w:val="28"/>
          <w:lang w:eastAsia="ru-RU"/>
        </w:rPr>
        <w:t xml:space="preserve"> Правительства РФ от 16 сентября 2020 года № 1479 «Об утверждении Правил противопожарного режима в Российской Федерации»</w:t>
      </w:r>
      <w:r w:rsidRPr="004806D3">
        <w:rPr>
          <w:rFonts w:ascii="Times New Roman" w:eastAsia="Calibri" w:hAnsi="Times New Roman" w:cs="Times New Roman"/>
          <w:color w:val="000000"/>
          <w:sz w:val="28"/>
          <w:szCs w:val="28"/>
        </w:rPr>
        <w:t>.</w:t>
      </w:r>
    </w:p>
    <w:p w14:paraId="19B6A46D"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Ознакомиться с образцом заполнения журнала учета инструктажей по пожарной безопасности.</w:t>
      </w:r>
    </w:p>
    <w:p w14:paraId="0ECEA266" w14:textId="77777777" w:rsidR="004806D3" w:rsidRPr="004806D3" w:rsidRDefault="004806D3" w:rsidP="004806D3">
      <w:pPr>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5. Заполнить журнал учета инструктажей по пожарной безопасности</w:t>
      </w:r>
      <w:r w:rsidRPr="004806D3">
        <w:rPr>
          <w:rFonts w:ascii="Times New Roman" w:eastAsia="Calibri" w:hAnsi="Times New Roman" w:cs="Times New Roman"/>
          <w:sz w:val="28"/>
          <w:szCs w:val="28"/>
        </w:rPr>
        <w:t xml:space="preserve"> (форма 8.1).</w:t>
      </w:r>
    </w:p>
    <w:p w14:paraId="2838CA65" w14:textId="77777777" w:rsidR="004806D3" w:rsidRPr="004806D3" w:rsidRDefault="004806D3" w:rsidP="004806D3">
      <w:pPr>
        <w:autoSpaceDE w:val="0"/>
        <w:autoSpaceDN w:val="0"/>
        <w:adjustRightInd w:val="0"/>
        <w:spacing w:after="0" w:line="360" w:lineRule="auto"/>
        <w:jc w:val="both"/>
        <w:rPr>
          <w:rFonts w:ascii="Times New Roman" w:eastAsia="Calibri" w:hAnsi="Times New Roman" w:cs="Times New Roman"/>
          <w:sz w:val="28"/>
          <w:szCs w:val="28"/>
        </w:rPr>
      </w:pPr>
      <w:r w:rsidRPr="004806D3">
        <w:rPr>
          <w:rFonts w:ascii="Times New Roman" w:eastAsia="Times New Roman" w:hAnsi="Times New Roman" w:cs="Times New Roman"/>
          <w:sz w:val="28"/>
          <w:szCs w:val="28"/>
          <w:lang w:eastAsia="ru-RU"/>
        </w:rPr>
        <w:t>6. Оформить инструкцию по пожарной безопасности для организации (форма 8.2)</w:t>
      </w:r>
      <w:r w:rsidRPr="004806D3">
        <w:rPr>
          <w:rFonts w:ascii="Times New Roman" w:eastAsia="Calibri" w:hAnsi="Times New Roman" w:cs="Times New Roman"/>
          <w:sz w:val="28"/>
          <w:szCs w:val="28"/>
        </w:rPr>
        <w:t>.</w:t>
      </w:r>
      <w:r w:rsidRPr="004806D3">
        <w:rPr>
          <w:rFonts w:ascii="Calibri" w:eastAsia="Calibri" w:hAnsi="Calibri" w:cs="Times New Roman"/>
        </w:rPr>
        <w:t xml:space="preserve"> </w:t>
      </w:r>
      <w:r w:rsidRPr="004806D3">
        <w:rPr>
          <w:rFonts w:ascii="Times New Roman" w:eastAsia="Calibri" w:hAnsi="Times New Roman" w:cs="Times New Roman"/>
          <w:sz w:val="28"/>
          <w:szCs w:val="28"/>
        </w:rPr>
        <w:t xml:space="preserve">Выбор организации осуществляется с учетом места работы студента, </w:t>
      </w:r>
      <w:r w:rsidRPr="004806D3">
        <w:rPr>
          <w:rFonts w:ascii="Times New Roman" w:eastAsia="Calibri" w:hAnsi="Times New Roman" w:cs="Times New Roman"/>
          <w:sz w:val="28"/>
          <w:szCs w:val="28"/>
        </w:rPr>
        <w:lastRenderedPageBreak/>
        <w:t>направленности интересов к какой-либо отрасли экономики или произвольно.</w:t>
      </w:r>
    </w:p>
    <w:p w14:paraId="25B94608" w14:textId="77777777" w:rsidR="004806D3" w:rsidRPr="004806D3" w:rsidRDefault="004806D3" w:rsidP="004806D3">
      <w:pPr>
        <w:autoSpaceDE w:val="0"/>
        <w:autoSpaceDN w:val="0"/>
        <w:adjustRightInd w:val="0"/>
        <w:spacing w:after="0" w:line="360" w:lineRule="auto"/>
        <w:jc w:val="both"/>
        <w:rPr>
          <w:rFonts w:ascii="Times New Roman" w:eastAsia="Calibri" w:hAnsi="Times New Roman" w:cs="Times New Roman"/>
          <w:sz w:val="28"/>
          <w:szCs w:val="28"/>
        </w:rPr>
      </w:pPr>
    </w:p>
    <w:p w14:paraId="4FC0635E" w14:textId="77777777" w:rsidR="004806D3" w:rsidRPr="00CD2E1E" w:rsidRDefault="004806D3" w:rsidP="00DB1156">
      <w:pPr>
        <w:spacing w:after="0" w:line="360" w:lineRule="auto"/>
        <w:ind w:firstLine="709"/>
        <w:rPr>
          <w:rFonts w:ascii="Times New Roman" w:eastAsia="Calibri" w:hAnsi="Times New Roman" w:cs="Times New Roman"/>
          <w:b/>
          <w:bCs/>
          <w:sz w:val="28"/>
          <w:szCs w:val="28"/>
        </w:rPr>
      </w:pPr>
      <w:r w:rsidRPr="00CD2E1E">
        <w:rPr>
          <w:rFonts w:ascii="Times New Roman" w:eastAsia="Calibri" w:hAnsi="Times New Roman" w:cs="Times New Roman"/>
          <w:b/>
          <w:sz w:val="28"/>
          <w:szCs w:val="28"/>
        </w:rPr>
        <w:t>Теоретический материал</w:t>
      </w:r>
    </w:p>
    <w:p w14:paraId="22B0EB69"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Противопожарный инструктаж проводится с целью доведения до работников организаций основных требований пожарной безопасности, изучения пожарной опасности технологических процессов производств и оборудования, средств противопожарной защиты, а также их действий в случае возникновения пожара.</w:t>
      </w:r>
    </w:p>
    <w:p w14:paraId="7843E1F3"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(служащих) организации лицами, осуществляющими трудовую или служебную деятельность в организации,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 (далее – образование пожарно-технического профиля), либо прошедшими процедуру независимой оценки квалификации, в период действия свидетельства о квалификации:</w:t>
      </w:r>
    </w:p>
    <w:p w14:paraId="5F401A11"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руководителем организации;</w:t>
      </w:r>
    </w:p>
    <w:p w14:paraId="3934E281"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лицом,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 назначенным руководителем организации;</w:t>
      </w:r>
    </w:p>
    <w:p w14:paraId="3CE2510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должностным лицом, назначенным руководителем организации ответственным за проведение противопожарного инструктажа в организации;</w:t>
      </w:r>
    </w:p>
    <w:p w14:paraId="514B04B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иными лицами по решению руководителя организации.</w:t>
      </w:r>
    </w:p>
    <w:p w14:paraId="46007011"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К проведению противопожарных инструктажей на основании </w:t>
      </w:r>
      <w:r w:rsidRPr="004806D3">
        <w:rPr>
          <w:rFonts w:ascii="Times New Roman" w:eastAsia="Times New Roman" w:hAnsi="Times New Roman" w:cs="Times New Roman"/>
          <w:sz w:val="28"/>
          <w:szCs w:val="28"/>
          <w:lang w:eastAsia="ru-RU"/>
        </w:rPr>
        <w:lastRenderedPageBreak/>
        <w:t>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14:paraId="19D80DA0"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14:paraId="108F779D"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видам и срокам проведения противопожарные инструктажи подразделяются:</w:t>
      </w:r>
    </w:p>
    <w:p w14:paraId="6AEC7642" w14:textId="77777777" w:rsidR="004806D3" w:rsidRPr="004806D3" w:rsidRDefault="004806D3" w:rsidP="00DB1156">
      <w:pPr>
        <w:widowControl w:val="0"/>
        <w:numPr>
          <w:ilvl w:val="0"/>
          <w:numId w:val="38"/>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 вводный;</w:t>
      </w:r>
    </w:p>
    <w:p w14:paraId="0C81B2F9" w14:textId="77777777" w:rsidR="004806D3" w:rsidRPr="004806D3" w:rsidRDefault="004806D3" w:rsidP="00DB1156">
      <w:pPr>
        <w:widowControl w:val="0"/>
        <w:numPr>
          <w:ilvl w:val="0"/>
          <w:numId w:val="38"/>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первичный на рабочем месте;</w:t>
      </w:r>
    </w:p>
    <w:p w14:paraId="66BBAAA2" w14:textId="77777777" w:rsidR="004806D3" w:rsidRPr="004806D3" w:rsidRDefault="004806D3" w:rsidP="00DB1156">
      <w:pPr>
        <w:widowControl w:val="0"/>
        <w:numPr>
          <w:ilvl w:val="0"/>
          <w:numId w:val="38"/>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повторный;</w:t>
      </w:r>
    </w:p>
    <w:p w14:paraId="488E0130" w14:textId="77777777" w:rsidR="004806D3" w:rsidRPr="004806D3" w:rsidRDefault="004806D3" w:rsidP="00DB1156">
      <w:pPr>
        <w:widowControl w:val="0"/>
        <w:numPr>
          <w:ilvl w:val="0"/>
          <w:numId w:val="38"/>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внеплановый;</w:t>
      </w:r>
    </w:p>
    <w:p w14:paraId="0AD05D57" w14:textId="77777777" w:rsidR="004806D3" w:rsidRPr="004806D3" w:rsidRDefault="004806D3" w:rsidP="00DB1156">
      <w:pPr>
        <w:widowControl w:val="0"/>
        <w:numPr>
          <w:ilvl w:val="0"/>
          <w:numId w:val="38"/>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целевой.</w:t>
      </w:r>
    </w:p>
    <w:p w14:paraId="76999058"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Вводный противопожарный инструктаж проводится до начала выполнения трудовой (служебной) деятельности в организации.</w:t>
      </w:r>
    </w:p>
    <w:p w14:paraId="7C437394"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Вводный противопожарный инструктаж проводится:</w:t>
      </w:r>
    </w:p>
    <w:p w14:paraId="42B5FF7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со всеми лицами, вновь принимаемыми на работу (службу), в том числе временную, в организации;</w:t>
      </w:r>
    </w:p>
    <w:p w14:paraId="5B160DBC"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с лицами, командированными, прикомандированными на работу (службу) в организации;</w:t>
      </w:r>
    </w:p>
    <w:p w14:paraId="7819C427"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с иными лицами, осуществляющими трудовую (служебную) деятельность в организации, по решению руководителя организации.</w:t>
      </w:r>
    </w:p>
    <w:p w14:paraId="0F870ABA"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Первичный противопожарный инструктаж на рабочем месте проводится непосредственно на рабочем месте до начала трудовой (служебной) деятельности в организации:</w:t>
      </w:r>
    </w:p>
    <w:p w14:paraId="4AB32D1A"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 со всеми лицами, прошедшими вводный противопожарный инструктаж;</w:t>
      </w:r>
    </w:p>
    <w:p w14:paraId="56D62CBD"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14:paraId="717F36E2"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 учетом структуры и численности работников (служащих)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 установленных порядком обучения лиц мерам пожарной безопасности.</w:t>
      </w:r>
    </w:p>
    <w:p w14:paraId="38696F58"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Повторный противопожарный инструктаж проводится не реже 1 раза в год со всеми лицами, осуществляющими трудовую (служебную) деятельность в организации, с которыми проводился вводный противопожарный инструктаж и первичный противопожарный инструктаж на рабочем месте.</w:t>
      </w:r>
    </w:p>
    <w:p w14:paraId="3FE14488"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защиты, предназначенных для проживания или временного пребывания 50 и более человек одновременно, объектах защиты, отнесенных к категориям повышенной взрывоопасности, взрывопожароопасности, пожароопасности, а также с лицами, осуществляющими трудовую (служебную) деятельность в организации, связанную с охраной (защитой) объектов и (или) имущества организации.</w:t>
      </w:r>
    </w:p>
    <w:p w14:paraId="400EECC6"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Внеплановый противопожарный инструктаж проводится:</w:t>
      </w:r>
    </w:p>
    <w:p w14:paraId="179E39D4" w14:textId="77777777" w:rsidR="004806D3" w:rsidRPr="004806D3" w:rsidRDefault="004806D3" w:rsidP="00DB1156">
      <w:pPr>
        <w:widowControl w:val="0"/>
        <w:numPr>
          <w:ilvl w:val="0"/>
          <w:numId w:val="37"/>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14:paraId="2C1D41F3" w14:textId="77777777" w:rsidR="004806D3" w:rsidRPr="004806D3" w:rsidRDefault="004806D3" w:rsidP="00DB1156">
      <w:pPr>
        <w:widowControl w:val="0"/>
        <w:numPr>
          <w:ilvl w:val="0"/>
          <w:numId w:val="36"/>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при изменении технологического процесса производства, техническом перевооружении, замене или модернизации оборудования, </w:t>
      </w:r>
      <w:r w:rsidRPr="004806D3">
        <w:rPr>
          <w:rFonts w:ascii="Times New Roman" w:eastAsia="Times New Roman" w:hAnsi="Times New Roman" w:cs="Times New Roman"/>
          <w:sz w:val="28"/>
          <w:szCs w:val="28"/>
          <w:lang w:eastAsia="ru-RU"/>
        </w:rPr>
        <w:lastRenderedPageBreak/>
        <w:t>инструментов, исходного сырья, материалов, а также изменении других факторов, влияющих на противопожарное состояние объектов защиты организации;</w:t>
      </w:r>
    </w:p>
    <w:p w14:paraId="7977C923" w14:textId="77777777" w:rsidR="004806D3" w:rsidRPr="004806D3" w:rsidRDefault="004806D3" w:rsidP="00DB1156">
      <w:pPr>
        <w:widowControl w:val="0"/>
        <w:numPr>
          <w:ilvl w:val="0"/>
          <w:numId w:val="35"/>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нарушении лицами, осуществляющими трудовую или служебную деятельность в организации, обязательных требований пожарной безопасности, которые могли привести или привели к пожару;</w:t>
      </w:r>
    </w:p>
    <w:p w14:paraId="036C36F5"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организации, предназначенных для проживания или временного пребывания 50 и более человек одновременно, объектах защиты, отнесенных к категориям повышенной взрывоопасности, взрывопожароопасности, пожароопасности, а также у лиц, осуществляющих трудовую (служебную) деятельность в организации, связанную с охраной (защитой) объектов и (или) имущества организации;</w:t>
      </w:r>
    </w:p>
    <w:p w14:paraId="69851690"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решению руководителя организации или назначенного им лица.</w:t>
      </w:r>
    </w:p>
    <w:p w14:paraId="31BF900B"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Целевой противопожарный инструктаж проводится в том числе в следующих случаях:</w:t>
      </w:r>
    </w:p>
    <w:p w14:paraId="1D05C7E5"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перед выполнением огневых работ и других пожароопасных и пожаровзрывоопасных работ, на которые оформляется наряд-допуск;</w:t>
      </w:r>
    </w:p>
    <w:p w14:paraId="01D26420"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перед выполнением других огневых, пожароопасных и пожаровзрывоопасных работ, в том числе не связанных с прямыми обязанностями по специальности, профессии;</w:t>
      </w:r>
    </w:p>
    <w:p w14:paraId="7F57E17C"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перед ликвидацией последствий пожаров, аварий, стихийных бедствий и катастроф;</w:t>
      </w:r>
    </w:p>
    <w:p w14:paraId="69724549" w14:textId="77777777" w:rsidR="004806D3" w:rsidRPr="004806D3" w:rsidRDefault="004806D3" w:rsidP="00DB1156">
      <w:pPr>
        <w:widowControl w:val="0"/>
        <w:numPr>
          <w:ilvl w:val="0"/>
          <w:numId w:val="34"/>
        </w:numPr>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иных случаях, определяемых руководителем организации.</w:t>
      </w:r>
    </w:p>
    <w:p w14:paraId="5FD9005F"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14:paraId="22F02A3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Противопожарные инструктажи проводятся индивидуально или с группой лиц, осуществляющих аналогичную трудовую или служебную деятельность в организации, в пределах помещения, пожарного отсека здания, здания, сооружения одного класса функциональной пожарной опасности.</w:t>
      </w:r>
    </w:p>
    <w:p w14:paraId="72900A18"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Повторный противопожарный инструктаж допускается проводить в иных помещениях (учебных классах, кабинетах), а также на территории организации с лицами, осуществляющими трудовую или служебную деятельность в организации, если их трудовые функции не предусматривают работу в зданиях, сооружениях и помещениях производственного и складского назначения.</w:t>
      </w:r>
    </w:p>
    <w:p w14:paraId="1AE02891"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руководителем организации, в соответствии с порядком обучения лиц мерам пожарной безопасности.</w:t>
      </w:r>
    </w:p>
    <w:p w14:paraId="2481013E"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Проверка соответствия знаний лиц, осуществляющих трудовую или служебную деятельность в организации, требованиям, предусмотренным теоретической частью программ противопожарного инструктажа, может осуществляться дистанционно.</w:t>
      </w:r>
    </w:p>
    <w:p w14:paraId="041974B4"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Форма реализации и порядок проведения проверки соответствия знаний и умений лиц, осуществляющих трудовую или служебную деятельность в организации, требованиям, предусмотренным практической частью программ противопожарного инструктажа, устанавливаются порядком обучения лиц мерам пожарной безопасности.</w:t>
      </w:r>
    </w:p>
    <w:p w14:paraId="5F9ED450"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w:t>
      </w:r>
      <w:r w:rsidRPr="004806D3">
        <w:rPr>
          <w:rFonts w:ascii="Times New Roman" w:eastAsia="Times New Roman" w:hAnsi="Times New Roman" w:cs="Times New Roman"/>
          <w:sz w:val="28"/>
          <w:szCs w:val="28"/>
          <w:lang w:eastAsia="ru-RU"/>
        </w:rPr>
        <w:lastRenderedPageBreak/>
        <w:t>инструктажей, к осуществлению трудовой (служебной) деятельности в организации не допускаются до подтверждения необходимых знаний и умений.</w:t>
      </w:r>
    </w:p>
    <w:p w14:paraId="6B43E05E"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 проведении противопожарного инструктажа лиц, осуществляющих трудовую или служебную деятельность в организации,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производится запись в журнале учета противопожарных инструктажей.</w:t>
      </w:r>
    </w:p>
    <w:p w14:paraId="26037827"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оформлении наряда-допуска на выполнение огневых работ запись в журнале учета противопожарных инструктажей не производится.</w:t>
      </w:r>
    </w:p>
    <w:p w14:paraId="6E252956"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Лица, ответственные за хранение журнала учета противопожарных инструктажей, определяются порядком обучения мерам пожарной безопасности организации.</w:t>
      </w:r>
    </w:p>
    <w:p w14:paraId="22AFB8C9"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Допускается возможность оформления журнала учета противопожарных инструктажей в электронном виде.</w:t>
      </w:r>
    </w:p>
    <w:p w14:paraId="4A50CA44"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Допускается возможность фиксации результатов обучения и проверки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путем подписания работником (служащим) и лицом, проводившим противопожарный инструктаж, документов, определяемых порядком обучения лиц мерам пожарной безопасности, электронной подписью в соответствии с требованиями Федерального закона от 6 апреля 2011 г. № 63-ФЗ «Об электронной подписи».</w:t>
      </w:r>
    </w:p>
    <w:p w14:paraId="186C64FA" w14:textId="77777777" w:rsidR="004806D3" w:rsidRPr="004806D3" w:rsidRDefault="004806D3" w:rsidP="004806D3">
      <w:pPr>
        <w:widowControl w:val="0"/>
        <w:autoSpaceDE w:val="0"/>
        <w:autoSpaceDN w:val="0"/>
        <w:adjustRightInd w:val="0"/>
        <w:spacing w:after="0" w:line="360" w:lineRule="auto"/>
        <w:ind w:firstLine="709"/>
        <w:jc w:val="both"/>
        <w:rPr>
          <w:rFonts w:ascii="Calibri" w:eastAsia="Calibri" w:hAnsi="Calibri" w:cs="Times New Roman"/>
          <w:lang w:eastAsia="ru-RU"/>
        </w:rPr>
        <w:sectPr w:rsidR="004806D3" w:rsidRPr="004806D3">
          <w:pgSz w:w="11906" w:h="16838"/>
          <w:pgMar w:top="1134" w:right="850" w:bottom="1134" w:left="1701" w:header="708" w:footer="708" w:gutter="0"/>
          <w:cols w:space="708"/>
          <w:docGrid w:linePitch="360"/>
        </w:sectPr>
      </w:pPr>
      <w:r w:rsidRPr="004806D3">
        <w:rPr>
          <w:rFonts w:ascii="Times New Roman" w:eastAsia="Times New Roman" w:hAnsi="Times New Roman" w:cs="Times New Roman"/>
          <w:sz w:val="28"/>
          <w:szCs w:val="28"/>
          <w:lang w:eastAsia="ru-RU"/>
        </w:rPr>
        <w:t xml:space="preserve">Руководителем организации должна быть обеспечена возможность проверки журналов учета противопожарных инструктажей, оформляемых в электронном виде с использованием электронной подписи, должностными </w:t>
      </w:r>
      <w:r w:rsidRPr="004806D3">
        <w:rPr>
          <w:rFonts w:ascii="Times New Roman" w:eastAsia="Times New Roman" w:hAnsi="Times New Roman" w:cs="Times New Roman"/>
          <w:sz w:val="28"/>
          <w:szCs w:val="28"/>
          <w:lang w:eastAsia="ru-RU"/>
        </w:rPr>
        <w:lastRenderedPageBreak/>
        <w:t>лицами органов государственного пожарного надзора при осуществлении федерального государственного пожарного надзора.</w:t>
      </w:r>
    </w:p>
    <w:p w14:paraId="116A8F3C"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Образец выполнения задания 8</w:t>
      </w:r>
    </w:p>
    <w:p w14:paraId="40059E0E" w14:textId="77777777" w:rsidR="004806D3" w:rsidRPr="004806D3" w:rsidRDefault="004806D3" w:rsidP="004806D3">
      <w:pPr>
        <w:widowControl w:val="0"/>
        <w:autoSpaceDE w:val="0"/>
        <w:autoSpaceDN w:val="0"/>
        <w:adjustRightInd w:val="0"/>
        <w:spacing w:after="0" w:line="240" w:lineRule="auto"/>
        <w:ind w:firstLine="540"/>
        <w:rPr>
          <w:rFonts w:ascii="Times New Roman" w:eastAsia="Times New Roman" w:hAnsi="Times New Roman" w:cs="Times New Roman"/>
          <w:b/>
          <w:i/>
          <w:iCs/>
          <w:color w:val="000000"/>
          <w:sz w:val="28"/>
          <w:szCs w:val="28"/>
          <w:lang w:eastAsia="ru-RU"/>
        </w:rPr>
      </w:pPr>
      <w:r w:rsidRPr="004806D3">
        <w:rPr>
          <w:rFonts w:ascii="Times New Roman" w:eastAsia="Times New Roman" w:hAnsi="Times New Roman" w:cs="Times New Roman"/>
          <w:b/>
          <w:i/>
          <w:iCs/>
          <w:color w:val="000000"/>
          <w:sz w:val="28"/>
          <w:szCs w:val="28"/>
          <w:lang w:eastAsia="ru-RU"/>
        </w:rPr>
        <w:softHyphen/>
      </w:r>
      <w:r w:rsidRPr="004806D3">
        <w:rPr>
          <w:rFonts w:ascii="Times New Roman" w:eastAsia="Times New Roman" w:hAnsi="Times New Roman" w:cs="Times New Roman"/>
          <w:b/>
          <w:i/>
          <w:iCs/>
          <w:color w:val="000000"/>
          <w:sz w:val="28"/>
          <w:szCs w:val="28"/>
          <w:lang w:eastAsia="ru-RU"/>
        </w:rPr>
        <w:softHyphen/>
      </w:r>
    </w:p>
    <w:p w14:paraId="328D4DD6"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b/>
          <w:i/>
          <w:iCs/>
          <w:color w:val="000000"/>
          <w:sz w:val="28"/>
          <w:szCs w:val="28"/>
          <w:lang w:eastAsia="ru-RU"/>
        </w:rPr>
      </w:pPr>
      <w:r w:rsidRPr="004806D3">
        <w:rPr>
          <w:rFonts w:ascii="Times New Roman" w:eastAsia="Times New Roman" w:hAnsi="Times New Roman" w:cs="Times New Roman"/>
          <w:b/>
          <w:i/>
          <w:iCs/>
          <w:color w:val="000000"/>
          <w:sz w:val="28"/>
          <w:szCs w:val="28"/>
          <w:lang w:eastAsia="ru-RU"/>
        </w:rPr>
        <w:t>Образец заполнения страницы журнала</w:t>
      </w:r>
    </w:p>
    <w:p w14:paraId="71EFE0E8"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b/>
          <w:i/>
          <w:iCs/>
          <w:color w:val="000000"/>
          <w:sz w:val="28"/>
          <w:szCs w:val="28"/>
          <w:lang w:eastAsia="ru-RU"/>
        </w:rPr>
      </w:pPr>
    </w:p>
    <w:tbl>
      <w:tblPr>
        <w:tblW w:w="0" w:type="auto"/>
        <w:tblCellMar>
          <w:left w:w="0" w:type="dxa"/>
          <w:right w:w="0" w:type="dxa"/>
        </w:tblCellMar>
        <w:tblLook w:val="04A0" w:firstRow="1" w:lastRow="0" w:firstColumn="1" w:lastColumn="0" w:noHBand="0" w:noVBand="1"/>
      </w:tblPr>
      <w:tblGrid>
        <w:gridCol w:w="11458"/>
      </w:tblGrid>
      <w:tr w:rsidR="004806D3" w:rsidRPr="004806D3" w14:paraId="3FA1C24B" w14:textId="77777777" w:rsidTr="005E4E9B">
        <w:trPr>
          <w:trHeight w:val="15"/>
        </w:trPr>
        <w:tc>
          <w:tcPr>
            <w:tcW w:w="11458" w:type="dxa"/>
            <w:tcBorders>
              <w:top w:val="nil"/>
              <w:left w:val="nil"/>
              <w:bottom w:val="nil"/>
              <w:right w:val="nil"/>
            </w:tcBorders>
            <w:shd w:val="clear" w:color="auto" w:fill="auto"/>
            <w:hideMark/>
          </w:tcPr>
          <w:p w14:paraId="1A942024" w14:textId="77777777" w:rsidR="004806D3" w:rsidRPr="004806D3" w:rsidRDefault="004806D3" w:rsidP="004806D3">
            <w:pPr>
              <w:spacing w:after="0" w:line="240" w:lineRule="auto"/>
              <w:jc w:val="center"/>
              <w:rPr>
                <w:rFonts w:ascii="Times New Roman" w:eastAsia="Times New Roman" w:hAnsi="Times New Roman" w:cs="Times New Roman"/>
                <w:color w:val="000000"/>
                <w:sz w:val="24"/>
                <w:szCs w:val="24"/>
                <w:lang w:eastAsia="ru-RU"/>
              </w:rPr>
            </w:pPr>
          </w:p>
        </w:tc>
      </w:tr>
      <w:tr w:rsidR="004806D3" w:rsidRPr="004806D3" w14:paraId="28C31027" w14:textId="77777777" w:rsidTr="005E4E9B">
        <w:tc>
          <w:tcPr>
            <w:tcW w:w="11458" w:type="dxa"/>
            <w:tcBorders>
              <w:top w:val="nil"/>
              <w:left w:val="nil"/>
              <w:bottom w:val="single" w:sz="6" w:space="0" w:color="000000"/>
              <w:right w:val="nil"/>
            </w:tcBorders>
            <w:shd w:val="clear" w:color="auto" w:fill="auto"/>
            <w:tcMar>
              <w:top w:w="0" w:type="dxa"/>
              <w:left w:w="130" w:type="dxa"/>
              <w:bottom w:w="0" w:type="dxa"/>
              <w:right w:w="130" w:type="dxa"/>
            </w:tcMar>
            <w:hideMark/>
          </w:tcPr>
          <w:p w14:paraId="3BA7A07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4"/>
                <w:szCs w:val="20"/>
                <w:lang w:eastAsia="ru-RU"/>
              </w:rPr>
              <w:t>ООО «Электромонтаж-1»</w:t>
            </w:r>
          </w:p>
        </w:tc>
      </w:tr>
      <w:tr w:rsidR="004806D3" w:rsidRPr="004806D3" w14:paraId="2B0A7A99" w14:textId="77777777" w:rsidTr="005E4E9B">
        <w:tc>
          <w:tcPr>
            <w:tcW w:w="11458" w:type="dxa"/>
            <w:tcBorders>
              <w:top w:val="single" w:sz="6" w:space="0" w:color="000000"/>
              <w:left w:val="nil"/>
              <w:bottom w:val="nil"/>
              <w:right w:val="nil"/>
            </w:tcBorders>
            <w:shd w:val="clear" w:color="auto" w:fill="auto"/>
            <w:tcMar>
              <w:top w:w="0" w:type="dxa"/>
              <w:left w:w="130" w:type="dxa"/>
              <w:bottom w:w="0" w:type="dxa"/>
              <w:right w:w="130" w:type="dxa"/>
            </w:tcMar>
            <w:hideMark/>
          </w:tcPr>
          <w:p w14:paraId="5E4F80B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4"/>
                <w:szCs w:val="24"/>
                <w:lang w:eastAsia="ru-RU"/>
              </w:rPr>
            </w:pPr>
            <w:r w:rsidRPr="004806D3">
              <w:rPr>
                <w:rFonts w:ascii="Times New Roman" w:eastAsia="Times New Roman" w:hAnsi="Times New Roman" w:cs="Times New Roman"/>
                <w:color w:val="000000"/>
                <w:sz w:val="24"/>
                <w:szCs w:val="24"/>
                <w:lang w:eastAsia="ru-RU"/>
              </w:rPr>
              <w:t>(наименование органа государственной власти, органа местного самоуправления, общественного объединения, юридического лица)</w:t>
            </w:r>
          </w:p>
        </w:tc>
      </w:tr>
    </w:tbl>
    <w:p w14:paraId="4C0E124D" w14:textId="77777777" w:rsidR="004806D3" w:rsidRPr="004806D3" w:rsidRDefault="004806D3" w:rsidP="004806D3">
      <w:pPr>
        <w:shd w:val="clear" w:color="auto" w:fill="FFFFFF"/>
        <w:spacing w:after="0" w:line="240" w:lineRule="auto"/>
        <w:ind w:firstLine="480"/>
        <w:jc w:val="center"/>
        <w:textAlignment w:val="baseline"/>
        <w:rPr>
          <w:rFonts w:ascii="Times New Roman" w:eastAsia="Times New Roman" w:hAnsi="Times New Roman" w:cs="Times New Roman"/>
          <w:b/>
          <w:bCs/>
          <w:color w:val="000000"/>
          <w:sz w:val="24"/>
          <w:szCs w:val="24"/>
          <w:lang w:eastAsia="ru-RU"/>
        </w:rPr>
      </w:pPr>
      <w:r w:rsidRPr="004806D3">
        <w:rPr>
          <w:rFonts w:ascii="Times New Roman" w:eastAsia="Times New Roman" w:hAnsi="Times New Roman" w:cs="Times New Roman"/>
          <w:color w:val="000000"/>
          <w:sz w:val="24"/>
          <w:szCs w:val="24"/>
          <w:lang w:eastAsia="ru-RU"/>
        </w:rPr>
        <w:br/>
      </w:r>
      <w:r w:rsidRPr="004806D3">
        <w:rPr>
          <w:rFonts w:ascii="Times New Roman" w:eastAsia="Times New Roman" w:hAnsi="Times New Roman" w:cs="Times New Roman"/>
          <w:b/>
          <w:bCs/>
          <w:color w:val="000000"/>
          <w:sz w:val="24"/>
          <w:szCs w:val="24"/>
          <w:lang w:eastAsia="ru-RU"/>
        </w:rPr>
        <w:t>ЖУРНАЛ УЧЕТА ПРОТИВОПОЖАРНЫХ ИНСТРУКТАЖЕЙ №___</w:t>
      </w:r>
      <w:r w:rsidRPr="004806D3">
        <w:rPr>
          <w:rFonts w:ascii="Times New Roman" w:eastAsia="Times New Roman" w:hAnsi="Times New Roman" w:cs="Times New Roman"/>
          <w:b/>
          <w:bCs/>
          <w:color w:val="000000"/>
          <w:sz w:val="24"/>
          <w:szCs w:val="24"/>
          <w:u w:val="single"/>
          <w:lang w:eastAsia="ru-RU"/>
        </w:rPr>
        <w:t>4</w:t>
      </w:r>
      <w:r w:rsidRPr="004806D3">
        <w:rPr>
          <w:rFonts w:ascii="Times New Roman" w:eastAsia="Times New Roman" w:hAnsi="Times New Roman" w:cs="Times New Roman"/>
          <w:b/>
          <w:bCs/>
          <w:color w:val="000000"/>
          <w:sz w:val="24"/>
          <w:szCs w:val="24"/>
          <w:lang w:eastAsia="ru-RU"/>
        </w:rPr>
        <w:t>_____</w:t>
      </w:r>
    </w:p>
    <w:tbl>
      <w:tblPr>
        <w:tblW w:w="0" w:type="auto"/>
        <w:tblLayout w:type="fixed"/>
        <w:tblCellMar>
          <w:left w:w="0" w:type="dxa"/>
          <w:right w:w="0" w:type="dxa"/>
        </w:tblCellMar>
        <w:tblLook w:val="04A0" w:firstRow="1" w:lastRow="0" w:firstColumn="1" w:lastColumn="0" w:noHBand="0" w:noVBand="1"/>
      </w:tblPr>
      <w:tblGrid>
        <w:gridCol w:w="851"/>
        <w:gridCol w:w="1031"/>
        <w:gridCol w:w="1456"/>
        <w:gridCol w:w="368"/>
        <w:gridCol w:w="1064"/>
        <w:gridCol w:w="186"/>
        <w:gridCol w:w="1589"/>
        <w:gridCol w:w="731"/>
        <w:gridCol w:w="653"/>
        <w:gridCol w:w="1285"/>
        <w:gridCol w:w="827"/>
        <w:gridCol w:w="1771"/>
        <w:gridCol w:w="1379"/>
        <w:gridCol w:w="1379"/>
      </w:tblGrid>
      <w:tr w:rsidR="004806D3" w:rsidRPr="004806D3" w14:paraId="07BEB758" w14:textId="77777777" w:rsidTr="005E4E9B">
        <w:trPr>
          <w:trHeight w:val="15"/>
        </w:trPr>
        <w:tc>
          <w:tcPr>
            <w:tcW w:w="1882" w:type="dxa"/>
            <w:gridSpan w:val="2"/>
            <w:tcBorders>
              <w:top w:val="nil"/>
              <w:left w:val="nil"/>
              <w:bottom w:val="nil"/>
              <w:right w:val="nil"/>
            </w:tcBorders>
            <w:shd w:val="clear" w:color="auto" w:fill="auto"/>
            <w:hideMark/>
          </w:tcPr>
          <w:p w14:paraId="52E10231" w14:textId="77777777" w:rsidR="004806D3" w:rsidRPr="004806D3" w:rsidRDefault="004806D3" w:rsidP="004806D3">
            <w:pPr>
              <w:spacing w:after="0" w:line="240" w:lineRule="auto"/>
              <w:jc w:val="center"/>
              <w:rPr>
                <w:rFonts w:ascii="Times New Roman" w:eastAsia="Times New Roman" w:hAnsi="Times New Roman" w:cs="Times New Roman"/>
                <w:b/>
                <w:bCs/>
                <w:color w:val="000000"/>
                <w:sz w:val="20"/>
                <w:szCs w:val="20"/>
                <w:lang w:eastAsia="ru-RU"/>
              </w:rPr>
            </w:pPr>
          </w:p>
        </w:tc>
        <w:tc>
          <w:tcPr>
            <w:tcW w:w="1456" w:type="dxa"/>
            <w:tcBorders>
              <w:top w:val="nil"/>
              <w:left w:val="nil"/>
              <w:bottom w:val="nil"/>
              <w:right w:val="nil"/>
            </w:tcBorders>
            <w:shd w:val="clear" w:color="auto" w:fill="auto"/>
            <w:hideMark/>
          </w:tcPr>
          <w:p w14:paraId="1D1DF30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368" w:type="dxa"/>
            <w:tcBorders>
              <w:top w:val="nil"/>
              <w:left w:val="nil"/>
              <w:bottom w:val="nil"/>
              <w:right w:val="nil"/>
            </w:tcBorders>
            <w:shd w:val="clear" w:color="auto" w:fill="auto"/>
            <w:hideMark/>
          </w:tcPr>
          <w:p w14:paraId="2102577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nil"/>
              <w:right w:val="nil"/>
            </w:tcBorders>
            <w:shd w:val="clear" w:color="auto" w:fill="auto"/>
            <w:hideMark/>
          </w:tcPr>
          <w:p w14:paraId="71E197D0"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589" w:type="dxa"/>
            <w:tcBorders>
              <w:top w:val="nil"/>
              <w:left w:val="nil"/>
              <w:bottom w:val="nil"/>
              <w:right w:val="nil"/>
            </w:tcBorders>
            <w:shd w:val="clear" w:color="auto" w:fill="auto"/>
            <w:hideMark/>
          </w:tcPr>
          <w:p w14:paraId="7689F9E0"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731" w:type="dxa"/>
            <w:tcBorders>
              <w:top w:val="nil"/>
              <w:left w:val="nil"/>
              <w:bottom w:val="nil"/>
              <w:right w:val="nil"/>
            </w:tcBorders>
            <w:shd w:val="clear" w:color="auto" w:fill="auto"/>
            <w:hideMark/>
          </w:tcPr>
          <w:p w14:paraId="2643F53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53" w:type="dxa"/>
            <w:tcBorders>
              <w:top w:val="nil"/>
              <w:left w:val="nil"/>
              <w:bottom w:val="nil"/>
              <w:right w:val="nil"/>
            </w:tcBorders>
            <w:shd w:val="clear" w:color="auto" w:fill="auto"/>
            <w:hideMark/>
          </w:tcPr>
          <w:p w14:paraId="18224B8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641" w:type="dxa"/>
            <w:gridSpan w:val="5"/>
            <w:tcBorders>
              <w:top w:val="nil"/>
              <w:left w:val="nil"/>
              <w:bottom w:val="nil"/>
              <w:right w:val="nil"/>
            </w:tcBorders>
            <w:shd w:val="clear" w:color="auto" w:fill="auto"/>
            <w:hideMark/>
          </w:tcPr>
          <w:p w14:paraId="76B7E450"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7C0DBC76"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3A8C5C33"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Начат</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14:paraId="35B9D0F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10</w:t>
            </w:r>
          </w:p>
        </w:tc>
        <w:tc>
          <w:tcPr>
            <w:tcW w:w="368" w:type="dxa"/>
            <w:tcBorders>
              <w:top w:val="nil"/>
              <w:left w:val="nil"/>
              <w:bottom w:val="nil"/>
              <w:right w:val="nil"/>
            </w:tcBorders>
            <w:shd w:val="clear" w:color="auto" w:fill="auto"/>
            <w:tcMar>
              <w:top w:w="0" w:type="dxa"/>
              <w:left w:w="130" w:type="dxa"/>
              <w:bottom w:w="0" w:type="dxa"/>
              <w:right w:w="130" w:type="dxa"/>
            </w:tcMar>
            <w:hideMark/>
          </w:tcPr>
          <w:p w14:paraId="349275AA"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14:paraId="71B8BDBE"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января</w:t>
            </w:r>
          </w:p>
        </w:tc>
        <w:tc>
          <w:tcPr>
            <w:tcW w:w="1589" w:type="dxa"/>
            <w:tcBorders>
              <w:top w:val="nil"/>
              <w:left w:val="nil"/>
              <w:bottom w:val="nil"/>
              <w:right w:val="nil"/>
            </w:tcBorders>
            <w:shd w:val="clear" w:color="auto" w:fill="auto"/>
            <w:tcMar>
              <w:top w:w="0" w:type="dxa"/>
              <w:left w:w="130" w:type="dxa"/>
              <w:bottom w:w="0" w:type="dxa"/>
              <w:right w:w="130" w:type="dxa"/>
            </w:tcMar>
            <w:hideMark/>
          </w:tcPr>
          <w:p w14:paraId="57540AB2"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14:paraId="4E2B456D"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20</w:t>
            </w:r>
          </w:p>
        </w:tc>
        <w:tc>
          <w:tcPr>
            <w:tcW w:w="653" w:type="dxa"/>
            <w:tcBorders>
              <w:top w:val="nil"/>
              <w:left w:val="nil"/>
              <w:bottom w:val="nil"/>
              <w:right w:val="nil"/>
            </w:tcBorders>
            <w:shd w:val="clear" w:color="auto" w:fill="auto"/>
            <w:tcMar>
              <w:top w:w="0" w:type="dxa"/>
              <w:left w:w="130" w:type="dxa"/>
              <w:bottom w:w="0" w:type="dxa"/>
              <w:right w:w="130" w:type="dxa"/>
            </w:tcMar>
            <w:hideMark/>
          </w:tcPr>
          <w:p w14:paraId="6D133C9D"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160940F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0F4AB676"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3603E35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047" w:type="dxa"/>
            <w:gridSpan w:val="7"/>
            <w:tcBorders>
              <w:top w:val="nil"/>
              <w:left w:val="nil"/>
              <w:bottom w:val="nil"/>
              <w:right w:val="nil"/>
            </w:tcBorders>
            <w:shd w:val="clear" w:color="auto" w:fill="auto"/>
            <w:tcMar>
              <w:top w:w="0" w:type="dxa"/>
              <w:left w:w="130" w:type="dxa"/>
              <w:bottom w:w="0" w:type="dxa"/>
              <w:right w:w="130" w:type="dxa"/>
            </w:tcMar>
            <w:hideMark/>
          </w:tcPr>
          <w:p w14:paraId="4E347C5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4E93986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072DBB86"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404676D4"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Окончен</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14:paraId="6A497210"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14:paraId="1EA9C1D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14:paraId="717EB39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14:paraId="24BBA6AE"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14:paraId="4DF6355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14:paraId="7969BD3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688D136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19CF5E54" w14:textId="77777777" w:rsidTr="005E4E9B">
        <w:trPr>
          <w:trHeight w:val="15"/>
        </w:trPr>
        <w:tc>
          <w:tcPr>
            <w:tcW w:w="851" w:type="dxa"/>
            <w:tcBorders>
              <w:top w:val="nil"/>
              <w:left w:val="nil"/>
              <w:bottom w:val="nil"/>
              <w:right w:val="nil"/>
            </w:tcBorders>
            <w:shd w:val="clear" w:color="auto" w:fill="auto"/>
            <w:hideMark/>
          </w:tcPr>
          <w:p w14:paraId="007FAF2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tcBorders>
              <w:top w:val="nil"/>
              <w:left w:val="nil"/>
              <w:bottom w:val="nil"/>
              <w:right w:val="nil"/>
            </w:tcBorders>
            <w:shd w:val="clear" w:color="auto" w:fill="auto"/>
            <w:hideMark/>
          </w:tcPr>
          <w:p w14:paraId="3D6EB90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56" w:type="dxa"/>
            <w:tcBorders>
              <w:top w:val="nil"/>
              <w:left w:val="nil"/>
              <w:bottom w:val="nil"/>
              <w:right w:val="nil"/>
            </w:tcBorders>
            <w:shd w:val="clear" w:color="auto" w:fill="auto"/>
            <w:hideMark/>
          </w:tcPr>
          <w:p w14:paraId="5BBDA0F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32" w:type="dxa"/>
            <w:gridSpan w:val="2"/>
            <w:tcBorders>
              <w:top w:val="nil"/>
              <w:left w:val="nil"/>
              <w:bottom w:val="nil"/>
              <w:right w:val="nil"/>
            </w:tcBorders>
            <w:shd w:val="clear" w:color="auto" w:fill="auto"/>
            <w:hideMark/>
          </w:tcPr>
          <w:p w14:paraId="14D5952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5" w:type="dxa"/>
            <w:gridSpan w:val="2"/>
            <w:tcBorders>
              <w:top w:val="nil"/>
              <w:left w:val="nil"/>
              <w:bottom w:val="nil"/>
              <w:right w:val="nil"/>
            </w:tcBorders>
            <w:shd w:val="clear" w:color="auto" w:fill="auto"/>
            <w:hideMark/>
          </w:tcPr>
          <w:p w14:paraId="60C7B61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84" w:type="dxa"/>
            <w:gridSpan w:val="2"/>
            <w:tcBorders>
              <w:top w:val="nil"/>
              <w:left w:val="nil"/>
              <w:bottom w:val="nil"/>
              <w:right w:val="nil"/>
            </w:tcBorders>
            <w:shd w:val="clear" w:color="auto" w:fill="auto"/>
            <w:hideMark/>
          </w:tcPr>
          <w:p w14:paraId="68A1375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85" w:type="dxa"/>
            <w:tcBorders>
              <w:top w:val="nil"/>
              <w:left w:val="nil"/>
              <w:bottom w:val="nil"/>
              <w:right w:val="nil"/>
            </w:tcBorders>
            <w:shd w:val="clear" w:color="auto" w:fill="auto"/>
            <w:hideMark/>
          </w:tcPr>
          <w:p w14:paraId="0BD409A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827" w:type="dxa"/>
            <w:tcBorders>
              <w:top w:val="nil"/>
              <w:left w:val="nil"/>
              <w:bottom w:val="nil"/>
              <w:right w:val="nil"/>
            </w:tcBorders>
            <w:shd w:val="clear" w:color="auto" w:fill="auto"/>
            <w:hideMark/>
          </w:tcPr>
          <w:p w14:paraId="6082FC5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tcBorders>
              <w:top w:val="nil"/>
              <w:left w:val="nil"/>
              <w:bottom w:val="nil"/>
              <w:right w:val="nil"/>
            </w:tcBorders>
            <w:shd w:val="clear" w:color="auto" w:fill="auto"/>
            <w:hideMark/>
          </w:tcPr>
          <w:p w14:paraId="1C18A4E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nil"/>
              <w:left w:val="nil"/>
              <w:bottom w:val="nil"/>
              <w:right w:val="nil"/>
            </w:tcBorders>
            <w:shd w:val="clear" w:color="auto" w:fill="auto"/>
            <w:hideMark/>
          </w:tcPr>
          <w:p w14:paraId="787AE3F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nil"/>
              <w:left w:val="nil"/>
              <w:bottom w:val="nil"/>
              <w:right w:val="nil"/>
            </w:tcBorders>
            <w:shd w:val="clear" w:color="auto" w:fill="auto"/>
            <w:hideMark/>
          </w:tcPr>
          <w:p w14:paraId="1D8887D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002ACEE3" w14:textId="77777777" w:rsidTr="005E4E9B">
        <w:tc>
          <w:tcPr>
            <w:tcW w:w="85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43628A9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Дата</w:t>
            </w:r>
          </w:p>
        </w:tc>
        <w:tc>
          <w:tcPr>
            <w:tcW w:w="103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366BA70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Вид</w:t>
            </w:r>
          </w:p>
        </w:tc>
        <w:tc>
          <w:tcPr>
            <w:tcW w:w="28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AF3D87D"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Инструктируемый</w:t>
            </w:r>
          </w:p>
        </w:tc>
        <w:tc>
          <w:tcPr>
            <w:tcW w:w="44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7C5138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Теоретическая часть</w:t>
            </w:r>
          </w:p>
        </w:tc>
        <w:tc>
          <w:tcPr>
            <w:tcW w:w="82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3E8B970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Дата</w:t>
            </w:r>
          </w:p>
        </w:tc>
        <w:tc>
          <w:tcPr>
            <w:tcW w:w="45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C2EF2F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Практическая часть</w:t>
            </w:r>
          </w:p>
        </w:tc>
      </w:tr>
      <w:tr w:rsidR="004806D3" w:rsidRPr="004806D3" w14:paraId="4A889D37" w14:textId="77777777" w:rsidTr="005E4E9B">
        <w:tc>
          <w:tcPr>
            <w:tcW w:w="85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14:paraId="054F8AF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14:paraId="57922D65"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проводимого</w:t>
            </w:r>
          </w:p>
        </w:tc>
        <w:tc>
          <w:tcPr>
            <w:tcW w:w="145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1DE46ED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Фамилия,</w:t>
            </w:r>
          </w:p>
        </w:tc>
        <w:tc>
          <w:tcPr>
            <w:tcW w:w="143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5F7D1E6C"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Профессия,</w:t>
            </w:r>
          </w:p>
        </w:tc>
        <w:tc>
          <w:tcPr>
            <w:tcW w:w="1775"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5E04F9C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Фамилия, имя,</w:t>
            </w:r>
          </w:p>
        </w:tc>
        <w:tc>
          <w:tcPr>
            <w:tcW w:w="266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FEF8B14"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Подпись</w:t>
            </w:r>
          </w:p>
        </w:tc>
        <w:tc>
          <w:tcPr>
            <w:tcW w:w="82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14:paraId="23B7702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4F568BF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Фамилия, имя,</w:t>
            </w:r>
          </w:p>
        </w:tc>
        <w:tc>
          <w:tcPr>
            <w:tcW w:w="27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6446FF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Подпись</w:t>
            </w:r>
          </w:p>
        </w:tc>
      </w:tr>
      <w:tr w:rsidR="004806D3" w:rsidRPr="004806D3" w14:paraId="11E71426" w14:textId="77777777" w:rsidTr="005E4E9B">
        <w:tc>
          <w:tcPr>
            <w:tcW w:w="85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604272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8603EF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инструктажа</w:t>
            </w:r>
          </w:p>
        </w:tc>
        <w:tc>
          <w:tcPr>
            <w:tcW w:w="145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F5C848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имя, отчество (при наличии)</w:t>
            </w:r>
          </w:p>
        </w:tc>
        <w:tc>
          <w:tcPr>
            <w:tcW w:w="143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B5570CE"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должность</w:t>
            </w:r>
          </w:p>
        </w:tc>
        <w:tc>
          <w:tcPr>
            <w:tcW w:w="1775"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7D58465"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отчество (при наличии) инструктирующего, номер документа об образовании и (или) квалификации, документа об обучении</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54516A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инструктирующего (из столбца 5)</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6838140"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инструктируемого (из столбца 3)</w:t>
            </w:r>
          </w:p>
        </w:tc>
        <w:tc>
          <w:tcPr>
            <w:tcW w:w="82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E025A0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B43A57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отчество (при наличии) инструктирующего, номер документа об образовании и (или) квалификации, документа об обучении</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D2F9C8C"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инструктирующего (из столбца 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6958A4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инструктируемого (из столбца 3)</w:t>
            </w:r>
          </w:p>
        </w:tc>
      </w:tr>
      <w:tr w:rsidR="004806D3" w:rsidRPr="004806D3" w14:paraId="4E433AD5" w14:textId="77777777" w:rsidTr="005E4E9B">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8FCB26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155B10D"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F761512"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3</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01302B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4</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45D1D7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3416F3E"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6</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055A31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7</w:t>
            </w: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05FB10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8</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2165DE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F1D98B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D78CC5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11</w:t>
            </w:r>
          </w:p>
        </w:tc>
      </w:tr>
      <w:tr w:rsidR="004806D3" w:rsidRPr="004806D3" w14:paraId="4064C701" w14:textId="77777777" w:rsidTr="005E4E9B">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434DD8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val="en-US" w:eastAsia="ru-RU"/>
              </w:rPr>
            </w:pPr>
            <w:r w:rsidRPr="004806D3">
              <w:rPr>
                <w:rFonts w:ascii="Times New Roman" w:eastAsia="Times New Roman" w:hAnsi="Times New Roman" w:cs="Times New Roman"/>
                <w:color w:val="000000"/>
                <w:sz w:val="20"/>
                <w:szCs w:val="20"/>
                <w:lang w:val="en-US" w:eastAsia="ru-RU"/>
              </w:rPr>
              <w:t>20.10.2021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B22C626"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Внеплановый</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0189EAA"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 Петров</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B8B80CD"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Мастер</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1D9164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А.А. Колов, диплом ВСВ 035447, выдан 10.06.2005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038BF8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C18125A"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284FA0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21.10.2021</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2780D7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И.В. Назаров, диплом КПК 211254, выдан 01.07.2000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2A9A04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0762B3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bl>
    <w:p w14:paraId="75334C06" w14:textId="77777777" w:rsidR="004806D3" w:rsidRPr="004806D3" w:rsidRDefault="004806D3" w:rsidP="004806D3">
      <w:pPr>
        <w:shd w:val="clear" w:color="auto" w:fill="FFFFFF"/>
        <w:spacing w:after="0" w:line="240" w:lineRule="auto"/>
        <w:ind w:firstLine="480"/>
        <w:jc w:val="center"/>
        <w:textAlignment w:val="baseline"/>
        <w:rPr>
          <w:rFonts w:ascii="Arial" w:eastAsia="Times New Roman" w:hAnsi="Arial" w:cs="Arial"/>
          <w:color w:val="000000"/>
          <w:sz w:val="24"/>
          <w:szCs w:val="24"/>
          <w:lang w:eastAsia="ru-RU"/>
        </w:rPr>
      </w:pPr>
    </w:p>
    <w:p w14:paraId="4BF87A24" w14:textId="77777777" w:rsidR="004806D3" w:rsidRPr="004806D3" w:rsidRDefault="004806D3" w:rsidP="004806D3">
      <w:pPr>
        <w:spacing w:after="0" w:line="360" w:lineRule="auto"/>
        <w:ind w:firstLine="709"/>
        <w:jc w:val="both"/>
        <w:rPr>
          <w:rFonts w:ascii="Calibri" w:eastAsia="Calibri" w:hAnsi="Calibri" w:cs="Times New Roman"/>
          <w:color w:val="000000"/>
          <w:lang w:eastAsia="ru-RU"/>
        </w:rPr>
      </w:pPr>
    </w:p>
    <w:p w14:paraId="16728994" w14:textId="77777777" w:rsidR="004806D3" w:rsidRPr="004806D3" w:rsidRDefault="004806D3" w:rsidP="004806D3">
      <w:pPr>
        <w:spacing w:after="0" w:line="360" w:lineRule="auto"/>
        <w:ind w:firstLine="709"/>
        <w:jc w:val="both"/>
        <w:rPr>
          <w:rFonts w:ascii="Calibri" w:eastAsia="Calibri" w:hAnsi="Calibri" w:cs="Times New Roman"/>
          <w:color w:val="000000"/>
          <w:lang w:eastAsia="ru-RU"/>
        </w:rPr>
        <w:sectPr w:rsidR="004806D3" w:rsidRPr="004806D3">
          <w:pgSz w:w="16838" w:h="11906" w:orient="landscape"/>
          <w:pgMar w:top="1701" w:right="1134" w:bottom="850" w:left="1134" w:header="708" w:footer="708" w:gutter="0"/>
          <w:cols w:space="708"/>
          <w:docGrid w:linePitch="360"/>
        </w:sectPr>
      </w:pPr>
    </w:p>
    <w:p w14:paraId="4314A5B8"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r w:rsidRPr="004806D3">
        <w:rPr>
          <w:rFonts w:ascii="Times New Roman" w:eastAsia="Calibri" w:hAnsi="Times New Roman" w:cs="Times New Roman"/>
          <w:b/>
          <w:bCs/>
          <w:sz w:val="28"/>
          <w:szCs w:val="28"/>
        </w:rPr>
        <w:lastRenderedPageBreak/>
        <w:t>Бланк выполнения задания 8</w:t>
      </w:r>
    </w:p>
    <w:p w14:paraId="0A264B1B"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7A1BF451" w14:textId="77777777" w:rsidR="004806D3" w:rsidRPr="004806D3" w:rsidRDefault="004806D3" w:rsidP="004806D3">
      <w:pPr>
        <w:spacing w:after="0" w:line="240" w:lineRule="auto"/>
        <w:ind w:firstLine="708"/>
        <w:jc w:val="right"/>
        <w:rPr>
          <w:rFonts w:ascii="Times New Roman" w:eastAsia="Times New Roman" w:hAnsi="Times New Roman" w:cs="Times New Roman"/>
          <w:bCs/>
          <w:sz w:val="28"/>
          <w:szCs w:val="20"/>
          <w:lang w:eastAsia="ko-KR"/>
        </w:rPr>
      </w:pPr>
      <w:r w:rsidRPr="004806D3">
        <w:rPr>
          <w:rFonts w:ascii="Times New Roman" w:eastAsia="Times New Roman" w:hAnsi="Times New Roman" w:cs="Times New Roman"/>
          <w:bCs/>
          <w:sz w:val="28"/>
          <w:szCs w:val="20"/>
          <w:lang w:eastAsia="ko-KR"/>
        </w:rPr>
        <w:t xml:space="preserve">Форма 8.1 </w:t>
      </w:r>
    </w:p>
    <w:p w14:paraId="1D78B965" w14:textId="77777777" w:rsidR="004806D3" w:rsidRPr="004806D3" w:rsidRDefault="004806D3" w:rsidP="004806D3">
      <w:pPr>
        <w:spacing w:after="0" w:line="240" w:lineRule="auto"/>
        <w:ind w:firstLine="708"/>
        <w:jc w:val="center"/>
        <w:rPr>
          <w:rFonts w:ascii="Times New Roman" w:eastAsia="Times New Roman" w:hAnsi="Times New Roman" w:cs="Times New Roman"/>
          <w:bCs/>
          <w:sz w:val="28"/>
          <w:szCs w:val="20"/>
          <w:lang w:eastAsia="ko-KR"/>
        </w:rPr>
      </w:pPr>
      <w:r w:rsidRPr="004806D3">
        <w:rPr>
          <w:rFonts w:ascii="Times New Roman" w:eastAsia="Times New Roman" w:hAnsi="Times New Roman" w:cs="Times New Roman"/>
          <w:bCs/>
          <w:sz w:val="28"/>
          <w:szCs w:val="20"/>
          <w:lang w:eastAsia="ko-KR"/>
        </w:rPr>
        <w:t>Журнал учета инструктажей по пожарной безопасности</w:t>
      </w:r>
    </w:p>
    <w:p w14:paraId="3B6D15CF" w14:textId="77777777" w:rsidR="004806D3" w:rsidRPr="004806D3" w:rsidRDefault="004806D3" w:rsidP="004806D3">
      <w:pPr>
        <w:widowControl w:val="0"/>
        <w:autoSpaceDE w:val="0"/>
        <w:autoSpaceDN w:val="0"/>
        <w:adjustRightInd w:val="0"/>
        <w:spacing w:after="0" w:line="240" w:lineRule="auto"/>
        <w:ind w:firstLine="540"/>
        <w:jc w:val="center"/>
        <w:rPr>
          <w:rFonts w:ascii="Times New Roman" w:eastAsia="Times New Roman" w:hAnsi="Times New Roman" w:cs="Times New Roman"/>
          <w:b/>
          <w:i/>
          <w:iCs/>
          <w:color w:val="000000"/>
          <w:sz w:val="28"/>
          <w:szCs w:val="28"/>
          <w:lang w:eastAsia="ru-RU"/>
        </w:rPr>
      </w:pPr>
    </w:p>
    <w:tbl>
      <w:tblPr>
        <w:tblW w:w="0" w:type="auto"/>
        <w:tblCellMar>
          <w:left w:w="0" w:type="dxa"/>
          <w:right w:w="0" w:type="dxa"/>
        </w:tblCellMar>
        <w:tblLook w:val="04A0" w:firstRow="1" w:lastRow="0" w:firstColumn="1" w:lastColumn="0" w:noHBand="0" w:noVBand="1"/>
      </w:tblPr>
      <w:tblGrid>
        <w:gridCol w:w="11458"/>
      </w:tblGrid>
      <w:tr w:rsidR="004806D3" w:rsidRPr="004806D3" w14:paraId="56D4CD1C" w14:textId="77777777" w:rsidTr="005E4E9B">
        <w:trPr>
          <w:trHeight w:val="15"/>
        </w:trPr>
        <w:tc>
          <w:tcPr>
            <w:tcW w:w="11458" w:type="dxa"/>
            <w:tcBorders>
              <w:top w:val="nil"/>
              <w:left w:val="nil"/>
              <w:bottom w:val="nil"/>
              <w:right w:val="nil"/>
            </w:tcBorders>
            <w:shd w:val="clear" w:color="auto" w:fill="auto"/>
            <w:hideMark/>
          </w:tcPr>
          <w:p w14:paraId="62EA6FED" w14:textId="77777777" w:rsidR="004806D3" w:rsidRPr="004806D3" w:rsidRDefault="004806D3" w:rsidP="004806D3">
            <w:pPr>
              <w:spacing w:after="0" w:line="240" w:lineRule="auto"/>
              <w:jc w:val="center"/>
              <w:rPr>
                <w:rFonts w:ascii="Times New Roman" w:eastAsia="Times New Roman" w:hAnsi="Times New Roman" w:cs="Times New Roman"/>
                <w:color w:val="000000"/>
                <w:sz w:val="24"/>
                <w:szCs w:val="24"/>
                <w:lang w:eastAsia="ru-RU"/>
              </w:rPr>
            </w:pPr>
          </w:p>
        </w:tc>
      </w:tr>
      <w:tr w:rsidR="004806D3" w:rsidRPr="004806D3" w14:paraId="33F03034" w14:textId="77777777" w:rsidTr="005E4E9B">
        <w:tc>
          <w:tcPr>
            <w:tcW w:w="11458" w:type="dxa"/>
            <w:tcBorders>
              <w:top w:val="nil"/>
              <w:left w:val="nil"/>
              <w:bottom w:val="single" w:sz="6" w:space="0" w:color="000000"/>
              <w:right w:val="nil"/>
            </w:tcBorders>
            <w:shd w:val="clear" w:color="auto" w:fill="auto"/>
            <w:tcMar>
              <w:top w:w="0" w:type="dxa"/>
              <w:left w:w="130" w:type="dxa"/>
              <w:bottom w:w="0" w:type="dxa"/>
              <w:right w:w="130" w:type="dxa"/>
            </w:tcMar>
            <w:hideMark/>
          </w:tcPr>
          <w:p w14:paraId="3CCD883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6965A560" w14:textId="77777777" w:rsidTr="005E4E9B">
        <w:tc>
          <w:tcPr>
            <w:tcW w:w="11458" w:type="dxa"/>
            <w:tcBorders>
              <w:top w:val="single" w:sz="6" w:space="0" w:color="000000"/>
              <w:left w:val="nil"/>
              <w:bottom w:val="nil"/>
              <w:right w:val="nil"/>
            </w:tcBorders>
            <w:shd w:val="clear" w:color="auto" w:fill="auto"/>
            <w:tcMar>
              <w:top w:w="0" w:type="dxa"/>
              <w:left w:w="130" w:type="dxa"/>
              <w:bottom w:w="0" w:type="dxa"/>
              <w:right w:w="130" w:type="dxa"/>
            </w:tcMar>
            <w:hideMark/>
          </w:tcPr>
          <w:p w14:paraId="2075FC8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4"/>
                <w:szCs w:val="24"/>
                <w:lang w:eastAsia="ru-RU"/>
              </w:rPr>
            </w:pPr>
            <w:r w:rsidRPr="004806D3">
              <w:rPr>
                <w:rFonts w:ascii="Times New Roman" w:eastAsia="Times New Roman" w:hAnsi="Times New Roman" w:cs="Times New Roman"/>
                <w:color w:val="000000"/>
                <w:sz w:val="24"/>
                <w:szCs w:val="24"/>
                <w:lang w:eastAsia="ru-RU"/>
              </w:rPr>
              <w:t>(наименование органа государственной власти, органа местного самоуправления, общественного объединения, юридического лица)</w:t>
            </w:r>
          </w:p>
        </w:tc>
      </w:tr>
    </w:tbl>
    <w:p w14:paraId="7B864803" w14:textId="77777777" w:rsidR="004806D3" w:rsidRPr="004806D3" w:rsidRDefault="004806D3" w:rsidP="004806D3">
      <w:pPr>
        <w:shd w:val="clear" w:color="auto" w:fill="FFFFFF"/>
        <w:spacing w:after="0" w:line="240" w:lineRule="auto"/>
        <w:ind w:firstLine="480"/>
        <w:jc w:val="center"/>
        <w:textAlignment w:val="baseline"/>
        <w:rPr>
          <w:rFonts w:ascii="Times New Roman" w:eastAsia="Times New Roman" w:hAnsi="Times New Roman" w:cs="Times New Roman"/>
          <w:b/>
          <w:bCs/>
          <w:color w:val="000000"/>
          <w:sz w:val="24"/>
          <w:szCs w:val="24"/>
          <w:lang w:eastAsia="ru-RU"/>
        </w:rPr>
      </w:pPr>
      <w:r w:rsidRPr="004806D3">
        <w:rPr>
          <w:rFonts w:ascii="Times New Roman" w:eastAsia="Times New Roman" w:hAnsi="Times New Roman" w:cs="Times New Roman"/>
          <w:color w:val="000000"/>
          <w:sz w:val="24"/>
          <w:szCs w:val="24"/>
          <w:lang w:eastAsia="ru-RU"/>
        </w:rPr>
        <w:br/>
      </w:r>
      <w:r w:rsidRPr="004806D3">
        <w:rPr>
          <w:rFonts w:ascii="Times New Roman" w:eastAsia="Times New Roman" w:hAnsi="Times New Roman" w:cs="Times New Roman"/>
          <w:b/>
          <w:bCs/>
          <w:color w:val="000000"/>
          <w:sz w:val="24"/>
          <w:szCs w:val="24"/>
          <w:lang w:eastAsia="ru-RU"/>
        </w:rPr>
        <w:t>ЖУРНАЛ УЧЕТА ПРОТИВОПОЖАРНЫХ ИНСТРУКТАЖЕЙ №___</w:t>
      </w:r>
      <w:r w:rsidRPr="004806D3">
        <w:rPr>
          <w:rFonts w:ascii="Times New Roman" w:eastAsia="Times New Roman" w:hAnsi="Times New Roman" w:cs="Times New Roman"/>
          <w:b/>
          <w:bCs/>
          <w:color w:val="000000"/>
          <w:sz w:val="24"/>
          <w:szCs w:val="24"/>
          <w:u w:val="single"/>
          <w:lang w:eastAsia="ru-RU"/>
        </w:rPr>
        <w:t>4</w:t>
      </w:r>
      <w:r w:rsidRPr="004806D3">
        <w:rPr>
          <w:rFonts w:ascii="Times New Roman" w:eastAsia="Times New Roman" w:hAnsi="Times New Roman" w:cs="Times New Roman"/>
          <w:b/>
          <w:bCs/>
          <w:color w:val="000000"/>
          <w:sz w:val="24"/>
          <w:szCs w:val="24"/>
          <w:lang w:eastAsia="ru-RU"/>
        </w:rPr>
        <w:t>_____</w:t>
      </w:r>
    </w:p>
    <w:tbl>
      <w:tblPr>
        <w:tblW w:w="0" w:type="auto"/>
        <w:tblLayout w:type="fixed"/>
        <w:tblCellMar>
          <w:left w:w="0" w:type="dxa"/>
          <w:right w:w="0" w:type="dxa"/>
        </w:tblCellMar>
        <w:tblLook w:val="04A0" w:firstRow="1" w:lastRow="0" w:firstColumn="1" w:lastColumn="0" w:noHBand="0" w:noVBand="1"/>
      </w:tblPr>
      <w:tblGrid>
        <w:gridCol w:w="851"/>
        <w:gridCol w:w="1031"/>
        <w:gridCol w:w="1456"/>
        <w:gridCol w:w="368"/>
        <w:gridCol w:w="1064"/>
        <w:gridCol w:w="186"/>
        <w:gridCol w:w="1589"/>
        <w:gridCol w:w="731"/>
        <w:gridCol w:w="653"/>
        <w:gridCol w:w="1285"/>
        <w:gridCol w:w="827"/>
        <w:gridCol w:w="1771"/>
        <w:gridCol w:w="1379"/>
        <w:gridCol w:w="1379"/>
      </w:tblGrid>
      <w:tr w:rsidR="004806D3" w:rsidRPr="004806D3" w14:paraId="1E5156D3" w14:textId="77777777" w:rsidTr="005E4E9B">
        <w:trPr>
          <w:trHeight w:val="15"/>
        </w:trPr>
        <w:tc>
          <w:tcPr>
            <w:tcW w:w="1882" w:type="dxa"/>
            <w:gridSpan w:val="2"/>
            <w:tcBorders>
              <w:top w:val="nil"/>
              <w:left w:val="nil"/>
              <w:bottom w:val="nil"/>
              <w:right w:val="nil"/>
            </w:tcBorders>
            <w:shd w:val="clear" w:color="auto" w:fill="auto"/>
            <w:hideMark/>
          </w:tcPr>
          <w:p w14:paraId="698589C2" w14:textId="77777777" w:rsidR="004806D3" w:rsidRPr="004806D3" w:rsidRDefault="004806D3" w:rsidP="004806D3">
            <w:pPr>
              <w:spacing w:after="0" w:line="240" w:lineRule="auto"/>
              <w:jc w:val="center"/>
              <w:rPr>
                <w:rFonts w:ascii="Times New Roman" w:eastAsia="Times New Roman" w:hAnsi="Times New Roman" w:cs="Times New Roman"/>
                <w:b/>
                <w:bCs/>
                <w:color w:val="000000"/>
                <w:sz w:val="20"/>
                <w:szCs w:val="20"/>
                <w:lang w:eastAsia="ru-RU"/>
              </w:rPr>
            </w:pPr>
          </w:p>
        </w:tc>
        <w:tc>
          <w:tcPr>
            <w:tcW w:w="1456" w:type="dxa"/>
            <w:tcBorders>
              <w:top w:val="nil"/>
              <w:left w:val="nil"/>
              <w:bottom w:val="nil"/>
              <w:right w:val="nil"/>
            </w:tcBorders>
            <w:shd w:val="clear" w:color="auto" w:fill="auto"/>
            <w:hideMark/>
          </w:tcPr>
          <w:p w14:paraId="4302BC4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368" w:type="dxa"/>
            <w:tcBorders>
              <w:top w:val="nil"/>
              <w:left w:val="nil"/>
              <w:bottom w:val="nil"/>
              <w:right w:val="nil"/>
            </w:tcBorders>
            <w:shd w:val="clear" w:color="auto" w:fill="auto"/>
            <w:hideMark/>
          </w:tcPr>
          <w:p w14:paraId="5AFCEF3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nil"/>
              <w:right w:val="nil"/>
            </w:tcBorders>
            <w:shd w:val="clear" w:color="auto" w:fill="auto"/>
            <w:hideMark/>
          </w:tcPr>
          <w:p w14:paraId="3471F68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589" w:type="dxa"/>
            <w:tcBorders>
              <w:top w:val="nil"/>
              <w:left w:val="nil"/>
              <w:bottom w:val="nil"/>
              <w:right w:val="nil"/>
            </w:tcBorders>
            <w:shd w:val="clear" w:color="auto" w:fill="auto"/>
            <w:hideMark/>
          </w:tcPr>
          <w:p w14:paraId="130AB7CA"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731" w:type="dxa"/>
            <w:tcBorders>
              <w:top w:val="nil"/>
              <w:left w:val="nil"/>
              <w:bottom w:val="nil"/>
              <w:right w:val="nil"/>
            </w:tcBorders>
            <w:shd w:val="clear" w:color="auto" w:fill="auto"/>
            <w:hideMark/>
          </w:tcPr>
          <w:p w14:paraId="1D397CB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53" w:type="dxa"/>
            <w:tcBorders>
              <w:top w:val="nil"/>
              <w:left w:val="nil"/>
              <w:bottom w:val="nil"/>
              <w:right w:val="nil"/>
            </w:tcBorders>
            <w:shd w:val="clear" w:color="auto" w:fill="auto"/>
            <w:hideMark/>
          </w:tcPr>
          <w:p w14:paraId="4171C15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641" w:type="dxa"/>
            <w:gridSpan w:val="5"/>
            <w:tcBorders>
              <w:top w:val="nil"/>
              <w:left w:val="nil"/>
              <w:bottom w:val="nil"/>
              <w:right w:val="nil"/>
            </w:tcBorders>
            <w:shd w:val="clear" w:color="auto" w:fill="auto"/>
            <w:hideMark/>
          </w:tcPr>
          <w:p w14:paraId="4412BFB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300FACAE"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317CAED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Начат</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14:paraId="174C9EA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14:paraId="716EAAF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14:paraId="3DA1476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14:paraId="6F3C2E13"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14:paraId="72C086E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14:paraId="5F057EB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70DB81CE"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5FE1029F"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646057F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047" w:type="dxa"/>
            <w:gridSpan w:val="7"/>
            <w:tcBorders>
              <w:top w:val="nil"/>
              <w:left w:val="nil"/>
              <w:bottom w:val="nil"/>
              <w:right w:val="nil"/>
            </w:tcBorders>
            <w:shd w:val="clear" w:color="auto" w:fill="auto"/>
            <w:tcMar>
              <w:top w:w="0" w:type="dxa"/>
              <w:left w:w="130" w:type="dxa"/>
              <w:bottom w:w="0" w:type="dxa"/>
              <w:right w:w="130" w:type="dxa"/>
            </w:tcMar>
            <w:hideMark/>
          </w:tcPr>
          <w:p w14:paraId="5F1B86E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3E125203"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5BB0620D" w14:textId="77777777" w:rsidTr="005E4E9B">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14:paraId="562E7D2E"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Окончен</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14:paraId="50852B5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14:paraId="1FDDB74D"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14:paraId="17CDCC0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14:paraId="4D1823B2"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14:paraId="321E3BA2"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14:paraId="4CE272C5"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14:paraId="2659BCE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5FFD556C" w14:textId="77777777" w:rsidTr="005E4E9B">
        <w:trPr>
          <w:trHeight w:val="15"/>
        </w:trPr>
        <w:tc>
          <w:tcPr>
            <w:tcW w:w="851" w:type="dxa"/>
            <w:tcBorders>
              <w:top w:val="nil"/>
              <w:left w:val="nil"/>
              <w:bottom w:val="nil"/>
              <w:right w:val="nil"/>
            </w:tcBorders>
            <w:shd w:val="clear" w:color="auto" w:fill="auto"/>
            <w:hideMark/>
          </w:tcPr>
          <w:p w14:paraId="18AE63C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tcBorders>
              <w:top w:val="nil"/>
              <w:left w:val="nil"/>
              <w:bottom w:val="nil"/>
              <w:right w:val="nil"/>
            </w:tcBorders>
            <w:shd w:val="clear" w:color="auto" w:fill="auto"/>
            <w:hideMark/>
          </w:tcPr>
          <w:p w14:paraId="753718C4"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56" w:type="dxa"/>
            <w:tcBorders>
              <w:top w:val="nil"/>
              <w:left w:val="nil"/>
              <w:bottom w:val="nil"/>
              <w:right w:val="nil"/>
            </w:tcBorders>
            <w:shd w:val="clear" w:color="auto" w:fill="auto"/>
            <w:hideMark/>
          </w:tcPr>
          <w:p w14:paraId="5DBE15F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32" w:type="dxa"/>
            <w:gridSpan w:val="2"/>
            <w:tcBorders>
              <w:top w:val="nil"/>
              <w:left w:val="nil"/>
              <w:bottom w:val="nil"/>
              <w:right w:val="nil"/>
            </w:tcBorders>
            <w:shd w:val="clear" w:color="auto" w:fill="auto"/>
            <w:hideMark/>
          </w:tcPr>
          <w:p w14:paraId="605E24E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5" w:type="dxa"/>
            <w:gridSpan w:val="2"/>
            <w:tcBorders>
              <w:top w:val="nil"/>
              <w:left w:val="nil"/>
              <w:bottom w:val="nil"/>
              <w:right w:val="nil"/>
            </w:tcBorders>
            <w:shd w:val="clear" w:color="auto" w:fill="auto"/>
            <w:hideMark/>
          </w:tcPr>
          <w:p w14:paraId="16BAD99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84" w:type="dxa"/>
            <w:gridSpan w:val="2"/>
            <w:tcBorders>
              <w:top w:val="nil"/>
              <w:left w:val="nil"/>
              <w:bottom w:val="nil"/>
              <w:right w:val="nil"/>
            </w:tcBorders>
            <w:shd w:val="clear" w:color="auto" w:fill="auto"/>
            <w:hideMark/>
          </w:tcPr>
          <w:p w14:paraId="193AFCC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85" w:type="dxa"/>
            <w:tcBorders>
              <w:top w:val="nil"/>
              <w:left w:val="nil"/>
              <w:bottom w:val="nil"/>
              <w:right w:val="nil"/>
            </w:tcBorders>
            <w:shd w:val="clear" w:color="auto" w:fill="auto"/>
            <w:hideMark/>
          </w:tcPr>
          <w:p w14:paraId="0700469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827" w:type="dxa"/>
            <w:tcBorders>
              <w:top w:val="nil"/>
              <w:left w:val="nil"/>
              <w:bottom w:val="nil"/>
              <w:right w:val="nil"/>
            </w:tcBorders>
            <w:shd w:val="clear" w:color="auto" w:fill="auto"/>
            <w:hideMark/>
          </w:tcPr>
          <w:p w14:paraId="30A1091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tcBorders>
              <w:top w:val="nil"/>
              <w:left w:val="nil"/>
              <w:bottom w:val="nil"/>
              <w:right w:val="nil"/>
            </w:tcBorders>
            <w:shd w:val="clear" w:color="auto" w:fill="auto"/>
            <w:hideMark/>
          </w:tcPr>
          <w:p w14:paraId="2CE58E78"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nil"/>
              <w:left w:val="nil"/>
              <w:bottom w:val="nil"/>
              <w:right w:val="nil"/>
            </w:tcBorders>
            <w:shd w:val="clear" w:color="auto" w:fill="auto"/>
            <w:hideMark/>
          </w:tcPr>
          <w:p w14:paraId="7D975B6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nil"/>
              <w:left w:val="nil"/>
              <w:bottom w:val="nil"/>
              <w:right w:val="nil"/>
            </w:tcBorders>
            <w:shd w:val="clear" w:color="auto" w:fill="auto"/>
            <w:hideMark/>
          </w:tcPr>
          <w:p w14:paraId="329A2EA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r w:rsidR="004806D3" w:rsidRPr="004806D3" w14:paraId="571FC423" w14:textId="77777777" w:rsidTr="005E4E9B">
        <w:tc>
          <w:tcPr>
            <w:tcW w:w="85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14C3016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Дата</w:t>
            </w:r>
          </w:p>
        </w:tc>
        <w:tc>
          <w:tcPr>
            <w:tcW w:w="1031"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14:paraId="1818A45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 xml:space="preserve">Вид проводимого инструктажа </w:t>
            </w:r>
          </w:p>
        </w:tc>
        <w:tc>
          <w:tcPr>
            <w:tcW w:w="28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46600C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Инструктируемый</w:t>
            </w:r>
          </w:p>
        </w:tc>
        <w:tc>
          <w:tcPr>
            <w:tcW w:w="44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839150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Теоретическая часть</w:t>
            </w:r>
          </w:p>
        </w:tc>
        <w:tc>
          <w:tcPr>
            <w:tcW w:w="82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20E8B0F8"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Дата</w:t>
            </w:r>
          </w:p>
        </w:tc>
        <w:tc>
          <w:tcPr>
            <w:tcW w:w="45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9D9E480"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Практическая часть</w:t>
            </w:r>
          </w:p>
        </w:tc>
      </w:tr>
      <w:tr w:rsidR="004806D3" w:rsidRPr="004806D3" w14:paraId="0CA5D233" w14:textId="77777777" w:rsidTr="005E4E9B">
        <w:tc>
          <w:tcPr>
            <w:tcW w:w="85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14:paraId="78B4510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vMerge/>
            <w:tcBorders>
              <w:left w:val="single" w:sz="6" w:space="0" w:color="000000"/>
              <w:right w:val="single" w:sz="6" w:space="0" w:color="000000"/>
            </w:tcBorders>
            <w:shd w:val="clear" w:color="auto" w:fill="auto"/>
            <w:tcMar>
              <w:top w:w="0" w:type="dxa"/>
              <w:left w:w="130" w:type="dxa"/>
              <w:bottom w:w="0" w:type="dxa"/>
              <w:right w:w="130" w:type="dxa"/>
            </w:tcMar>
            <w:hideMark/>
          </w:tcPr>
          <w:p w14:paraId="38962D80"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456"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14:paraId="745C4FF4"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Фамилия, имя, отчество (при наличии)</w:t>
            </w:r>
          </w:p>
        </w:tc>
        <w:tc>
          <w:tcPr>
            <w:tcW w:w="143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14:paraId="1474364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Профессия,</w:t>
            </w:r>
          </w:p>
        </w:tc>
        <w:tc>
          <w:tcPr>
            <w:tcW w:w="1775" w:type="dxa"/>
            <w:gridSpan w:val="2"/>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14:paraId="49533EB3"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Фамилия, имя, отчество (при наличии) инструктирующего, номер документа об образовании и (или) квалификации, документа об обучении</w:t>
            </w:r>
          </w:p>
        </w:tc>
        <w:tc>
          <w:tcPr>
            <w:tcW w:w="266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9992B00"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Подпись</w:t>
            </w:r>
          </w:p>
        </w:tc>
        <w:tc>
          <w:tcPr>
            <w:tcW w:w="82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14:paraId="24136DE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14:paraId="186BF4A9" w14:textId="77777777" w:rsidR="004806D3" w:rsidRPr="004806D3" w:rsidRDefault="004806D3" w:rsidP="004806D3">
            <w:pPr>
              <w:spacing w:after="0" w:line="240" w:lineRule="auto"/>
              <w:jc w:val="center"/>
              <w:rPr>
                <w:rFonts w:ascii="Times New Roman" w:eastAsia="Calibri" w:hAnsi="Times New Roman" w:cs="Times New Roman"/>
                <w:sz w:val="20"/>
                <w:szCs w:val="20"/>
              </w:rPr>
            </w:pPr>
            <w:r w:rsidRPr="004806D3">
              <w:rPr>
                <w:rFonts w:ascii="Times New Roman" w:eastAsia="Calibri" w:hAnsi="Times New Roman" w:cs="Times New Roman"/>
                <w:sz w:val="20"/>
                <w:szCs w:val="20"/>
              </w:rPr>
              <w:t>Фамилия, имя, отчество (при наличии) инструктирующего, номер документа об образовании и (или) квалификации, документа об обучении</w:t>
            </w:r>
          </w:p>
        </w:tc>
        <w:tc>
          <w:tcPr>
            <w:tcW w:w="27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095C4A6"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Подпись</w:t>
            </w:r>
          </w:p>
        </w:tc>
      </w:tr>
      <w:tr w:rsidR="004806D3" w:rsidRPr="004806D3" w14:paraId="5309A915" w14:textId="77777777" w:rsidTr="005E4E9B">
        <w:tc>
          <w:tcPr>
            <w:tcW w:w="85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07DA35A"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031"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EF09B35"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456"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F7F2ACD"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43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C99DFB3"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должность</w:t>
            </w:r>
          </w:p>
        </w:tc>
        <w:tc>
          <w:tcPr>
            <w:tcW w:w="1775" w:type="dxa"/>
            <w:gridSpan w:val="2"/>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627BF2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DDD0F04"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инструктирующего (из столбца 5)</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495C9B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инструктируемого (из столбца 3)</w:t>
            </w:r>
          </w:p>
        </w:tc>
        <w:tc>
          <w:tcPr>
            <w:tcW w:w="82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1696E31"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4B5246B" w14:textId="77777777" w:rsidR="004806D3" w:rsidRPr="004806D3" w:rsidRDefault="004806D3" w:rsidP="004806D3">
            <w:pPr>
              <w:spacing w:after="0" w:line="240" w:lineRule="auto"/>
              <w:jc w:val="center"/>
              <w:rPr>
                <w:rFonts w:ascii="Times New Roman" w:eastAsia="Calibri" w:hAnsi="Times New Roman" w:cs="Times New Roman"/>
                <w:sz w:val="20"/>
                <w:szCs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442F5D0"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инструктирующего (из столбца 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7DCF75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инструктируемого (из столбца 3)</w:t>
            </w:r>
          </w:p>
        </w:tc>
      </w:tr>
      <w:tr w:rsidR="004806D3" w:rsidRPr="004806D3" w14:paraId="7D7C57EB" w14:textId="77777777" w:rsidTr="005E4E9B">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4A87AB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E78DAD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2</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D70E09F"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3</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E65FE2B"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4</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9D47943"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73CB75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6</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F5145D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7</w:t>
            </w: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BF1116A"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8</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A35CDD9"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D26DC77"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6E4AAE1" w14:textId="77777777" w:rsidR="004806D3" w:rsidRPr="004806D3" w:rsidRDefault="004806D3" w:rsidP="004806D3">
            <w:pPr>
              <w:spacing w:after="0" w:line="240" w:lineRule="auto"/>
              <w:jc w:val="center"/>
              <w:textAlignment w:val="baseline"/>
              <w:rPr>
                <w:rFonts w:ascii="Times New Roman" w:eastAsia="Times New Roman" w:hAnsi="Times New Roman" w:cs="Times New Roman"/>
                <w:color w:val="000000"/>
                <w:sz w:val="20"/>
                <w:szCs w:val="20"/>
                <w:lang w:eastAsia="ru-RU"/>
              </w:rPr>
            </w:pPr>
            <w:r w:rsidRPr="004806D3">
              <w:rPr>
                <w:rFonts w:ascii="Times New Roman" w:eastAsia="Times New Roman" w:hAnsi="Times New Roman" w:cs="Times New Roman"/>
                <w:color w:val="000000"/>
                <w:sz w:val="20"/>
                <w:szCs w:val="20"/>
                <w:lang w:eastAsia="ru-RU"/>
              </w:rPr>
              <w:t>11</w:t>
            </w:r>
          </w:p>
        </w:tc>
      </w:tr>
      <w:tr w:rsidR="004806D3" w:rsidRPr="004806D3" w14:paraId="01B6F25B" w14:textId="77777777" w:rsidTr="005E4E9B">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645DEF0"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val="en-US" w:eastAsia="ru-RU"/>
              </w:rPr>
            </w:pP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61866DB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7D2CA93F"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3565E1EE"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0992DAC"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F79DA87"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70C14BF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428C94F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63C2F09"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6DE53B8B"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E2A2415" w14:textId="77777777" w:rsidR="004806D3" w:rsidRPr="004806D3" w:rsidRDefault="004806D3" w:rsidP="004806D3">
            <w:pPr>
              <w:spacing w:after="0" w:line="240" w:lineRule="auto"/>
              <w:jc w:val="center"/>
              <w:rPr>
                <w:rFonts w:ascii="Times New Roman" w:eastAsia="Times New Roman" w:hAnsi="Times New Roman" w:cs="Times New Roman"/>
                <w:color w:val="000000"/>
                <w:sz w:val="20"/>
                <w:szCs w:val="20"/>
                <w:lang w:eastAsia="ru-RU"/>
              </w:rPr>
            </w:pPr>
          </w:p>
        </w:tc>
      </w:tr>
    </w:tbl>
    <w:p w14:paraId="627C2D6D" w14:textId="77777777" w:rsidR="004806D3" w:rsidRPr="004806D3" w:rsidRDefault="004806D3" w:rsidP="004806D3">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50E79A6C" w14:textId="77777777" w:rsidR="004806D3" w:rsidRPr="004806D3" w:rsidRDefault="004806D3" w:rsidP="004806D3">
      <w:pPr>
        <w:rPr>
          <w:rFonts w:ascii="Times New Roman" w:eastAsia="Times New Roman" w:hAnsi="Times New Roman" w:cs="Times New Roman"/>
          <w:bCs/>
          <w:sz w:val="24"/>
          <w:szCs w:val="24"/>
          <w:lang w:eastAsia="ko-KR"/>
        </w:rPr>
      </w:pPr>
    </w:p>
    <w:p w14:paraId="601BFA53" w14:textId="77777777" w:rsidR="004806D3" w:rsidRPr="004806D3" w:rsidRDefault="004806D3" w:rsidP="004806D3">
      <w:pPr>
        <w:rPr>
          <w:rFonts w:ascii="Times New Roman" w:eastAsia="Times New Roman" w:hAnsi="Times New Roman" w:cs="Times New Roman"/>
          <w:bCs/>
          <w:sz w:val="28"/>
          <w:szCs w:val="28"/>
          <w:lang w:eastAsia="ru-RU"/>
        </w:rPr>
        <w:sectPr w:rsidR="004806D3" w:rsidRPr="004806D3">
          <w:pgSz w:w="16838" w:h="11906" w:orient="landscape"/>
          <w:pgMar w:top="1701" w:right="1134" w:bottom="850" w:left="1134" w:header="708" w:footer="708" w:gutter="0"/>
          <w:cols w:space="708"/>
          <w:docGrid w:linePitch="360"/>
        </w:sectPr>
      </w:pPr>
    </w:p>
    <w:p w14:paraId="2C5F1ADE"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right"/>
        <w:textAlignment w:val="baseline"/>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bCs/>
          <w:sz w:val="28"/>
          <w:szCs w:val="28"/>
          <w:lang w:eastAsia="ru-RU"/>
        </w:rPr>
        <w:lastRenderedPageBreak/>
        <w:t>Форма 8.2</w:t>
      </w:r>
    </w:p>
    <w:p w14:paraId="579692E2"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8"/>
          <w:szCs w:val="28"/>
          <w:lang w:eastAsia="ru-RU"/>
        </w:rPr>
      </w:pPr>
      <w:r w:rsidRPr="004806D3">
        <w:rPr>
          <w:rFonts w:ascii="Times New Roman" w:eastAsia="Times New Roman" w:hAnsi="Times New Roman" w:cs="Times New Roman"/>
          <w:bCs/>
          <w:sz w:val="28"/>
          <w:szCs w:val="28"/>
          <w:lang w:eastAsia="ru-RU"/>
        </w:rPr>
        <w:t>Инструкция по пожарной безопасности организации</w:t>
      </w:r>
    </w:p>
    <w:p w14:paraId="468DD8F2"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4AC88485"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Утверждаю</w:t>
      </w:r>
    </w:p>
    <w:p w14:paraId="0990BC89"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_____________________________</w:t>
      </w:r>
    </w:p>
    <w:p w14:paraId="109D7B8F"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18"/>
          <w:szCs w:val="18"/>
          <w:lang w:eastAsia="ru-RU"/>
        </w:rPr>
      </w:pPr>
      <w:r w:rsidRPr="004806D3">
        <w:rPr>
          <w:rFonts w:ascii="Times New Roman" w:eastAsia="Times New Roman" w:hAnsi="Times New Roman" w:cs="Times New Roman"/>
          <w:sz w:val="18"/>
          <w:szCs w:val="18"/>
          <w:lang w:eastAsia="ru-RU"/>
        </w:rPr>
        <w:t>(должность)</w:t>
      </w:r>
    </w:p>
    <w:p w14:paraId="0499E1BD" w14:textId="77777777" w:rsidR="004806D3" w:rsidRPr="004806D3" w:rsidRDefault="004806D3" w:rsidP="004806D3">
      <w:pPr>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______________________________</w:t>
      </w:r>
    </w:p>
    <w:p w14:paraId="1E75B966"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                                                                    </w:t>
      </w:r>
      <w:r w:rsidRPr="004806D3">
        <w:rPr>
          <w:rFonts w:ascii="Times New Roman" w:eastAsia="Times New Roman" w:hAnsi="Times New Roman" w:cs="Times New Roman"/>
          <w:sz w:val="18"/>
          <w:szCs w:val="18"/>
          <w:lang w:eastAsia="ru-RU"/>
        </w:rPr>
        <w:t>(наименование организации)</w:t>
      </w:r>
      <w:r w:rsidRPr="004806D3">
        <w:rPr>
          <w:rFonts w:ascii="Times New Roman" w:eastAsia="Times New Roman" w:hAnsi="Times New Roman" w:cs="Times New Roman"/>
          <w:sz w:val="28"/>
          <w:szCs w:val="28"/>
          <w:lang w:eastAsia="ru-RU"/>
        </w:rPr>
        <w:t xml:space="preserve">                                                                                            _______________/_______________</w:t>
      </w:r>
    </w:p>
    <w:p w14:paraId="25563833"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18"/>
          <w:szCs w:val="18"/>
          <w:lang w:eastAsia="ru-RU"/>
        </w:rPr>
        <w:t xml:space="preserve">                       (подпись)                 (расшифровка подписи) </w:t>
      </w:r>
      <w:r w:rsidRPr="004806D3">
        <w:rPr>
          <w:rFonts w:ascii="Times New Roman" w:eastAsia="Times New Roman" w:hAnsi="Times New Roman" w:cs="Times New Roman"/>
          <w:sz w:val="28"/>
          <w:szCs w:val="28"/>
          <w:lang w:eastAsia="ru-RU"/>
        </w:rPr>
        <w:t xml:space="preserve">                         </w:t>
      </w:r>
    </w:p>
    <w:p w14:paraId="77B6D491"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w:t>
      </w:r>
      <w:proofErr w:type="gramStart"/>
      <w:r w:rsidRPr="004806D3">
        <w:rPr>
          <w:rFonts w:ascii="Times New Roman" w:eastAsia="Times New Roman" w:hAnsi="Times New Roman" w:cs="Times New Roman"/>
          <w:sz w:val="28"/>
          <w:szCs w:val="28"/>
          <w:lang w:eastAsia="ru-RU"/>
        </w:rPr>
        <w:t>_»_</w:t>
      </w:r>
      <w:proofErr w:type="gramEnd"/>
      <w:r w:rsidRPr="004806D3">
        <w:rPr>
          <w:rFonts w:ascii="Times New Roman" w:eastAsia="Times New Roman" w:hAnsi="Times New Roman" w:cs="Times New Roman"/>
          <w:sz w:val="28"/>
          <w:szCs w:val="28"/>
          <w:lang w:eastAsia="ru-RU"/>
        </w:rPr>
        <w:t>_________ ____ г.</w:t>
      </w:r>
    </w:p>
    <w:p w14:paraId="3C05A8ED"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14:paraId="402E5574"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ИНСТРУКЦИЯ</w:t>
      </w:r>
    </w:p>
    <w:p w14:paraId="4C911650"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 пожарной безопасности</w:t>
      </w:r>
    </w:p>
    <w:p w14:paraId="7511C65D"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__________________________</w:t>
      </w:r>
    </w:p>
    <w:p w14:paraId="45F3CCAE" w14:textId="77777777" w:rsidR="004806D3" w:rsidRPr="004806D3" w:rsidRDefault="004806D3" w:rsidP="004806D3">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(наименование организации)</w:t>
      </w:r>
    </w:p>
    <w:p w14:paraId="35000275"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 ОБЩИЕ ПОЛОЖЕНИЯ</w:t>
      </w:r>
    </w:p>
    <w:p w14:paraId="5C6B14C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1.1. Все сотрудники ______________________ должны проходить противопожарную подготовку с целью ознакомления с правилами пожарной безопасности в помещениях ___________________.</w:t>
      </w:r>
    </w:p>
    <w:p w14:paraId="1308DAB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1.2. Инструктаж проводится ответственным лицом, назначенным _____________ _______________________.</w:t>
      </w:r>
    </w:p>
    <w:p w14:paraId="55BAFF0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1.3. Нарушители правил противопожарной безопасности привлекаются к административной либо уголовной ответственности в соответствии с действующим законодательством Российской Федерации.</w:t>
      </w:r>
    </w:p>
    <w:p w14:paraId="01D5E4D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1.4. Сотрудники _________________ должны знать место нахождения ближайших от своего рабочего места средств связи и первичных средств пожаротушения.</w:t>
      </w:r>
    </w:p>
    <w:p w14:paraId="05B8E24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1.5. Ответственность за соблюдением установленных противопожарных мероприятий на рабочем месте возлагается на _______________________________.</w:t>
      </w:r>
    </w:p>
    <w:p w14:paraId="20CD6CE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1.6. Контроль за выполнением настоящей инструкции возлагается на ___________________.</w:t>
      </w:r>
    </w:p>
    <w:p w14:paraId="03D8943D"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ТРЕБОВАНИЯ ПОЖАРНОЙ БЕЗОПАСНОСТИ К ТЕРРИТОРИЯМ,</w:t>
      </w:r>
    </w:p>
    <w:p w14:paraId="26BB8BB7"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ЗДАНИЯМ И ПОМЕЩЕНИЯМ</w:t>
      </w:r>
    </w:p>
    <w:p w14:paraId="03EBB95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 Содержание территории:</w:t>
      </w:r>
    </w:p>
    <w:p w14:paraId="0533311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2.1.1. Территория в пределах _______________ должна очищаться от горючих отходов, мусора, тары, опавших листьев, сухой травы и т. п.</w:t>
      </w:r>
    </w:p>
    <w:p w14:paraId="17EF0AB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2.1.2. Противопожарные разрывы между зданиями и сооружениями не разрешается использовать под складирование материалов, оборудования и тары, для стоянки автотранспорта.</w:t>
      </w:r>
    </w:p>
    <w:p w14:paraId="487A2DD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2.1.3. Дороги, проезды, подъезды и проходы к зданиям, сооружениям и подступы к стационарным пожарным лестницам и пожарному инвентарю должны быть всегда свободными.</w:t>
      </w:r>
    </w:p>
    <w:p w14:paraId="123E354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2.1.4. При необходимости закрытия дорог или проездов по каким-либо причинам, препятствующие проезду пожарных автомашин, должны согласовываться с пожарной охраной и администрацией _____________.</w:t>
      </w:r>
    </w:p>
    <w:p w14:paraId="778F2A4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2.1.5. Ввоз на территорию емкостей с легковоспламеняющимися и горючими жидкостями разрешается только после согласования с пожарной охраной мест хранения и в их присутствии.</w:t>
      </w:r>
    </w:p>
    <w:p w14:paraId="4A56C4A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2.1.6. На территории запрещается:</w:t>
      </w:r>
    </w:p>
    <w:p w14:paraId="7DC43906" w14:textId="77777777" w:rsidR="004806D3" w:rsidRPr="004806D3" w:rsidRDefault="004806D3" w:rsidP="00DB1156">
      <w:pPr>
        <w:widowControl w:val="0"/>
        <w:numPr>
          <w:ilvl w:val="0"/>
          <w:numId w:val="2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разводить костры, сжигать отходы и тару;</w:t>
      </w:r>
    </w:p>
    <w:p w14:paraId="6BCC9802" w14:textId="77777777" w:rsidR="004806D3" w:rsidRPr="004806D3" w:rsidRDefault="004806D3" w:rsidP="00DB1156">
      <w:pPr>
        <w:widowControl w:val="0"/>
        <w:numPr>
          <w:ilvl w:val="0"/>
          <w:numId w:val="2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курить в не отведенных для курения местах. Курение допускается в местах, оборудованных урной из негорючего материала, знаком «Место для курения»;</w:t>
      </w:r>
    </w:p>
    <w:p w14:paraId="22F0763F" w14:textId="77777777" w:rsidR="004806D3" w:rsidRPr="004806D3" w:rsidRDefault="004806D3" w:rsidP="00DB1156">
      <w:pPr>
        <w:widowControl w:val="0"/>
        <w:numPr>
          <w:ilvl w:val="0"/>
          <w:numId w:val="25"/>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устраивать свалки горючих отходов.</w:t>
      </w:r>
    </w:p>
    <w:p w14:paraId="7DF5098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 Содержание помещений</w:t>
      </w:r>
    </w:p>
    <w:p w14:paraId="3C7C6F0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2.2.1. Во всех производственных, административных, складских и вспомогательных помещениях на видных местах должны быть вывешены номера телефонов вызова пожарной охраны.</w:t>
      </w:r>
    </w:p>
    <w:p w14:paraId="0CBCC68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2.2.2. На дверях производственных, складских и технических помещений должны быть таблички с фамилией лица, ответственного за пожарную безопасность.</w:t>
      </w:r>
    </w:p>
    <w:p w14:paraId="4119C2A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2.2.3. Работы по перепланировке помещений, изменению их </w:t>
      </w:r>
      <w:r w:rsidRPr="004806D3">
        <w:rPr>
          <w:rFonts w:ascii="Times New Roman" w:eastAsia="Times New Roman" w:hAnsi="Times New Roman" w:cs="Times New Roman"/>
          <w:sz w:val="28"/>
          <w:szCs w:val="28"/>
          <w:lang w:eastAsia="ru-RU"/>
        </w:rPr>
        <w:lastRenderedPageBreak/>
        <w:t>функционального назначения или установке нового технологического оборудования должны согласовываться с пожарной охраной в части соблюдения норм и правил пожарной безопасности.</w:t>
      </w:r>
    </w:p>
    <w:p w14:paraId="144C3ED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2.2.4. Нарушения огнезащитных покрытий строительных конструкций, горючих отделочных и теплоизоляционных материалов должны немедленно устраняться.</w:t>
      </w:r>
    </w:p>
    <w:p w14:paraId="4C13288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2.2.5. Хранение веществ и материалов осуществлять с учетом возможности их совместного хранения на основе количественного учета показателей пожарной опасности, токсичности, химической активности, а также однородности средств пожаротушения.</w:t>
      </w:r>
    </w:p>
    <w:p w14:paraId="160690E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2.2.6. В одном помещении склада запрещается хранить вещества и материалы, имеющие неоднородные средства пожаротушения.</w:t>
      </w:r>
    </w:p>
    <w:p w14:paraId="14F1707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2.2.7. Помещения, здания и сооружения должны быть обеспечены первичными средствами пожаротушения (огнетушителями) согласно нормам.</w:t>
      </w:r>
    </w:p>
    <w:p w14:paraId="0D7465D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2.2.8. Огнетушители должны содержаться в соответствии с паспортными данными на них и с учетом требований норм и правил пожарной безопасности.</w:t>
      </w:r>
    </w:p>
    <w:p w14:paraId="4572BB9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2.2.9. При расстановке технологического и другого оборудования должны соблюдаться требования безопасной эвакуации людей.</w:t>
      </w:r>
    </w:p>
    <w:p w14:paraId="5D92B62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2.2.10. После окончания работы сотрудники _____________ обязаны выключить аппаратуру и электроприборы, закрыть окна и двери помещений.</w:t>
      </w:r>
    </w:p>
    <w:p w14:paraId="6063593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2.2.11. В помещениях запрещается:</w:t>
      </w:r>
    </w:p>
    <w:p w14:paraId="5E61E19A"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использовать технические помещения для организации производственных участков, мастерских, а также хранения оборудования, мебели и других предметов;</w:t>
      </w:r>
    </w:p>
    <w:p w14:paraId="6C18B63F"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хранить в подвалах и цокольных этажах легковоспламеняющиеся и горючие жидкости, товары в аэрозольной упаковке, целлулоид и другие пожароопасные вещества и материалы;</w:t>
      </w:r>
    </w:p>
    <w:p w14:paraId="0B147EE8"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курить в не отведенных для курения местах;</w:t>
      </w:r>
    </w:p>
    <w:p w14:paraId="2C55530A"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загромождать мебелью, оборудованием и другими предметами </w:t>
      </w:r>
      <w:r w:rsidRPr="004806D3">
        <w:rPr>
          <w:rFonts w:ascii="Times New Roman" w:eastAsia="Times New Roman" w:hAnsi="Times New Roman" w:cs="Times New Roman"/>
          <w:sz w:val="28"/>
          <w:szCs w:val="28"/>
          <w:lang w:eastAsia="ru-RU"/>
        </w:rPr>
        <w:lastRenderedPageBreak/>
        <w:t>проходы, коридоры, тамбуры, лифтовые холлы, лестничные площадки, марши лестниц, а также забивать эвакуационные выходы;</w:t>
      </w:r>
    </w:p>
    <w:p w14:paraId="605F686B"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применять на путях эвакуации горючие материалы для отделки, облицовки, окраски стен и потолков;</w:t>
      </w:r>
    </w:p>
    <w:p w14:paraId="4735BD24"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фиксировать самозакрывающиеся двери лестничных клеток, коридоров, холлов и тамбуров в открытом положении, а также снимать их;</w:t>
      </w:r>
    </w:p>
    <w:p w14:paraId="73A5F9F9" w14:textId="77777777" w:rsidR="004806D3" w:rsidRPr="004806D3" w:rsidRDefault="004806D3" w:rsidP="00DB1156">
      <w:pPr>
        <w:widowControl w:val="0"/>
        <w:numPr>
          <w:ilvl w:val="0"/>
          <w:numId w:val="26"/>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хранить (в том числе временно) в тамбурах выходов любой инвентарь и материалы.</w:t>
      </w:r>
    </w:p>
    <w:p w14:paraId="4173B4E0"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ТРЕБОВАНИЯ ПОЖАРНОЙ БЕЗОПАСНОСТИ К ЭЛЕКТРОУСТАНОВКАМ</w:t>
      </w:r>
    </w:p>
    <w:p w14:paraId="0EEED31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3.1. Электроустановки должны монтироваться и эксплуатироваться в соответствии с «Правилами устройства электроустановок» (ПУЭ), «Правилами эксплуатации электроустановок потребителей» (ПЭЭП), «Межотраслевыми Правилами по охране труда при эксплуатации электроустановок» (МПЭЭ) и другими нормативными документами.</w:t>
      </w:r>
    </w:p>
    <w:p w14:paraId="7B25BBE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3.2. Электроустановки, аппараты, защитная аппаратура, вспомогательное оборудование и проводки должны иметь исполнение и степень защиты, соответствующие классу зоны по ПУЭ, а также аппараты защиты от токов короткого замыкания и перегрузок.</w:t>
      </w:r>
    </w:p>
    <w:p w14:paraId="71A75C5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3.3. Во всех помещениях, которые по окончании работ закрываются и не контролируются дежурным персоналом, все электроустановки и электроприборы должны быть обесточены (за исключением аварийного освещения, охранной сигнализации, а также электроустановок, работающих круглосуточно по требованию технологии).</w:t>
      </w:r>
    </w:p>
    <w:p w14:paraId="3C8F8A4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3.4. Эксплуатация электронагревательных приборов допускается только с разрешения специалистов инженерно-технического департамента, согласованного с пожарной охраной.</w:t>
      </w:r>
    </w:p>
    <w:p w14:paraId="69B93AB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3.5. Соединение, ответвление и оконцевание жил проводов и кабелей </w:t>
      </w:r>
      <w:r w:rsidRPr="004806D3">
        <w:rPr>
          <w:rFonts w:ascii="Times New Roman" w:eastAsia="Times New Roman" w:hAnsi="Times New Roman" w:cs="Times New Roman"/>
          <w:sz w:val="28"/>
          <w:szCs w:val="28"/>
          <w:lang w:eastAsia="ru-RU"/>
        </w:rPr>
        <w:lastRenderedPageBreak/>
        <w:t>должны производиться в соответствии с требованиями ПУЭ.</w:t>
      </w:r>
    </w:p>
    <w:p w14:paraId="020F0FD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3.6. При эксплуатации электрических сетей и приборов запрещается:</w:t>
      </w:r>
    </w:p>
    <w:p w14:paraId="16DEB6BF"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оставлять без присмотра включенные в сеть электроприборы, радиоприемники, компьютеры, принтеры, копировальные аппараты и т. п., за исключением холодильников и других приборов, предназначенных для круглосуточной работы;</w:t>
      </w:r>
    </w:p>
    <w:p w14:paraId="79156D7D"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использовать в светильниках местного освещения (настольные лампы, бра и т. п.) лампы накаливания мощностью более 60 Вт, а также светильники с источником света, номинальная мощность которых выше допустимых значений, установленных в паспорте или техническом описании;</w:t>
      </w:r>
    </w:p>
    <w:p w14:paraId="46165CC8"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пользоваться электроприборами вне специально установленных мест;</w:t>
      </w:r>
    </w:p>
    <w:p w14:paraId="62F22E9C"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складировать горючие материалы на расстоянии менее 0,5 метра от светильников, электропроводов и других электроустановок;</w:t>
      </w:r>
    </w:p>
    <w:p w14:paraId="7FF2FB39"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использовать кипятильники и самодельные электронагревательные приборы;</w:t>
      </w:r>
    </w:p>
    <w:p w14:paraId="279CB0C5" w14:textId="77777777" w:rsidR="004806D3" w:rsidRPr="004806D3" w:rsidRDefault="004806D3" w:rsidP="00DB1156">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использовать электроустановки, имеющие механические повреждения или нарушение целостности изоляции электропровода.</w:t>
      </w:r>
    </w:p>
    <w:p w14:paraId="4136412B"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ТРЕБОВАНИЯ ПОЖАРНОЙ БЕЗОПАСНОСТИ К ОТОПИТЕЛЬНЫМ ПРИБОРАМ, СИСТЕМАМ ВЕНТИЛЯЦИИ И КОНДИЦИОНИРОВАНИЯ ВОЗДУХА</w:t>
      </w:r>
    </w:p>
    <w:p w14:paraId="596EF30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4.1. Перед началом отопительного сезона отопительные приборы должны быть проверены и отремонтированы. Неисправные отопительные приборы к эксплуатации не допускаются.</w:t>
      </w:r>
    </w:p>
    <w:p w14:paraId="106E164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4.2. О неисправности устройств противопожарной защиты должны оповещаться технические службы, администрация и пожарная охрана _______________________________.</w:t>
      </w:r>
    </w:p>
    <w:p w14:paraId="6A5A821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4.3. Вентиляционные камеры должны быть постоянно закрыты на замок.</w:t>
      </w:r>
    </w:p>
    <w:p w14:paraId="2D3E227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Проверка, профилактический осмотр и очистка вентиляционного оборудования в помещениях должны производиться по утвержденному графику.</w:t>
      </w:r>
    </w:p>
    <w:p w14:paraId="43BE301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эксплуатации систем вентиляции и кондиционирования воздуха запрещается:</w:t>
      </w:r>
    </w:p>
    <w:p w14:paraId="7246AC0D"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закрывать вытяжные каналы, отверстия и решетки;</w:t>
      </w:r>
    </w:p>
    <w:p w14:paraId="1C43718D"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выжигать скопившиеся в воздуховодах жировые отложения, пыль, горючие вещества и конденсат;</w:t>
      </w:r>
    </w:p>
    <w:p w14:paraId="6267E764"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отключать или снимать огнезадерживающие устройства;</w:t>
      </w:r>
    </w:p>
    <w:p w14:paraId="4724D7DF"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хранить горючие материалы ближе 0,5 метра от воздуховодов;</w:t>
      </w:r>
    </w:p>
    <w:p w14:paraId="6B7A591B"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хранить в вентиляционных камерах различное оборудование и материалы;</w:t>
      </w:r>
    </w:p>
    <w:p w14:paraId="4FB94B81" w14:textId="77777777" w:rsidR="004806D3" w:rsidRPr="004806D3" w:rsidRDefault="004806D3" w:rsidP="00DB1156">
      <w:pPr>
        <w:widowControl w:val="0"/>
        <w:numPr>
          <w:ilvl w:val="0"/>
          <w:numId w:val="28"/>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использовать не принятые в эксплуатацию в установленном порядке системы кондиционирования воздуха.</w:t>
      </w:r>
    </w:p>
    <w:p w14:paraId="129286E2"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 СОДЕРЖАНИЕ СЕТЕЙ ПРОТИВОПОЖАРНОГО ВОДОСНАБЖЕНИЯ</w:t>
      </w:r>
    </w:p>
    <w:p w14:paraId="1A4D389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5.1. Пожарные краны внутреннего противопожарного водоснабжения должны быть обозначены указателями установленного образца. При ремонтно-строительных работах запрещается закрашивать, заклеивать, затирать опознавательные знаки на шкафах внутренних пожарных кранов.</w:t>
      </w:r>
    </w:p>
    <w:p w14:paraId="1F818E7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5.2. Не реже одного раза в шесть месяцев производить перемотку рукавов на новую складку.</w:t>
      </w:r>
    </w:p>
    <w:p w14:paraId="4843443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5.3. Внешняя чистка шкафов внутренних пожарных кранов должны производиться по утвержденному графику.</w:t>
      </w:r>
    </w:p>
    <w:p w14:paraId="579DF6A2"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 СОДЕРЖАНИЕ ДАТЧИКОВ ПОЖАРНОЙ СИГНАЛИЗАЦИИ, ОПОВЕЩЕНИЕ ЛЮДЕЙ О ПОЖАРЕ</w:t>
      </w:r>
    </w:p>
    <w:p w14:paraId="620B853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6.1. Регламентные работы по техническому обслуживанию и планово-предупредительному ремонту датчиков пожарной сигнализации должны выполняться специально обученным персоналом, имеющим квалификационное удостоверение установленного образца, или специализированной организацией, имеющей лицензию на право проведения </w:t>
      </w:r>
      <w:r w:rsidRPr="004806D3">
        <w:rPr>
          <w:rFonts w:ascii="Times New Roman" w:eastAsia="Times New Roman" w:hAnsi="Times New Roman" w:cs="Times New Roman"/>
          <w:sz w:val="28"/>
          <w:szCs w:val="28"/>
          <w:lang w:eastAsia="ru-RU"/>
        </w:rPr>
        <w:lastRenderedPageBreak/>
        <w:t>работ по договору.</w:t>
      </w:r>
    </w:p>
    <w:p w14:paraId="6F0232B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6.2. К местам размещения технических средств пожарной автоматики должен быть обеспечен свободный доступ для проверки их работоспособности, проведения обслуживания и ремонта.</w:t>
      </w:r>
    </w:p>
    <w:p w14:paraId="4260AF5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6.3. Места, где имеется опасность механического повреждения устройств пожарной автоматики, должны защищаться надежными ограждениями.</w:t>
      </w:r>
    </w:p>
    <w:p w14:paraId="12333EB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6.4. Датчики пожарной сигнализации должны содержаться в чистоте. В период проведения в помещениях ремонтных работ датчики и проводка должны быть защищены от попадания на них штукатурки, краски, побелки и т. п. После окончания ремонта защитные приспособления должны быть сняты.</w:t>
      </w:r>
    </w:p>
    <w:p w14:paraId="52F9254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6.5. Оповещение людей о пожаре должно проводиться по громкой телефонной связи с использованием возможностей офисной мини-АТС. Руководители подразделений должны обеспечить информацией о пожаре подчиненных, не имеющих телефонной связи.</w:t>
      </w:r>
    </w:p>
    <w:p w14:paraId="3B18F7BB"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 ТРЕБОВАНИЯ ПОЖАРНОЙ БЕЗОПАСНОСТИ ПРИ ПРОИЗВОДСТВЕ СТРОИТЕЛЬНО-МОНТАЖНЫХ И ПОЖАРООПАСНЫХ РАБОТ</w:t>
      </w:r>
    </w:p>
    <w:p w14:paraId="47E484F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7.1. Строительно-монтажные и пожароопасные работы должны проводиться в строгом соответствии с действующими нормами и правилами пожарной безопасности.</w:t>
      </w:r>
    </w:p>
    <w:p w14:paraId="24CDF53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7.2. Приступать к проведению строительных работ допускается только после согласования пожарной охраной в части соблюдения норм и правил пожарной безопасности, рабочей документации.</w:t>
      </w:r>
    </w:p>
    <w:p w14:paraId="0C45E22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7.3. При реконструкции, расширении, техническом перевооружении, ремонте и вводе объектов в эксплуатацию очередями строящаяся часть должна быть отделена от действующей противопожарными перегородками и перекрытиями с пределом огнестойкости не менее 0,75 часа. При этом не должны нарушаться условия безопасности людей из частей зданий и сооружений.</w:t>
      </w:r>
    </w:p>
    <w:p w14:paraId="7001C67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7.4. Устройство лесов при строительно-монтажных работах должно осуществляться в соответствии с требованиями пожарной безопасности, предъявляемыми к путям эвакуации. Леса и опалубка, выполняемые из древесины, должны быть пропитаны огнезащитным составом.</w:t>
      </w:r>
    </w:p>
    <w:p w14:paraId="0F2783F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7.5. Производство работ внутри зданий и сооружений с применением горючих веществ и материалов одновременно с другими работами, связанными с применением открытого огня, не допускается.</w:t>
      </w:r>
    </w:p>
    <w:p w14:paraId="79FE988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7.6. Работы, связанные с монтажом конструкций с горючими утеплителями или применением горючих утеплителей, огневые работы, а также работы с лаками, клеями, мастиками, красками, являющимися горючими и битумами, должны вестись по нарядам-допускам (разрешениям), выдаваемым исполнителям работ, подписанным лицом, ответственным за пожарную безопасность, и согласованным с пожарной охраной.</w:t>
      </w:r>
    </w:p>
    <w:p w14:paraId="372E98A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7.7. Составление и разбавление всех видов лаков (красок, мастик, клеев), являющихся легковоспламеняющимися или горючими, производить в изолированных помещениях у наружных стен с оконными проемами или на открытых площадках. Тара из-под них должна быть плотно закрыта и храниться на специально отведенных местах. Указанные места должны быть согласованы с пожарной охраной.</w:t>
      </w:r>
    </w:p>
    <w:p w14:paraId="11A2692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7.8. Помещения и рабочие зоны, в которых работают с горючими веществами, выделяющими взрывопожароопасные пары, должны быть обеспечены естественной или принудительной приточно-вытяжной вентиляцией. В эти помещения не должны допускаться лица, не участвующие в непосредственном выполнении работ.</w:t>
      </w:r>
    </w:p>
    <w:p w14:paraId="1EA9B386"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7.9. При использовании горючих веществ их количество на рабочем месте не должно превышать сменной потребности.</w:t>
      </w:r>
    </w:p>
    <w:p w14:paraId="6F58DCC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7.10. Места проведения строительно-монтажных и пожароопасных работ должны быть обеспечены первичными средствами пожаротушения согласно нормам.</w:t>
      </w:r>
    </w:p>
    <w:p w14:paraId="3F1B2BAB"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8. ДЕЙСТВИЯ ПРИ ПОЖАРЕ</w:t>
      </w:r>
    </w:p>
    <w:p w14:paraId="1067036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8.1. Каждый сотрудник при обнаружении пожара или признаков горения (задымление, запах гари, повышение температуры и т. п.) обязан:</w:t>
      </w:r>
    </w:p>
    <w:p w14:paraId="5AF98C49" w14:textId="77777777" w:rsidR="004806D3" w:rsidRPr="004806D3" w:rsidRDefault="004806D3" w:rsidP="00DB1156">
      <w:pPr>
        <w:widowControl w:val="0"/>
        <w:numPr>
          <w:ilvl w:val="0"/>
          <w:numId w:val="29"/>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сообщить дежурному поста контроля помещений по телефону 112;</w:t>
      </w:r>
    </w:p>
    <w:p w14:paraId="3287A383" w14:textId="77777777" w:rsidR="004806D3" w:rsidRPr="004806D3" w:rsidRDefault="004806D3" w:rsidP="00DB1156">
      <w:pPr>
        <w:widowControl w:val="0"/>
        <w:numPr>
          <w:ilvl w:val="0"/>
          <w:numId w:val="29"/>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принять меры по эвакуации людей, тушению пожара и сохранности материальных ценностей. При эвакуации запрещается пользоваться лифтами.</w:t>
      </w:r>
    </w:p>
    <w:p w14:paraId="1898AE0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8.2. Руководители и должностные лица, назначенные ответственными за обеспечение пожарной безопасности, прибыв к месту пожара, обязаны:</w:t>
      </w:r>
    </w:p>
    <w:p w14:paraId="34585F44"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продублировать сообщение о возникновении пожара в пожарную охрану и поставить в известность вышестоящее руководство;</w:t>
      </w:r>
    </w:p>
    <w:p w14:paraId="3D4B73B1"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случае угрозы жизни людей немедленно организовать их спасение, используя для этого имеющиеся силы и средства;</w:t>
      </w:r>
    </w:p>
    <w:p w14:paraId="12A22BCA"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необходимости отключить электроэнергию;</w:t>
      </w:r>
    </w:p>
    <w:p w14:paraId="727699BB"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прекратить все работы в здании, кроме работ, связанных с мероприятиями по ликвидации пожара;</w:t>
      </w:r>
    </w:p>
    <w:p w14:paraId="4AF4815C"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удалить за пределы опасной зоны всех работников, не участвующих в тушении пожара;</w:t>
      </w:r>
    </w:p>
    <w:p w14:paraId="21138BF4"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осуществить общее руководство по тушению пожара до прибытия подразделения пожарной охраны;</w:t>
      </w:r>
    </w:p>
    <w:p w14:paraId="05ECC7D7"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обеспечить соблюдение требований безопасности работниками, принимающими участие в тушении пожара;</w:t>
      </w:r>
    </w:p>
    <w:p w14:paraId="67BB3F6C"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одновременно с тушением пожара организовать эвакуацию и защиту материальных ценностей;</w:t>
      </w:r>
    </w:p>
    <w:p w14:paraId="157CF48B"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организовать встречу подразделений пожарной охраны и оказать помощь в выборе кратчайшего пути для подъезда к очагу пожара;</w:t>
      </w:r>
    </w:p>
    <w:p w14:paraId="75BE37F5" w14:textId="77777777" w:rsidR="004806D3" w:rsidRPr="004806D3" w:rsidRDefault="004806D3" w:rsidP="00DB1156">
      <w:pPr>
        <w:widowControl w:val="0"/>
        <w:numPr>
          <w:ilvl w:val="0"/>
          <w:numId w:val="30"/>
        </w:numPr>
        <w:tabs>
          <w:tab w:val="left" w:pos="142"/>
        </w:tabs>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сообщать подразделениям пожарной охраны, привлекаемым для тушения пожара, сведения о хранящихся на объекте пожароопасных веществах.</w:t>
      </w:r>
    </w:p>
    <w:p w14:paraId="1D75AC7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______________________</w:t>
      </w:r>
    </w:p>
    <w:p w14:paraId="46651709" w14:textId="77777777" w:rsidR="004806D3" w:rsidRPr="004806D3" w:rsidRDefault="004806D3" w:rsidP="004806D3">
      <w:pPr>
        <w:widowControl w:val="0"/>
        <w:autoSpaceDE w:val="0"/>
        <w:autoSpaceDN w:val="0"/>
        <w:adjustRightInd w:val="0"/>
        <w:spacing w:after="0" w:line="240" w:lineRule="auto"/>
        <w:ind w:firstLine="708"/>
        <w:rPr>
          <w:rFonts w:ascii="Times New Roman" w:eastAsia="Times New Roman" w:hAnsi="Times New Roman" w:cs="Times New Roman"/>
          <w:sz w:val="18"/>
          <w:szCs w:val="18"/>
          <w:lang w:eastAsia="ru-RU"/>
        </w:rPr>
      </w:pPr>
      <w:r w:rsidRPr="004806D3">
        <w:rPr>
          <w:rFonts w:ascii="Times New Roman" w:eastAsia="Times New Roman" w:hAnsi="Times New Roman" w:cs="Times New Roman"/>
          <w:sz w:val="18"/>
          <w:szCs w:val="18"/>
          <w:lang w:eastAsia="ru-RU"/>
        </w:rPr>
        <w:t>(наименование должности</w:t>
      </w:r>
    </w:p>
    <w:p w14:paraId="2F317FA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_____________/_________________________</w:t>
      </w:r>
    </w:p>
    <w:p w14:paraId="18FAD2CE" w14:textId="77777777" w:rsidR="004806D3" w:rsidRPr="004806D3" w:rsidRDefault="004806D3" w:rsidP="004806D3">
      <w:pPr>
        <w:rPr>
          <w:rFonts w:ascii="Times New Roman" w:eastAsia="Times New Roman" w:hAnsi="Times New Roman" w:cs="Times New Roman"/>
          <w:sz w:val="18"/>
          <w:szCs w:val="18"/>
          <w:lang w:eastAsia="ru-RU"/>
        </w:rPr>
      </w:pPr>
      <w:r w:rsidRPr="004806D3">
        <w:rPr>
          <w:rFonts w:ascii="Times New Roman" w:eastAsia="Times New Roman" w:hAnsi="Times New Roman" w:cs="Times New Roman"/>
          <w:sz w:val="18"/>
          <w:szCs w:val="18"/>
          <w:lang w:eastAsia="ru-RU"/>
        </w:rPr>
        <w:lastRenderedPageBreak/>
        <w:t xml:space="preserve">(подпись) </w:t>
      </w:r>
      <w:r w:rsidRPr="004806D3">
        <w:rPr>
          <w:rFonts w:ascii="Times New Roman" w:eastAsia="Times New Roman" w:hAnsi="Times New Roman" w:cs="Times New Roman"/>
          <w:sz w:val="18"/>
          <w:szCs w:val="18"/>
          <w:lang w:eastAsia="ru-RU"/>
        </w:rPr>
        <w:tab/>
      </w:r>
      <w:r w:rsidRPr="004806D3">
        <w:rPr>
          <w:rFonts w:ascii="Times New Roman" w:eastAsia="Times New Roman" w:hAnsi="Times New Roman" w:cs="Times New Roman"/>
          <w:sz w:val="18"/>
          <w:szCs w:val="18"/>
          <w:lang w:eastAsia="ru-RU"/>
        </w:rPr>
        <w:tab/>
        <w:t>(расшифровка подписи)</w:t>
      </w:r>
    </w:p>
    <w:p w14:paraId="6975F7F5" w14:textId="77777777" w:rsidR="004806D3" w:rsidRPr="004806D3" w:rsidRDefault="004806D3" w:rsidP="004806D3">
      <w:pPr>
        <w:rPr>
          <w:rFonts w:ascii="Times New Roman" w:eastAsia="Times New Roman" w:hAnsi="Times New Roman" w:cs="Times New Roman"/>
          <w:bCs/>
          <w:sz w:val="28"/>
          <w:szCs w:val="28"/>
          <w:lang w:eastAsia="ru-RU"/>
        </w:rPr>
        <w:sectPr w:rsidR="004806D3" w:rsidRPr="004806D3">
          <w:pgSz w:w="11906" w:h="16838"/>
          <w:pgMar w:top="1134" w:right="850" w:bottom="1134" w:left="1701" w:header="708" w:footer="708" w:gutter="0"/>
          <w:cols w:space="708"/>
          <w:docGrid w:linePitch="360"/>
        </w:sectPr>
      </w:pPr>
    </w:p>
    <w:p w14:paraId="0A343958" w14:textId="1A60619F" w:rsidR="004806D3" w:rsidRPr="00205469" w:rsidRDefault="00CD2E1E" w:rsidP="00205469">
      <w:pPr>
        <w:pStyle w:val="1"/>
      </w:pPr>
      <w:r w:rsidRPr="00205469">
        <w:lastRenderedPageBreak/>
        <w:t xml:space="preserve">3.9 </w:t>
      </w:r>
      <w:r w:rsidR="004806D3" w:rsidRPr="00205469">
        <w:t>Ответственность за нарушение требований пожарной безопаснос</w:t>
      </w:r>
      <w:r w:rsidR="00DB1156" w:rsidRPr="00205469">
        <w:t>ти. Знаки пожарной безопасности</w:t>
      </w:r>
    </w:p>
    <w:p w14:paraId="5396EF53" w14:textId="77777777" w:rsidR="004806D3" w:rsidRPr="00CD2E1E" w:rsidRDefault="004806D3" w:rsidP="004806D3">
      <w:pPr>
        <w:spacing w:after="0" w:line="360" w:lineRule="auto"/>
        <w:ind w:firstLine="709"/>
        <w:jc w:val="both"/>
        <w:rPr>
          <w:rFonts w:ascii="Times New Roman" w:eastAsia="Calibri" w:hAnsi="Times New Roman" w:cs="Times New Roman"/>
          <w:b/>
          <w:bCs/>
          <w:iCs/>
          <w:sz w:val="28"/>
          <w:szCs w:val="28"/>
        </w:rPr>
      </w:pPr>
      <w:r w:rsidRPr="00CD2E1E">
        <w:rPr>
          <w:rFonts w:ascii="Times New Roman" w:eastAsia="Calibri" w:hAnsi="Times New Roman" w:cs="Times New Roman"/>
          <w:b/>
          <w:bCs/>
          <w:iCs/>
          <w:sz w:val="28"/>
          <w:szCs w:val="28"/>
        </w:rPr>
        <w:t>Задание</w:t>
      </w:r>
    </w:p>
    <w:p w14:paraId="60682575" w14:textId="77777777" w:rsidR="004806D3" w:rsidRPr="004806D3" w:rsidRDefault="004806D3" w:rsidP="004806D3">
      <w:pPr>
        <w:spacing w:after="0" w:line="360" w:lineRule="auto"/>
        <w:ind w:firstLine="709"/>
        <w:jc w:val="both"/>
        <w:rPr>
          <w:rFonts w:ascii="Times New Roman" w:eastAsia="Calibri" w:hAnsi="Times New Roman" w:cs="Times New Roman"/>
          <w:b/>
          <w:bCs/>
          <w:i/>
          <w:iCs/>
          <w:sz w:val="28"/>
          <w:szCs w:val="28"/>
        </w:rPr>
      </w:pPr>
      <w:r w:rsidRPr="004806D3">
        <w:rPr>
          <w:rFonts w:ascii="Times New Roman" w:eastAsia="Times New Roman" w:hAnsi="Times New Roman" w:cs="Times New Roman"/>
          <w:sz w:val="28"/>
          <w:szCs w:val="28"/>
          <w:lang w:eastAsia="ru-RU"/>
        </w:rPr>
        <w:t>Определение ответственности за нарушение требований пожарной безопасности. Построение структуры системного представления о знаках безопасности в виде таблицы.</w:t>
      </w:r>
    </w:p>
    <w:p w14:paraId="1671DF56" w14:textId="08315563" w:rsidR="004806D3" w:rsidRPr="00CD2E1E" w:rsidRDefault="00CD2E1E" w:rsidP="004806D3">
      <w:pPr>
        <w:spacing w:after="0" w:line="360" w:lineRule="auto"/>
        <w:ind w:firstLine="709"/>
        <w:jc w:val="both"/>
        <w:rPr>
          <w:rFonts w:ascii="Times New Roman" w:eastAsia="Calibri" w:hAnsi="Times New Roman" w:cs="Times New Roman"/>
          <w:b/>
          <w:color w:val="000000"/>
          <w:sz w:val="28"/>
          <w:szCs w:val="28"/>
        </w:rPr>
      </w:pPr>
      <w:r w:rsidRPr="00CD2E1E">
        <w:rPr>
          <w:rFonts w:ascii="Times New Roman" w:eastAsia="Calibri" w:hAnsi="Times New Roman" w:cs="Times New Roman"/>
          <w:b/>
          <w:bCs/>
          <w:iCs/>
          <w:sz w:val="28"/>
          <w:szCs w:val="28"/>
        </w:rPr>
        <w:t>Алгоритм выполнения задания</w:t>
      </w:r>
    </w:p>
    <w:p w14:paraId="299193F3" w14:textId="77777777" w:rsidR="004806D3" w:rsidRPr="004806D3" w:rsidRDefault="004806D3" w:rsidP="004806D3">
      <w:pPr>
        <w:spacing w:after="0" w:line="360" w:lineRule="auto"/>
        <w:jc w:val="both"/>
        <w:rPr>
          <w:rFonts w:ascii="Times New Roman" w:eastAsia="Calibri" w:hAnsi="Times New Roman" w:cs="Times New Roman"/>
          <w:color w:val="000000"/>
          <w:sz w:val="28"/>
          <w:szCs w:val="28"/>
        </w:rPr>
      </w:pPr>
      <w:r w:rsidRPr="004806D3">
        <w:rPr>
          <w:rFonts w:ascii="Times New Roman" w:eastAsia="Times New Roman" w:hAnsi="Times New Roman" w:cs="Times New Roman"/>
          <w:bCs/>
          <w:sz w:val="28"/>
          <w:szCs w:val="28"/>
          <w:lang w:eastAsia="ru-RU"/>
        </w:rPr>
        <w:t>1. Изучить Федеральный закон РФ № 195 от 30.12.2001 «Кодекс Российской Федерации об административных правонарушениях (КОАП)».</w:t>
      </w:r>
      <w:r w:rsidRPr="004806D3">
        <w:rPr>
          <w:rFonts w:ascii="Times New Roman" w:eastAsia="Times New Roman" w:hAnsi="Times New Roman" w:cs="Times New Roman"/>
          <w:b/>
          <w:bCs/>
          <w:sz w:val="28"/>
          <w:szCs w:val="28"/>
          <w:lang w:eastAsia="ru-RU"/>
        </w:rPr>
        <w:t xml:space="preserve"> </w:t>
      </w:r>
      <w:r w:rsidRPr="004806D3">
        <w:rPr>
          <w:rFonts w:ascii="Times New Roman" w:eastAsia="Times New Roman" w:hAnsi="Times New Roman" w:cs="Times New Roman"/>
          <w:bCs/>
          <w:sz w:val="28"/>
          <w:szCs w:val="28"/>
          <w:lang w:eastAsia="ru-RU"/>
        </w:rPr>
        <w:t>Федеральный закон РФ № 63 от 13.06.1996 «Уголовный кодекс Российской Федерации (УК)».</w:t>
      </w:r>
    </w:p>
    <w:p w14:paraId="50E5A379"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color w:val="000000"/>
          <w:sz w:val="28"/>
          <w:szCs w:val="28"/>
        </w:rPr>
        <w:t xml:space="preserve">2. На бланке выполнения задания 9 заполнить форму структуры системного представления о видах </w:t>
      </w:r>
      <w:r w:rsidRPr="004806D3">
        <w:rPr>
          <w:rFonts w:ascii="Times New Roman" w:eastAsia="Times New Roman" w:hAnsi="Times New Roman" w:cs="Times New Roman"/>
          <w:sz w:val="28"/>
          <w:szCs w:val="28"/>
          <w:lang w:eastAsia="ru-RU"/>
        </w:rPr>
        <w:t>ответственности за нарушение требований пожарной безопасности (форма 9.1), используя таблицу вариантов заданий (табл. 9.1</w:t>
      </w:r>
      <w:r w:rsidRPr="004806D3">
        <w:rPr>
          <w:rFonts w:ascii="Times New Roman" w:eastAsia="Calibri" w:hAnsi="Times New Roman" w:cs="Times New Roman"/>
          <w:sz w:val="28"/>
          <w:szCs w:val="28"/>
        </w:rPr>
        <w:t>).</w:t>
      </w:r>
    </w:p>
    <w:p w14:paraId="14BD3CC4" w14:textId="77777777" w:rsidR="004806D3" w:rsidRPr="004806D3" w:rsidRDefault="004806D3" w:rsidP="004806D3">
      <w:pPr>
        <w:spacing w:after="0" w:line="360" w:lineRule="auto"/>
        <w:jc w:val="both"/>
        <w:rPr>
          <w:rFonts w:ascii="Times New Roman" w:eastAsia="Calibri" w:hAnsi="Times New Roman" w:cs="Times New Roman"/>
          <w:color w:val="000000"/>
          <w:sz w:val="28"/>
          <w:szCs w:val="28"/>
        </w:rPr>
      </w:pPr>
      <w:r w:rsidRPr="004806D3">
        <w:rPr>
          <w:rFonts w:ascii="Times New Roman" w:eastAsia="Calibri" w:hAnsi="Times New Roman" w:cs="Times New Roman"/>
          <w:color w:val="000000"/>
          <w:sz w:val="28"/>
          <w:szCs w:val="28"/>
        </w:rPr>
        <w:t xml:space="preserve">3. </w:t>
      </w:r>
      <w:r w:rsidRPr="004806D3">
        <w:rPr>
          <w:rFonts w:ascii="Times New Roman" w:eastAsia="Times New Roman" w:hAnsi="Times New Roman" w:cs="Times New Roman"/>
          <w:sz w:val="28"/>
          <w:szCs w:val="28"/>
          <w:lang w:eastAsia="ru-RU"/>
        </w:rPr>
        <w:t>Изучить ГОСТ Р 12.4.026–2001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4806D3">
        <w:rPr>
          <w:rFonts w:ascii="Times New Roman" w:eastAsia="Calibri" w:hAnsi="Times New Roman" w:cs="Times New Roman"/>
          <w:color w:val="000000"/>
          <w:sz w:val="28"/>
          <w:szCs w:val="28"/>
        </w:rPr>
        <w:t>.</w:t>
      </w:r>
    </w:p>
    <w:p w14:paraId="3AD0DC95" w14:textId="77777777" w:rsidR="004806D3" w:rsidRPr="004806D3" w:rsidRDefault="004806D3" w:rsidP="004806D3">
      <w:pPr>
        <w:spacing w:after="0" w:line="360" w:lineRule="auto"/>
        <w:jc w:val="both"/>
        <w:rPr>
          <w:rFonts w:ascii="Times New Roman" w:eastAsia="Calibri" w:hAnsi="Times New Roman" w:cs="Times New Roman"/>
          <w:sz w:val="28"/>
          <w:szCs w:val="28"/>
        </w:rPr>
      </w:pPr>
      <w:r w:rsidRPr="004806D3">
        <w:rPr>
          <w:rFonts w:ascii="Times New Roman" w:eastAsia="Calibri" w:hAnsi="Times New Roman" w:cs="Times New Roman"/>
          <w:color w:val="000000"/>
          <w:sz w:val="28"/>
          <w:szCs w:val="28"/>
        </w:rPr>
        <w:t>4. Определить номер, название и вид знака пожарной безопасности, используя теоретический материал и справочные данные (табл. 9.2). Заполнить на бланке выполнения задания 9 соответствующие позиции формы 9.2 согласно выбранному варианту</w:t>
      </w:r>
      <w:r w:rsidRPr="004806D3">
        <w:rPr>
          <w:rFonts w:ascii="Times New Roman" w:eastAsia="Calibri" w:hAnsi="Times New Roman" w:cs="Times New Roman"/>
          <w:sz w:val="28"/>
          <w:szCs w:val="28"/>
        </w:rPr>
        <w:t>. Вариант выбрать произвольно согласно таблице вариантов (табл. 9.3).</w:t>
      </w:r>
    </w:p>
    <w:p w14:paraId="79AB0E80" w14:textId="77777777" w:rsidR="004806D3" w:rsidRPr="004806D3" w:rsidRDefault="004806D3" w:rsidP="004806D3">
      <w:pPr>
        <w:spacing w:after="0" w:line="360" w:lineRule="auto"/>
        <w:ind w:firstLine="709"/>
        <w:jc w:val="center"/>
        <w:rPr>
          <w:rFonts w:ascii="Times New Roman" w:eastAsia="Calibri" w:hAnsi="Times New Roman" w:cs="Times New Roman"/>
          <w:b/>
          <w:i/>
          <w:sz w:val="28"/>
          <w:szCs w:val="28"/>
        </w:rPr>
      </w:pPr>
    </w:p>
    <w:p w14:paraId="3258448E" w14:textId="77777777" w:rsidR="004806D3" w:rsidRPr="004806D3" w:rsidRDefault="004806D3" w:rsidP="004806D3">
      <w:pPr>
        <w:spacing w:after="0" w:line="360" w:lineRule="auto"/>
        <w:ind w:firstLine="709"/>
        <w:jc w:val="center"/>
        <w:rPr>
          <w:rFonts w:ascii="Times New Roman" w:eastAsia="Calibri" w:hAnsi="Times New Roman" w:cs="Times New Roman"/>
          <w:b/>
          <w:i/>
          <w:sz w:val="28"/>
          <w:szCs w:val="28"/>
        </w:rPr>
      </w:pPr>
    </w:p>
    <w:p w14:paraId="7F4ABF64" w14:textId="77777777" w:rsidR="004806D3" w:rsidRPr="004806D3" w:rsidRDefault="004806D3" w:rsidP="00DB1156">
      <w:pPr>
        <w:spacing w:after="0" w:line="360" w:lineRule="auto"/>
        <w:jc w:val="both"/>
        <w:rPr>
          <w:rFonts w:ascii="Times New Roman" w:eastAsia="Calibri" w:hAnsi="Times New Roman" w:cs="Times New Roman"/>
          <w:b/>
          <w:sz w:val="28"/>
          <w:szCs w:val="28"/>
        </w:rPr>
      </w:pPr>
      <w:r w:rsidRPr="004806D3">
        <w:rPr>
          <w:rFonts w:ascii="Times New Roman" w:eastAsia="Calibri" w:hAnsi="Times New Roman" w:cs="Times New Roman"/>
          <w:b/>
          <w:sz w:val="28"/>
          <w:szCs w:val="28"/>
        </w:rPr>
        <w:t>Теоретический и справочный материал, необходимый для выполнения задания</w:t>
      </w:r>
    </w:p>
    <w:p w14:paraId="719D6E4A"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p>
    <w:p w14:paraId="3F9CFC9A"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lastRenderedPageBreak/>
        <w:t>ОТВЕТСТВЕННОСТЬ ЗА НАРУШЕНИЕ ТРЕБОВАНИЙ ПОЖАРНОЙ БЕЗОПАСНОСТИ</w:t>
      </w:r>
    </w:p>
    <w:p w14:paraId="04937332" w14:textId="77777777" w:rsidR="004806D3" w:rsidRPr="004806D3" w:rsidRDefault="004806D3" w:rsidP="004806D3">
      <w:pPr>
        <w:spacing w:after="0" w:line="360" w:lineRule="auto"/>
        <w:jc w:val="center"/>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Нарушение правил пожарной безопасности в лесах (статья 8.32 ФЗ-195)</w:t>
      </w:r>
    </w:p>
    <w:p w14:paraId="27B6F113"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1. Нарушение правил пожарной безопасности в лесах 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14:paraId="304B2A50"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14:paraId="4EA312A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Нарушение правил пожарной безопасности в лесах в условиях особого противопожарного режима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14:paraId="6110925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4. Нарушение правил пожарной безопасности, повлекшее возникновение лесного пожара без причинения тяжкого вреда здоровью человека, 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14:paraId="53CA5052" w14:textId="77777777" w:rsidR="004806D3" w:rsidRPr="004806D3" w:rsidRDefault="004806D3" w:rsidP="004806D3">
      <w:pPr>
        <w:spacing w:after="0" w:line="36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Нарушение </w:t>
      </w:r>
      <w:hyperlink r:id="rId109" w:history="1">
        <w:r w:rsidRPr="004806D3">
          <w:rPr>
            <w:rFonts w:ascii="Times New Roman" w:eastAsia="Times New Roman" w:hAnsi="Times New Roman" w:cs="Times New Roman"/>
            <w:sz w:val="28"/>
            <w:szCs w:val="28"/>
            <w:lang w:eastAsia="ru-RU"/>
          </w:rPr>
          <w:t>требований</w:t>
        </w:r>
      </w:hyperlink>
      <w:r w:rsidRPr="004806D3">
        <w:rPr>
          <w:rFonts w:ascii="Times New Roman" w:eastAsia="Times New Roman" w:hAnsi="Times New Roman" w:cs="Times New Roman"/>
          <w:sz w:val="28"/>
          <w:szCs w:val="28"/>
          <w:lang w:eastAsia="ru-RU"/>
        </w:rPr>
        <w:t xml:space="preserve"> пожарной безопасности (статья 20.4 ФЗ-195)</w:t>
      </w:r>
    </w:p>
    <w:p w14:paraId="13782F49"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Нарушение требований пожарной безопасности, за исключением случаев, предусмотренных </w:t>
      </w:r>
      <w:hyperlink w:anchor="Par2484" w:history="1">
        <w:r w:rsidRPr="004806D3">
          <w:rPr>
            <w:rFonts w:ascii="Times New Roman" w:eastAsia="Times New Roman" w:hAnsi="Times New Roman" w:cs="Times New Roman"/>
            <w:sz w:val="28"/>
            <w:szCs w:val="28"/>
            <w:lang w:eastAsia="ru-RU"/>
          </w:rPr>
          <w:t>статьями 8.32</w:t>
        </w:r>
      </w:hyperlink>
      <w:r w:rsidRPr="004806D3">
        <w:rPr>
          <w:rFonts w:ascii="Times New Roman" w:eastAsia="Times New Roman" w:hAnsi="Times New Roman" w:cs="Times New Roman"/>
          <w:sz w:val="28"/>
          <w:szCs w:val="28"/>
          <w:lang w:eastAsia="ru-RU"/>
        </w:rPr>
        <w:t xml:space="preserve">, </w:t>
      </w:r>
      <w:hyperlink w:anchor="Par3250" w:history="1">
        <w:r w:rsidRPr="004806D3">
          <w:rPr>
            <w:rFonts w:ascii="Times New Roman" w:eastAsia="Times New Roman" w:hAnsi="Times New Roman" w:cs="Times New Roman"/>
            <w:sz w:val="28"/>
            <w:szCs w:val="28"/>
            <w:lang w:eastAsia="ru-RU"/>
          </w:rPr>
          <w:t>11.16</w:t>
        </w:r>
      </w:hyperlink>
      <w:r w:rsidRPr="004806D3">
        <w:rPr>
          <w:rFonts w:ascii="Times New Roman" w:eastAsia="Times New Roman" w:hAnsi="Times New Roman" w:cs="Times New Roman"/>
          <w:sz w:val="28"/>
          <w:szCs w:val="28"/>
          <w:lang w:eastAsia="ru-RU"/>
        </w:rPr>
        <w:t xml:space="preserve"> КоАП и </w:t>
      </w:r>
      <w:hyperlink w:anchor="Par7311" w:history="1">
        <w:r w:rsidRPr="004806D3">
          <w:rPr>
            <w:rFonts w:ascii="Times New Roman" w:eastAsia="Times New Roman" w:hAnsi="Times New Roman" w:cs="Times New Roman"/>
            <w:sz w:val="28"/>
            <w:szCs w:val="28"/>
            <w:lang w:eastAsia="ru-RU"/>
          </w:rPr>
          <w:t>частями 3</w:t>
        </w:r>
      </w:hyperlink>
      <w:r w:rsidRPr="004806D3">
        <w:rPr>
          <w:rFonts w:ascii="Times New Roman" w:eastAsia="Times New Roman" w:hAnsi="Times New Roman" w:cs="Times New Roman"/>
          <w:sz w:val="28"/>
          <w:szCs w:val="28"/>
          <w:lang w:eastAsia="ru-RU"/>
        </w:rPr>
        <w:t>–</w:t>
      </w:r>
      <w:hyperlink w:anchor="Par7324" w:history="1">
        <w:r w:rsidRPr="004806D3">
          <w:rPr>
            <w:rFonts w:ascii="Times New Roman" w:eastAsia="Times New Roman" w:hAnsi="Times New Roman" w:cs="Times New Roman"/>
            <w:sz w:val="28"/>
            <w:szCs w:val="28"/>
            <w:lang w:eastAsia="ru-RU"/>
          </w:rPr>
          <w:t>8</w:t>
        </w:r>
      </w:hyperlink>
      <w:r w:rsidRPr="004806D3">
        <w:rPr>
          <w:rFonts w:ascii="Times New Roman" w:eastAsia="Times New Roman" w:hAnsi="Times New Roman" w:cs="Times New Roman"/>
          <w:sz w:val="28"/>
          <w:szCs w:val="28"/>
          <w:lang w:eastAsia="ru-RU"/>
        </w:rPr>
        <w:t xml:space="preserve"> настоящей </w:t>
      </w:r>
      <w:r w:rsidRPr="004806D3">
        <w:rPr>
          <w:rFonts w:ascii="Times New Roman" w:eastAsia="Times New Roman" w:hAnsi="Times New Roman" w:cs="Times New Roman"/>
          <w:sz w:val="28"/>
          <w:szCs w:val="28"/>
          <w:lang w:eastAsia="ru-RU"/>
        </w:rPr>
        <w:lastRenderedPageBreak/>
        <w:t>статьи,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14:paraId="04BAC0AA"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 Те же действия, совершенные в условиях </w:t>
      </w:r>
      <w:hyperlink r:id="rId110" w:history="1">
        <w:r w:rsidRPr="004806D3">
          <w:rPr>
            <w:rFonts w:ascii="Times New Roman" w:eastAsia="Times New Roman" w:hAnsi="Times New Roman" w:cs="Times New Roman"/>
            <w:sz w:val="28"/>
            <w:szCs w:val="28"/>
            <w:lang w:eastAsia="ru-RU"/>
          </w:rPr>
          <w:t>особого противопожарного режима</w:t>
        </w:r>
      </w:hyperlink>
      <w:r w:rsidRPr="004806D3">
        <w:rPr>
          <w:rFonts w:ascii="Times New Roman" w:eastAsia="Times New Roman" w:hAnsi="Times New Roman" w:cs="Times New Roman"/>
          <w:sz w:val="28"/>
          <w:szCs w:val="28"/>
          <w:lang w:eastAsia="ru-RU"/>
        </w:rPr>
        <w:t>, 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14:paraId="0B7DF5A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14:paraId="7A44D9FB"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w:t>
      </w:r>
      <w:r w:rsidRPr="004806D3">
        <w:rPr>
          <w:rFonts w:ascii="Times New Roman" w:eastAsia="Times New Roman" w:hAnsi="Times New Roman" w:cs="Times New Roman"/>
          <w:sz w:val="28"/>
          <w:szCs w:val="28"/>
          <w:lang w:eastAsia="ru-RU"/>
        </w:rPr>
        <w:lastRenderedPageBreak/>
        <w:t>пятидесяти тысяч до двухсот тысяч рублей.</w:t>
      </w:r>
    </w:p>
    <w:p w14:paraId="3E6B70B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5. Повторное совершение административного правонарушения, предусмотренного </w:t>
      </w:r>
      <w:hyperlink w:anchor="Par7311" w:history="1">
        <w:r w:rsidRPr="004806D3">
          <w:rPr>
            <w:rFonts w:ascii="Times New Roman" w:eastAsia="Times New Roman" w:hAnsi="Times New Roman" w:cs="Times New Roman"/>
            <w:sz w:val="28"/>
            <w:szCs w:val="28"/>
            <w:lang w:eastAsia="ru-RU"/>
          </w:rPr>
          <w:t>частью 3</w:t>
        </w:r>
      </w:hyperlink>
      <w:r w:rsidRPr="004806D3">
        <w:rPr>
          <w:rFonts w:ascii="Times New Roman" w:eastAsia="Times New Roman" w:hAnsi="Times New Roman" w:cs="Times New Roman"/>
          <w:sz w:val="28"/>
          <w:szCs w:val="28"/>
          <w:lang w:eastAsia="ru-RU"/>
        </w:rPr>
        <w:t xml:space="preserve"> или </w:t>
      </w:r>
      <w:hyperlink w:anchor="Par7313" w:history="1">
        <w:r w:rsidRPr="004806D3">
          <w:rPr>
            <w:rFonts w:ascii="Times New Roman" w:eastAsia="Times New Roman" w:hAnsi="Times New Roman" w:cs="Times New Roman"/>
            <w:sz w:val="28"/>
            <w:szCs w:val="28"/>
            <w:lang w:eastAsia="ru-RU"/>
          </w:rPr>
          <w:t>4</w:t>
        </w:r>
      </w:hyperlink>
      <w:r w:rsidRPr="004806D3">
        <w:rPr>
          <w:rFonts w:ascii="Times New Roman" w:eastAsia="Times New Roman" w:hAnsi="Times New Roman" w:cs="Times New Roman"/>
          <w:sz w:val="28"/>
          <w:szCs w:val="28"/>
          <w:lang w:eastAsia="ru-RU"/>
        </w:rPr>
        <w:t xml:space="preserve"> настоящей статьи, 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14:paraId="3AD0D48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14:paraId="787739E1"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6.1. Нарушение требований пожарной безопасности, повлекшее возникновение пожара и причинение тяжкого вреда здоровью человека или смерть человека, 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14:paraId="10F454F7"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влечет наложение административного штрафа на </w:t>
      </w:r>
      <w:r w:rsidRPr="004806D3">
        <w:rPr>
          <w:rFonts w:ascii="Times New Roman" w:eastAsia="Times New Roman" w:hAnsi="Times New Roman" w:cs="Times New Roman"/>
          <w:sz w:val="28"/>
          <w:szCs w:val="28"/>
          <w:lang w:eastAsia="ru-RU"/>
        </w:rPr>
        <w:lastRenderedPageBreak/>
        <w:t>должностных лиц в размере от пятнадцати тысяч до двадцати тысяч рублей; на юридических лиц – от девяноста тысяч до ста тысяч рублей.</w:t>
      </w:r>
    </w:p>
    <w:p w14:paraId="086C54A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8. Нарушение требований пожарной безопасности об обеспечении проходов, проездов и подъездов к зданиям, сооружениям и строениям 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14:paraId="3EF985F5"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Нарушение требований пожарной безопасности на железнодорожном, морском, внутреннем водном или воздушном транспорте (статья 11.16 ФЗ-195)</w:t>
      </w:r>
    </w:p>
    <w:p w14:paraId="0594CD51" w14:textId="77777777" w:rsidR="004806D3" w:rsidRPr="004806D3" w:rsidRDefault="004806D3" w:rsidP="004806D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Нарушение установленных на железнодорожном, морском, внутреннем водном или воздушном транспорте требований пожарной безопасности 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14:paraId="38955094" w14:textId="77777777" w:rsidR="004806D3" w:rsidRPr="004806D3" w:rsidRDefault="004806D3" w:rsidP="004806D3">
      <w:pPr>
        <w:spacing w:after="0" w:line="360" w:lineRule="auto"/>
        <w:jc w:val="center"/>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Нарушение требований пожарной безопасности (статья 219 ФЗ-63)</w:t>
      </w:r>
    </w:p>
    <w:p w14:paraId="5341016D"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1. Нарушение </w:t>
      </w:r>
      <w:hyperlink r:id="rId111" w:history="1">
        <w:r w:rsidRPr="004806D3">
          <w:rPr>
            <w:rFonts w:ascii="Times New Roman" w:eastAsia="Times New Roman" w:hAnsi="Times New Roman" w:cs="Times New Roman"/>
            <w:sz w:val="28"/>
            <w:szCs w:val="28"/>
            <w:lang w:eastAsia="ru-RU"/>
          </w:rPr>
          <w:t>требований</w:t>
        </w:r>
      </w:hyperlink>
      <w:r w:rsidRPr="004806D3">
        <w:rPr>
          <w:rFonts w:ascii="Times New Roman" w:eastAsia="Times New Roman" w:hAnsi="Times New Roman" w:cs="Times New Roman"/>
          <w:sz w:val="28"/>
          <w:szCs w:val="28"/>
          <w:lang w:eastAsia="ru-RU"/>
        </w:rPr>
        <w:t xml:space="preserve"> пожарной безопасности, совершенное лицом, на котором лежала обязанность по их соблюдению, если это повлекло по неосторожности причинение </w:t>
      </w:r>
      <w:hyperlink r:id="rId112" w:history="1">
        <w:r w:rsidRPr="004806D3">
          <w:rPr>
            <w:rFonts w:ascii="Times New Roman" w:eastAsia="Times New Roman" w:hAnsi="Times New Roman" w:cs="Times New Roman"/>
            <w:sz w:val="28"/>
            <w:szCs w:val="28"/>
            <w:lang w:eastAsia="ru-RU"/>
          </w:rPr>
          <w:t>тяжкого вреда</w:t>
        </w:r>
      </w:hyperlink>
      <w:r w:rsidRPr="004806D3">
        <w:rPr>
          <w:rFonts w:ascii="Times New Roman" w:eastAsia="Times New Roman" w:hAnsi="Times New Roman" w:cs="Times New Roman"/>
          <w:sz w:val="28"/>
          <w:szCs w:val="28"/>
          <w:lang w:eastAsia="ru-RU"/>
        </w:rPr>
        <w:t xml:space="preserve"> здоровью человека,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14:paraId="7FE08D42"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2. То же деяние, повлекшее по неосторожности смерть человека, наказывается принудительными работами на срок до пяти лет с лишением </w:t>
      </w:r>
      <w:r w:rsidRPr="004806D3">
        <w:rPr>
          <w:rFonts w:ascii="Times New Roman" w:eastAsia="Times New Roman" w:hAnsi="Times New Roman" w:cs="Times New Roman"/>
          <w:sz w:val="28"/>
          <w:szCs w:val="28"/>
          <w:lang w:eastAsia="ru-RU"/>
        </w:rPr>
        <w:lastRenderedPageBreak/>
        <w:t>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14:paraId="649814EF" w14:textId="77777777" w:rsidR="004806D3" w:rsidRPr="004806D3" w:rsidRDefault="004806D3" w:rsidP="004806D3">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3. Деяние, предусмотренное </w:t>
      </w:r>
      <w:hyperlink w:anchor="Par3303" w:history="1">
        <w:r w:rsidRPr="004806D3">
          <w:rPr>
            <w:rFonts w:ascii="Times New Roman" w:eastAsia="Times New Roman" w:hAnsi="Times New Roman" w:cs="Times New Roman"/>
            <w:sz w:val="28"/>
            <w:szCs w:val="28"/>
            <w:lang w:eastAsia="ru-RU"/>
          </w:rPr>
          <w:t>частью первой</w:t>
        </w:r>
      </w:hyperlink>
      <w:r w:rsidRPr="004806D3">
        <w:rPr>
          <w:rFonts w:ascii="Times New Roman" w:eastAsia="Times New Roman" w:hAnsi="Times New Roman" w:cs="Times New Roman"/>
          <w:sz w:val="28"/>
          <w:szCs w:val="28"/>
          <w:lang w:eastAsia="ru-RU"/>
        </w:rPr>
        <w:t xml:space="preserve"> настоящей статьи, повлекшее по неосторожности смерть двух или более лиц,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14:paraId="39680DAF"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ЗНАКИ БЕЗОПАСНОСТИ</w:t>
      </w:r>
    </w:p>
    <w:p w14:paraId="67E1CBE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могут быть основными, дополнительными, комбинированными и групповыми.</w:t>
      </w:r>
    </w:p>
    <w:p w14:paraId="5C57B11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Основные знаки безопасности содержат однозначное смысловое выражение требований по обеспечению безопасности. Основные знаки используют самостоятельно или в составе комбинированных и групповых знаков безопасности.</w:t>
      </w:r>
    </w:p>
    <w:p w14:paraId="2B3168D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Дополнительные знаки безопасности содержат поясняющую надпись, их используют в сочетании с основными знаками.</w:t>
      </w:r>
    </w:p>
    <w:p w14:paraId="2190D84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Комбинированные и групповые знаки безопасности состоят из основных и дополнительных знаков и являются носителями комплексных требований по обеспечению безопасности.</w:t>
      </w:r>
    </w:p>
    <w:p w14:paraId="4CC4F3A7" w14:textId="77777777" w:rsidR="004806D3" w:rsidRPr="004806D3" w:rsidRDefault="004806D3" w:rsidP="004806D3">
      <w:pPr>
        <w:spacing w:after="0" w:line="360" w:lineRule="auto"/>
        <w:jc w:val="center"/>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Виды и исполнения знаков безопасности</w:t>
      </w:r>
    </w:p>
    <w:p w14:paraId="3AC436C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по видам применяемых материалов могут быть несветящимися, световозвращающими и фотолюминесцентными.</w:t>
      </w:r>
    </w:p>
    <w:p w14:paraId="1476DD8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Несветящиеся знаки безопасности выполняют из несветящихся материалов, они зрительно воспринимаются за счет рассеяния падающего на них естественного или искусственного света.</w:t>
      </w:r>
    </w:p>
    <w:p w14:paraId="2F1CEDA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Световозвращающие знаки безопасности выполняют из световозвращающих материалов (или с одновременным использованием световозвращающих и несветящихся материалов), они зрительно воспринимаются светящимися при освещении их поверхности пучком (лучом) света, направленным со стороны наблюдателя, и несветящимися – при освещении их поверхности ненаправленным со стороны наблюдателя светом (например, при общем освещении).</w:t>
      </w:r>
    </w:p>
    <w:p w14:paraId="03D57A8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Фотолюминесцентные знаки безопасности выполняют из фотолюминесцентных материалов (или с одновременным использованием фотолюминесцентных и несветящихся материалов), они зрительно воспринимаются светящимися в темноте после прекращения действия естественного или искусственного света и несветящимися при рассеянном освещении.</w:t>
      </w:r>
    </w:p>
    <w:p w14:paraId="2FC97D1B"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Для повышения эффективности зрительного восприятия знаков безопасности в особо сложных условиях применения (например, в шахтах, туннелях, аэропортах и т. п.) допускается их изготовление с использованием комбинации фотолюминесцентных и световозвращающих материалов.</w:t>
      </w:r>
    </w:p>
    <w:p w14:paraId="5FD1514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по конструктивному исполнению могут быть плоскими или объемными.</w:t>
      </w:r>
    </w:p>
    <w:p w14:paraId="7C27A37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Плоские знаки имеют одно цветографическое изображение на плоском носителе и хорошо наблюдаются с одного направления, перпендикулярного к плоскости знака.</w:t>
      </w:r>
    </w:p>
    <w:p w14:paraId="17B6556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Объемные знаки имеют два цветографических изображения и более на сторонах соответствующего многогранника (например, на сторонах тетраэдра, пирамиды, куба, октаэдра, призмы, параллелепипеда и т. д.). Цветографическое изображение объемных знаков может наблюдаться с двух и более различных направлений.</w:t>
      </w:r>
    </w:p>
    <w:p w14:paraId="48F66BF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Плоские знаки безопасности могут быть с внешним освещением (подсветкой) поверхности электрическими светильниками.</w:t>
      </w:r>
    </w:p>
    <w:p w14:paraId="3097C02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Объемные знаки безопасности могут быть с внешним или внутренним </w:t>
      </w:r>
      <w:r w:rsidRPr="004806D3">
        <w:rPr>
          <w:rFonts w:ascii="Times New Roman" w:eastAsia="Times New Roman" w:hAnsi="Times New Roman" w:cs="Times New Roman"/>
          <w:sz w:val="28"/>
          <w:szCs w:val="28"/>
          <w:lang w:eastAsia="ru-RU"/>
        </w:rPr>
        <w:lastRenderedPageBreak/>
        <w:t>электрическим освещением поверхности (подсветкой).</w:t>
      </w:r>
    </w:p>
    <w:p w14:paraId="48B2D26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с внешним или внутренним освещением должны быть подключены к аварийному или автономному источнику электроснабжения.</w:t>
      </w:r>
    </w:p>
    <w:p w14:paraId="0F3EDBDE"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Плоские и объемные знаки безопасности наружного размещения должны освещаться от сети наружного электроснабжения.</w:t>
      </w:r>
    </w:p>
    <w:p w14:paraId="79857F5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Знаки пожарной безопасности, размещенные на пути эвакуации, а также эвакуационные знаки безопасности и знак безопасности ЕС 01 должны быть выполнены с применением фотолюминесцентных материалов по </w:t>
      </w:r>
      <w:hyperlink r:id="rId113" w:history="1">
        <w:r w:rsidRPr="004806D3">
          <w:rPr>
            <w:rFonts w:ascii="Times New Roman" w:eastAsia="Times New Roman" w:hAnsi="Times New Roman" w:cs="Times New Roman"/>
            <w:sz w:val="28"/>
            <w:szCs w:val="28"/>
            <w:lang w:eastAsia="ru-RU"/>
          </w:rPr>
          <w:t>ГОСТ Р 12.2.143–2009</w:t>
        </w:r>
      </w:hyperlink>
      <w:r w:rsidRPr="004806D3">
        <w:rPr>
          <w:rFonts w:ascii="Times New Roman" w:eastAsia="Times New Roman" w:hAnsi="Times New Roman" w:cs="Times New Roman"/>
          <w:sz w:val="28"/>
          <w:szCs w:val="28"/>
          <w:lang w:eastAsia="ru-RU"/>
        </w:rPr>
        <w:t>.</w:t>
      </w:r>
    </w:p>
    <w:p w14:paraId="1172B5C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для обозначения выходов из зрительных залов, коридоров и других мест без освещения должны быть объемными с внутренним электрическим освещением от автономного питания и от сети переменного тока.</w:t>
      </w:r>
    </w:p>
    <w:p w14:paraId="78B3408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 качестве материала-носителя, на поверхность которого наносят цветографическое изображение знака безопасности, допускается использовать металлы, пластики, силикатное или органическое стекло, самоклеящиеся полимерные пленки, самоклеящуюся бумагу, картон и другие материалы.</w:t>
      </w:r>
    </w:p>
    <w:p w14:paraId="0FBF09E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Знаки безопасности должны быть выполнены с учетом специфики условий размещения и в соответствии с требованиями безопасности. </w:t>
      </w:r>
    </w:p>
    <w:p w14:paraId="2EEAD56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с внешним или внутренним электрическим освещением для пожароопасных и взрывоопасных помещений должны быть выполнены в пожаробезопасном и взрывозащищенном исполнении соответственно, а для взрывопожароопасных помещений – во взрывозащищенном исполнении.</w:t>
      </w:r>
    </w:p>
    <w:p w14:paraId="0208BF83"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предназначенные для размещения в производственных условиях, содержащих агрессивные химические среды, должны выдерживать воздействие газообразных, парообразных и аэрозольных химических сред.</w:t>
      </w:r>
    </w:p>
    <w:p w14:paraId="24A7ACD4" w14:textId="77777777" w:rsidR="004806D3" w:rsidRPr="004806D3" w:rsidRDefault="004806D3" w:rsidP="004806D3">
      <w:pPr>
        <w:spacing w:after="0" w:line="360" w:lineRule="auto"/>
        <w:jc w:val="center"/>
        <w:rPr>
          <w:rFonts w:ascii="Times New Roman" w:eastAsia="Times New Roman" w:hAnsi="Times New Roman" w:cs="Times New Roman"/>
          <w:b/>
          <w:i/>
          <w:sz w:val="28"/>
          <w:szCs w:val="28"/>
          <w:lang w:eastAsia="ru-RU"/>
        </w:rPr>
      </w:pPr>
      <w:r w:rsidRPr="004806D3">
        <w:rPr>
          <w:rFonts w:ascii="Times New Roman" w:eastAsia="Times New Roman" w:hAnsi="Times New Roman" w:cs="Times New Roman"/>
          <w:b/>
          <w:i/>
          <w:sz w:val="28"/>
          <w:szCs w:val="28"/>
          <w:lang w:eastAsia="ru-RU"/>
        </w:rPr>
        <w:t>Правила применения знаков безопасности</w:t>
      </w:r>
    </w:p>
    <w:p w14:paraId="4F9E0940"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lastRenderedPageBreak/>
        <w:t>Знаки безопасности следует размещать (устанавливать) в поле зрения людей, для которых они предназначены.</w:t>
      </w:r>
    </w:p>
    <w:p w14:paraId="7CD5AA9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должны быть расположены таким образом, чтобы они были хорошо видны, не отвлекали внимания и не создавали неудобств при выполнении людьми своей профессиональной или иной деятельности, не загораживали проход, проезд, не препятствовали перемещению грузов.</w:t>
      </w:r>
    </w:p>
    <w:p w14:paraId="2BFF95D1"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размещенные на воротах и на (над) входных (ми) дверях (ми) помещений, означают, что зона действия этих знаков распространяется на всю территорию и площадь за воротами и дверями.</w:t>
      </w:r>
    </w:p>
    <w:p w14:paraId="072336BD"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Размещение знаков безопасности на воротах и дверях следует выполнять таким образом, чтобы зрительное восприятие знака не зависело от положения ворот или дверей (открыто, закрыто). Эвакуационные знаки безопасности Е 22 «Выход» и Е 23 «Запасный выход» должны размещаться только над дверями, ведущими к выходу.</w:t>
      </w:r>
    </w:p>
    <w:p w14:paraId="6CF7B2E5"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установленные у въезда (входа) на объект (участок), означают, что их действие распространяется на объект (участок) в целом.</w:t>
      </w:r>
    </w:p>
    <w:p w14:paraId="7596EAE8"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При необходимости ограничить зону действия знака безопасности соответствующее указание следует приводить в поясняющей надписи на дополнительном знаке.</w:t>
      </w:r>
    </w:p>
    <w:p w14:paraId="39BEBFE4"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изготовленные на основе несветящихся материалов, следует применять в условиях хорошего и достаточного освещения.</w:t>
      </w:r>
    </w:p>
    <w:p w14:paraId="65D4602C"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безопасности с внешним или внутренним освещением следует применять в условиях отсутствия или недостаточного освещения.</w:t>
      </w:r>
    </w:p>
    <w:p w14:paraId="1F7A69BA"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Световозвращающие знаки безопасности следует размещать (устанавливать) в местах, где отсутствует освещение или имеется низкий уровень фонового освещения (менее 20 лк): при проведении работ с использованием индивидуальных источников света, фонарей (например, в туннелях, шахтах и т. п.), а также для обеспечения безопасности при проведении работ на дорогах, автомобильных трассах, в аэропортах и т. п.</w:t>
      </w:r>
    </w:p>
    <w:p w14:paraId="3636D412"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Фотолюминесцентные знаки безопасности следует применять в </w:t>
      </w:r>
      <w:r w:rsidRPr="004806D3">
        <w:rPr>
          <w:rFonts w:ascii="Times New Roman" w:eastAsia="Times New Roman" w:hAnsi="Times New Roman" w:cs="Times New Roman"/>
          <w:sz w:val="28"/>
          <w:szCs w:val="28"/>
          <w:lang w:eastAsia="ru-RU"/>
        </w:rPr>
        <w:lastRenderedPageBreak/>
        <w:t xml:space="preserve">соответствии с </w:t>
      </w:r>
      <w:hyperlink r:id="rId114" w:history="1">
        <w:r w:rsidRPr="004806D3">
          <w:rPr>
            <w:rFonts w:ascii="Times New Roman" w:eastAsia="Times New Roman" w:hAnsi="Times New Roman" w:cs="Times New Roman"/>
            <w:sz w:val="28"/>
            <w:szCs w:val="28"/>
            <w:lang w:eastAsia="ru-RU"/>
          </w:rPr>
          <w:t>ГОСТ Р 12.2.143–2009</w:t>
        </w:r>
      </w:hyperlink>
      <w:r w:rsidRPr="004806D3">
        <w:rPr>
          <w:rFonts w:ascii="Times New Roman" w:eastAsia="Times New Roman" w:hAnsi="Times New Roman" w:cs="Times New Roman"/>
          <w:sz w:val="28"/>
          <w:szCs w:val="28"/>
          <w:lang w:eastAsia="ru-RU"/>
        </w:rPr>
        <w:t>.</w:t>
      </w:r>
    </w:p>
    <w:p w14:paraId="707285A9"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Ориентацию знаков безопасности в вертикальной плоскости при монтаже (установке) в местах размещения рекомендуется проводить по маркировке верхнего положения знака.</w:t>
      </w:r>
    </w:p>
    <w:p w14:paraId="747E9D6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Крепление знаков безопасности в местах их размещения допускается осуществлять с помощью винтов, заклепок, клея или других способов и крепежных деталей, обеспечивающих надежное удержание их во время механической уборки помещений и оборудования, а также их защиту от возможного хищения.</w:t>
      </w:r>
    </w:p>
    <w:p w14:paraId="38695FBF"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Во избежание возможного повреждения поверхности световозвращающих знаков в местах монтажного крепежа (отслоения, скручивания пленки и т. п.), головки вращающихся крепежных элементов (шурупов, болтов, гаек и т. п.) следует отделять от лицевой световозвращающей поверхности знака нейлоновыми шайбами.</w:t>
      </w:r>
    </w:p>
    <w:p w14:paraId="3D8AE872" w14:textId="77777777" w:rsidR="004806D3" w:rsidRPr="004806D3" w:rsidRDefault="004806D3" w:rsidP="004806D3">
      <w:pPr>
        <w:spacing w:after="0" w:line="360" w:lineRule="auto"/>
        <w:jc w:val="center"/>
        <w:rPr>
          <w:rFonts w:ascii="Times New Roman" w:eastAsia="Times New Roman" w:hAnsi="Times New Roman" w:cs="Times New Roman"/>
          <w:b/>
          <w:sz w:val="28"/>
          <w:szCs w:val="28"/>
          <w:lang w:eastAsia="ru-RU"/>
        </w:rPr>
      </w:pPr>
      <w:r w:rsidRPr="004806D3">
        <w:rPr>
          <w:rFonts w:ascii="Times New Roman" w:eastAsia="Times New Roman" w:hAnsi="Times New Roman" w:cs="Times New Roman"/>
          <w:b/>
          <w:sz w:val="28"/>
          <w:szCs w:val="28"/>
          <w:lang w:eastAsia="ru-RU"/>
        </w:rPr>
        <w:t>Основные и дополнительные знаки безопасности</w:t>
      </w:r>
    </w:p>
    <w:p w14:paraId="150430E3" w14:textId="77777777" w:rsidR="004806D3" w:rsidRPr="004806D3" w:rsidRDefault="004806D3" w:rsidP="004806D3">
      <w:pPr>
        <w:spacing w:after="0" w:line="360" w:lineRule="auto"/>
        <w:jc w:val="center"/>
        <w:rPr>
          <w:rFonts w:ascii="Times New Roman" w:eastAsia="Times New Roman" w:hAnsi="Times New Roman" w:cs="Times New Roman"/>
          <w:i/>
          <w:sz w:val="28"/>
          <w:szCs w:val="28"/>
          <w:lang w:eastAsia="ru-RU"/>
        </w:rPr>
      </w:pPr>
      <w:r w:rsidRPr="004806D3">
        <w:rPr>
          <w:rFonts w:ascii="Times New Roman" w:eastAsia="Times New Roman" w:hAnsi="Times New Roman" w:cs="Times New Roman"/>
          <w:i/>
          <w:sz w:val="28"/>
          <w:szCs w:val="28"/>
          <w:lang w:eastAsia="ru-RU"/>
        </w:rPr>
        <w:t>Группы основных знаков безопасности</w:t>
      </w:r>
    </w:p>
    <w:p w14:paraId="5CD43547" w14:textId="77777777" w:rsidR="004806D3" w:rsidRPr="004806D3" w:rsidRDefault="004806D3" w:rsidP="004806D3">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Основные знаки безопасности необходимо разделять на следующие группы:</w:t>
      </w:r>
    </w:p>
    <w:p w14:paraId="540CC334" w14:textId="77777777" w:rsidR="004806D3" w:rsidRPr="004806D3" w:rsidRDefault="004806D3" w:rsidP="00DB1156">
      <w:pPr>
        <w:widowControl w:val="0"/>
        <w:numPr>
          <w:ilvl w:val="0"/>
          <w:numId w:val="3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запрещающие знаки;</w:t>
      </w:r>
    </w:p>
    <w:p w14:paraId="08A976A3" w14:textId="77777777" w:rsidR="004806D3" w:rsidRPr="004806D3" w:rsidRDefault="004806D3" w:rsidP="00DB1156">
      <w:pPr>
        <w:widowControl w:val="0"/>
        <w:numPr>
          <w:ilvl w:val="0"/>
          <w:numId w:val="3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предупреждающие знаки;</w:t>
      </w:r>
    </w:p>
    <w:p w14:paraId="68390F66" w14:textId="77777777" w:rsidR="004806D3" w:rsidRPr="004806D3" w:rsidRDefault="004806D3" w:rsidP="00DB1156">
      <w:pPr>
        <w:widowControl w:val="0"/>
        <w:numPr>
          <w:ilvl w:val="0"/>
          <w:numId w:val="3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пожарной безопасности;</w:t>
      </w:r>
    </w:p>
    <w:p w14:paraId="7010A121" w14:textId="77777777" w:rsidR="004806D3" w:rsidRPr="004806D3" w:rsidRDefault="004806D3" w:rsidP="00DB1156">
      <w:pPr>
        <w:widowControl w:val="0"/>
        <w:numPr>
          <w:ilvl w:val="0"/>
          <w:numId w:val="3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предписывающие знаки;</w:t>
      </w:r>
    </w:p>
    <w:p w14:paraId="49027077" w14:textId="77777777" w:rsidR="004806D3" w:rsidRPr="004806D3" w:rsidRDefault="004806D3" w:rsidP="00DB1156">
      <w:pPr>
        <w:widowControl w:val="0"/>
        <w:numPr>
          <w:ilvl w:val="0"/>
          <w:numId w:val="31"/>
        </w:num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эвакуационные знаки и знаки медицинского и санитарного назначения;</w:t>
      </w:r>
    </w:p>
    <w:p w14:paraId="7DA15A45" w14:textId="77777777" w:rsidR="004806D3" w:rsidRPr="004806D3" w:rsidRDefault="004806D3" w:rsidP="00DB1156">
      <w:pPr>
        <w:widowControl w:val="0"/>
        <w:numPr>
          <w:ilvl w:val="0"/>
          <w:numId w:val="31"/>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указательные знаки.</w:t>
      </w:r>
    </w:p>
    <w:p w14:paraId="32110F7D"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538C0327"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3D61D9B7"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6DEA268E"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AD61710"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123F95DC"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2C64D29E"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32F0CBFE"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5ACEABE2"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5A4EA6C"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62C20B99"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943C8AB"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8762B07"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9.1</w:t>
      </w:r>
    </w:p>
    <w:p w14:paraId="785D7C63"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Варианты для определения ответственности за нарушение требований пожарной безопасности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4806D3" w:rsidRPr="004806D3" w14:paraId="3C3B8DED" w14:textId="77777777" w:rsidTr="005E4E9B">
        <w:tc>
          <w:tcPr>
            <w:tcW w:w="959" w:type="dxa"/>
          </w:tcPr>
          <w:p w14:paraId="3579E1CB"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8647" w:type="dxa"/>
          </w:tcPr>
          <w:p w14:paraId="1FD7FE1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Содержание нарушения</w:t>
            </w:r>
          </w:p>
        </w:tc>
      </w:tr>
      <w:tr w:rsidR="004806D3" w:rsidRPr="004806D3" w14:paraId="28C64B05" w14:textId="77777777" w:rsidTr="005E4E9B">
        <w:tc>
          <w:tcPr>
            <w:tcW w:w="959" w:type="dxa"/>
          </w:tcPr>
          <w:p w14:paraId="53C08135"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w:t>
            </w:r>
          </w:p>
        </w:tc>
        <w:tc>
          <w:tcPr>
            <w:tcW w:w="8647" w:type="dxa"/>
          </w:tcPr>
          <w:p w14:paraId="1B29AC5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15"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если это повлекло по неосторожности причинение </w:t>
            </w:r>
            <w:hyperlink r:id="rId116" w:history="1">
              <w:r w:rsidRPr="004806D3">
                <w:rPr>
                  <w:rFonts w:ascii="Times New Roman" w:eastAsia="Times New Roman" w:hAnsi="Times New Roman" w:cs="Times New Roman"/>
                  <w:sz w:val="24"/>
                  <w:szCs w:val="24"/>
                  <w:lang w:eastAsia="ru-RU"/>
                </w:rPr>
                <w:t>тяжкого вреда</w:t>
              </w:r>
            </w:hyperlink>
            <w:r w:rsidRPr="004806D3">
              <w:rPr>
                <w:rFonts w:ascii="Times New Roman" w:eastAsia="Times New Roman" w:hAnsi="Times New Roman" w:cs="Times New Roman"/>
                <w:sz w:val="24"/>
                <w:szCs w:val="24"/>
                <w:lang w:eastAsia="ru-RU"/>
              </w:rPr>
              <w:t xml:space="preserve"> здоровью человека</w:t>
            </w:r>
          </w:p>
        </w:tc>
      </w:tr>
      <w:tr w:rsidR="004806D3" w:rsidRPr="004806D3" w14:paraId="58C82653" w14:textId="77777777" w:rsidTr="005E4E9B">
        <w:tc>
          <w:tcPr>
            <w:tcW w:w="959" w:type="dxa"/>
          </w:tcPr>
          <w:p w14:paraId="5A38D37C"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w:t>
            </w:r>
          </w:p>
        </w:tc>
        <w:tc>
          <w:tcPr>
            <w:tcW w:w="8647" w:type="dxa"/>
          </w:tcPr>
          <w:p w14:paraId="51161FA0"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17"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человека</w:t>
            </w:r>
          </w:p>
        </w:tc>
      </w:tr>
      <w:tr w:rsidR="004806D3" w:rsidRPr="004806D3" w14:paraId="09B7DFFF" w14:textId="77777777" w:rsidTr="005E4E9B">
        <w:tc>
          <w:tcPr>
            <w:tcW w:w="959" w:type="dxa"/>
          </w:tcPr>
          <w:p w14:paraId="117318E5"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w:t>
            </w:r>
          </w:p>
        </w:tc>
        <w:tc>
          <w:tcPr>
            <w:tcW w:w="8647" w:type="dxa"/>
          </w:tcPr>
          <w:p w14:paraId="078EBB66"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об обеспечении проходов, проездов и подъездов к зданиям, сооружениям и строениям</w:t>
            </w:r>
          </w:p>
        </w:tc>
      </w:tr>
      <w:tr w:rsidR="004806D3" w:rsidRPr="004806D3" w14:paraId="3BF6D61B" w14:textId="77777777" w:rsidTr="005E4E9B">
        <w:tc>
          <w:tcPr>
            <w:tcW w:w="959" w:type="dxa"/>
          </w:tcPr>
          <w:p w14:paraId="6E18E5FE"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w:t>
            </w:r>
          </w:p>
        </w:tc>
        <w:tc>
          <w:tcPr>
            <w:tcW w:w="8647" w:type="dxa"/>
          </w:tcPr>
          <w:p w14:paraId="4C3C2F7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w:t>
            </w:r>
          </w:p>
        </w:tc>
      </w:tr>
      <w:tr w:rsidR="004806D3" w:rsidRPr="004806D3" w14:paraId="44A040F1" w14:textId="77777777" w:rsidTr="005E4E9B">
        <w:tc>
          <w:tcPr>
            <w:tcW w:w="959" w:type="dxa"/>
          </w:tcPr>
          <w:p w14:paraId="0780A1C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w:t>
            </w:r>
          </w:p>
        </w:tc>
        <w:tc>
          <w:tcPr>
            <w:tcW w:w="8647" w:type="dxa"/>
          </w:tcPr>
          <w:p w14:paraId="6CCB0C35"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причинение тяжкого вреда здоровью человека или смерть человека</w:t>
            </w:r>
          </w:p>
        </w:tc>
      </w:tr>
      <w:tr w:rsidR="004806D3" w:rsidRPr="004806D3" w14:paraId="1678D507" w14:textId="77777777" w:rsidTr="005E4E9B">
        <w:tc>
          <w:tcPr>
            <w:tcW w:w="959" w:type="dxa"/>
          </w:tcPr>
          <w:p w14:paraId="52E848C6"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6</w:t>
            </w:r>
          </w:p>
        </w:tc>
        <w:tc>
          <w:tcPr>
            <w:tcW w:w="8647" w:type="dxa"/>
          </w:tcPr>
          <w:p w14:paraId="343CAAFF"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18"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двух или более лиц</w:t>
            </w:r>
          </w:p>
        </w:tc>
      </w:tr>
      <w:tr w:rsidR="004806D3" w:rsidRPr="004806D3" w14:paraId="4DA94EE0" w14:textId="77777777" w:rsidTr="005E4E9B">
        <w:tc>
          <w:tcPr>
            <w:tcW w:w="959" w:type="dxa"/>
          </w:tcPr>
          <w:p w14:paraId="34911F99"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7</w:t>
            </w:r>
          </w:p>
        </w:tc>
        <w:tc>
          <w:tcPr>
            <w:tcW w:w="8647" w:type="dxa"/>
          </w:tcPr>
          <w:p w14:paraId="3E75F0F2"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w:t>
            </w:r>
          </w:p>
        </w:tc>
      </w:tr>
      <w:tr w:rsidR="004806D3" w:rsidRPr="004806D3" w14:paraId="72C63B69" w14:textId="77777777" w:rsidTr="005E4E9B">
        <w:tc>
          <w:tcPr>
            <w:tcW w:w="959" w:type="dxa"/>
          </w:tcPr>
          <w:p w14:paraId="7343D4D8"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8</w:t>
            </w:r>
          </w:p>
        </w:tc>
        <w:tc>
          <w:tcPr>
            <w:tcW w:w="8647" w:type="dxa"/>
          </w:tcPr>
          <w:p w14:paraId="0C494AC6"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4806D3" w:rsidRPr="004806D3" w14:paraId="380A7227" w14:textId="77777777" w:rsidTr="005E4E9B">
        <w:tc>
          <w:tcPr>
            <w:tcW w:w="959" w:type="dxa"/>
          </w:tcPr>
          <w:p w14:paraId="39E20ECD"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9</w:t>
            </w:r>
          </w:p>
        </w:tc>
        <w:tc>
          <w:tcPr>
            <w:tcW w:w="8647" w:type="dxa"/>
          </w:tcPr>
          <w:p w14:paraId="305E986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к эвакуационным путям, эвакуационным и аварийным выходам </w:t>
            </w:r>
          </w:p>
        </w:tc>
      </w:tr>
      <w:tr w:rsidR="004806D3" w:rsidRPr="004806D3" w14:paraId="68218DC8" w14:textId="77777777" w:rsidTr="005E4E9B">
        <w:tc>
          <w:tcPr>
            <w:tcW w:w="959" w:type="dxa"/>
          </w:tcPr>
          <w:p w14:paraId="03CA12DF"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10</w:t>
            </w:r>
          </w:p>
        </w:tc>
        <w:tc>
          <w:tcPr>
            <w:tcW w:w="8647" w:type="dxa"/>
          </w:tcPr>
          <w:p w14:paraId="7A429A2C"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w:t>
            </w:r>
          </w:p>
        </w:tc>
      </w:tr>
      <w:tr w:rsidR="004806D3" w:rsidRPr="004806D3" w14:paraId="44EFE229" w14:textId="77777777" w:rsidTr="005E4E9B">
        <w:tc>
          <w:tcPr>
            <w:tcW w:w="959" w:type="dxa"/>
          </w:tcPr>
          <w:p w14:paraId="6A491EF9"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11</w:t>
            </w:r>
          </w:p>
        </w:tc>
        <w:tc>
          <w:tcPr>
            <w:tcW w:w="8647" w:type="dxa"/>
          </w:tcPr>
          <w:p w14:paraId="12363730"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об обеспечении зданий, сооружений и строений первичными средствами пожаротушения</w:t>
            </w:r>
          </w:p>
        </w:tc>
      </w:tr>
      <w:tr w:rsidR="004806D3" w:rsidRPr="004806D3" w14:paraId="7E9AD140" w14:textId="77777777" w:rsidTr="005E4E9B">
        <w:tc>
          <w:tcPr>
            <w:tcW w:w="959" w:type="dxa"/>
          </w:tcPr>
          <w:p w14:paraId="41C421CD"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12</w:t>
            </w:r>
          </w:p>
        </w:tc>
        <w:tc>
          <w:tcPr>
            <w:tcW w:w="8647" w:type="dxa"/>
          </w:tcPr>
          <w:p w14:paraId="1C518653"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w:t>
            </w:r>
          </w:p>
        </w:tc>
      </w:tr>
      <w:tr w:rsidR="004806D3" w:rsidRPr="004806D3" w14:paraId="06316A9B" w14:textId="77777777" w:rsidTr="005E4E9B">
        <w:tc>
          <w:tcPr>
            <w:tcW w:w="959" w:type="dxa"/>
          </w:tcPr>
          <w:p w14:paraId="145A7FCF"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13</w:t>
            </w:r>
          </w:p>
        </w:tc>
        <w:tc>
          <w:tcPr>
            <w:tcW w:w="8647" w:type="dxa"/>
          </w:tcPr>
          <w:p w14:paraId="6EE5EFE7"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повлекшее возникновение пожара и уничтожение или повреждение чужого имущества </w:t>
            </w:r>
          </w:p>
        </w:tc>
      </w:tr>
      <w:tr w:rsidR="004806D3" w:rsidRPr="004806D3" w14:paraId="27226791" w14:textId="77777777" w:rsidTr="005E4E9B">
        <w:tc>
          <w:tcPr>
            <w:tcW w:w="959" w:type="dxa"/>
          </w:tcPr>
          <w:p w14:paraId="30D36F30"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14</w:t>
            </w:r>
          </w:p>
        </w:tc>
        <w:tc>
          <w:tcPr>
            <w:tcW w:w="8647" w:type="dxa"/>
          </w:tcPr>
          <w:p w14:paraId="3A5D44BA"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к внутреннему </w:t>
            </w:r>
            <w:r w:rsidRPr="004806D3">
              <w:rPr>
                <w:rFonts w:ascii="Times New Roman" w:eastAsia="Times New Roman" w:hAnsi="Times New Roman" w:cs="Times New Roman"/>
                <w:sz w:val="24"/>
                <w:szCs w:val="24"/>
                <w:lang w:eastAsia="ru-RU"/>
              </w:rPr>
              <w:lastRenderedPageBreak/>
              <w:t>противопожарному водоснабжению</w:t>
            </w:r>
          </w:p>
        </w:tc>
      </w:tr>
      <w:tr w:rsidR="004806D3" w:rsidRPr="004806D3" w14:paraId="179DF6EA" w14:textId="77777777" w:rsidTr="005E4E9B">
        <w:tc>
          <w:tcPr>
            <w:tcW w:w="959" w:type="dxa"/>
          </w:tcPr>
          <w:p w14:paraId="6DEBF0E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15</w:t>
            </w:r>
          </w:p>
        </w:tc>
        <w:tc>
          <w:tcPr>
            <w:tcW w:w="8647" w:type="dxa"/>
          </w:tcPr>
          <w:p w14:paraId="0F85B5D9"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4806D3" w:rsidRPr="004806D3" w14:paraId="7D9BCBA7" w14:textId="77777777" w:rsidTr="005E4E9B">
        <w:tc>
          <w:tcPr>
            <w:tcW w:w="959" w:type="dxa"/>
          </w:tcPr>
          <w:p w14:paraId="22162183"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16</w:t>
            </w:r>
          </w:p>
        </w:tc>
        <w:tc>
          <w:tcPr>
            <w:tcW w:w="8647" w:type="dxa"/>
          </w:tcPr>
          <w:p w14:paraId="46106266"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электроустановкам зданий, сооружений и строений</w:t>
            </w:r>
          </w:p>
        </w:tc>
      </w:tr>
      <w:tr w:rsidR="004806D3" w:rsidRPr="004806D3" w14:paraId="6C466BE3" w14:textId="77777777" w:rsidTr="005E4E9B">
        <w:tc>
          <w:tcPr>
            <w:tcW w:w="959" w:type="dxa"/>
          </w:tcPr>
          <w:p w14:paraId="5CE0B562"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17</w:t>
            </w:r>
          </w:p>
        </w:tc>
        <w:tc>
          <w:tcPr>
            <w:tcW w:w="8647" w:type="dxa"/>
          </w:tcPr>
          <w:p w14:paraId="339B6A36"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повлекшее возникновение пожара и причинение тяжкого вреда здоровью человека </w:t>
            </w:r>
          </w:p>
        </w:tc>
      </w:tr>
      <w:tr w:rsidR="004806D3" w:rsidRPr="004806D3" w14:paraId="56172047" w14:textId="77777777" w:rsidTr="005E4E9B">
        <w:tc>
          <w:tcPr>
            <w:tcW w:w="959" w:type="dxa"/>
          </w:tcPr>
          <w:p w14:paraId="64A5CE3C"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18</w:t>
            </w:r>
          </w:p>
        </w:tc>
        <w:tc>
          <w:tcPr>
            <w:tcW w:w="8647" w:type="dxa"/>
          </w:tcPr>
          <w:p w14:paraId="47E5CDDB"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смерть человека</w:t>
            </w:r>
          </w:p>
        </w:tc>
      </w:tr>
      <w:tr w:rsidR="004806D3" w:rsidRPr="004806D3" w14:paraId="2BBD6671" w14:textId="77777777" w:rsidTr="005E4E9B">
        <w:tc>
          <w:tcPr>
            <w:tcW w:w="959" w:type="dxa"/>
          </w:tcPr>
          <w:p w14:paraId="503E15D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19</w:t>
            </w:r>
          </w:p>
        </w:tc>
        <w:tc>
          <w:tcPr>
            <w:tcW w:w="8647" w:type="dxa"/>
          </w:tcPr>
          <w:p w14:paraId="78D8AEF8"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электротехнической продукции</w:t>
            </w:r>
          </w:p>
        </w:tc>
      </w:tr>
      <w:tr w:rsidR="004806D3" w:rsidRPr="004806D3" w14:paraId="0F77979B" w14:textId="77777777" w:rsidTr="005E4E9B">
        <w:tc>
          <w:tcPr>
            <w:tcW w:w="959" w:type="dxa"/>
          </w:tcPr>
          <w:p w14:paraId="1C0FCAC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20</w:t>
            </w:r>
          </w:p>
        </w:tc>
        <w:tc>
          <w:tcPr>
            <w:tcW w:w="8647" w:type="dxa"/>
          </w:tcPr>
          <w:p w14:paraId="24E20F74"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первичным средствам пожаротушения</w:t>
            </w:r>
          </w:p>
        </w:tc>
      </w:tr>
      <w:tr w:rsidR="004806D3" w:rsidRPr="004806D3" w14:paraId="1C16FF51" w14:textId="77777777" w:rsidTr="005E4E9B">
        <w:tc>
          <w:tcPr>
            <w:tcW w:w="959" w:type="dxa"/>
          </w:tcPr>
          <w:p w14:paraId="79FFCD34"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21</w:t>
            </w:r>
          </w:p>
        </w:tc>
        <w:tc>
          <w:tcPr>
            <w:tcW w:w="8647" w:type="dxa"/>
          </w:tcPr>
          <w:p w14:paraId="6570310F"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4806D3" w:rsidRPr="004806D3" w14:paraId="5B182EC5" w14:textId="77777777" w:rsidTr="005E4E9B">
        <w:tc>
          <w:tcPr>
            <w:tcW w:w="959" w:type="dxa"/>
          </w:tcPr>
          <w:p w14:paraId="394D8B5C"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22</w:t>
            </w:r>
          </w:p>
        </w:tc>
        <w:tc>
          <w:tcPr>
            <w:tcW w:w="8647" w:type="dxa"/>
          </w:tcPr>
          <w:p w14:paraId="6EE82674"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установленных на железнодорожном транспорте требований пожарной безопасности</w:t>
            </w:r>
          </w:p>
        </w:tc>
      </w:tr>
      <w:tr w:rsidR="004806D3" w:rsidRPr="004806D3" w14:paraId="133D2CD8" w14:textId="77777777" w:rsidTr="005E4E9B">
        <w:tc>
          <w:tcPr>
            <w:tcW w:w="959" w:type="dxa"/>
          </w:tcPr>
          <w:p w14:paraId="49C71482"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23</w:t>
            </w:r>
          </w:p>
        </w:tc>
        <w:tc>
          <w:tcPr>
            <w:tcW w:w="8647" w:type="dxa"/>
          </w:tcPr>
          <w:p w14:paraId="756A8A01"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причинение легкого или средней тяжести вреда здоровью человека</w:t>
            </w:r>
          </w:p>
        </w:tc>
      </w:tr>
      <w:tr w:rsidR="004806D3" w:rsidRPr="004806D3" w14:paraId="5C8E6D4C" w14:textId="77777777" w:rsidTr="005E4E9B">
        <w:tc>
          <w:tcPr>
            <w:tcW w:w="959" w:type="dxa"/>
          </w:tcPr>
          <w:p w14:paraId="2CEE2446"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24</w:t>
            </w:r>
          </w:p>
        </w:tc>
        <w:tc>
          <w:tcPr>
            <w:tcW w:w="8647" w:type="dxa"/>
          </w:tcPr>
          <w:p w14:paraId="46F2680C"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установленных на морском транспорте требований пожарной безопасности</w:t>
            </w:r>
          </w:p>
        </w:tc>
      </w:tr>
      <w:tr w:rsidR="004806D3" w:rsidRPr="004806D3" w14:paraId="7B827829" w14:textId="77777777" w:rsidTr="005E4E9B">
        <w:tc>
          <w:tcPr>
            <w:tcW w:w="959" w:type="dxa"/>
          </w:tcPr>
          <w:p w14:paraId="5F03EDC0"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25</w:t>
            </w:r>
          </w:p>
        </w:tc>
        <w:tc>
          <w:tcPr>
            <w:tcW w:w="8647" w:type="dxa"/>
          </w:tcPr>
          <w:p w14:paraId="34C4C33B"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к системам автоматического пожаротушения и системам пожарной сигнализации</w:t>
            </w:r>
          </w:p>
        </w:tc>
      </w:tr>
      <w:tr w:rsidR="004806D3" w:rsidRPr="004806D3" w14:paraId="0ECE193F" w14:textId="77777777" w:rsidTr="005E4E9B">
        <w:tc>
          <w:tcPr>
            <w:tcW w:w="959" w:type="dxa"/>
          </w:tcPr>
          <w:p w14:paraId="5748B2E8"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26</w:t>
            </w:r>
          </w:p>
        </w:tc>
        <w:tc>
          <w:tcPr>
            <w:tcW w:w="8647" w:type="dxa"/>
          </w:tcPr>
          <w:p w14:paraId="1B044B6B"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установленных на внутреннем водном транспорте требований пожарной безопасности</w:t>
            </w:r>
          </w:p>
        </w:tc>
      </w:tr>
      <w:tr w:rsidR="004806D3" w:rsidRPr="004806D3" w14:paraId="06DCAD3F" w14:textId="77777777" w:rsidTr="005E4E9B">
        <w:tc>
          <w:tcPr>
            <w:tcW w:w="959" w:type="dxa"/>
          </w:tcPr>
          <w:p w14:paraId="13AB4368"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27</w:t>
            </w:r>
          </w:p>
        </w:tc>
        <w:tc>
          <w:tcPr>
            <w:tcW w:w="8647" w:type="dxa"/>
          </w:tcPr>
          <w:p w14:paraId="2C45A521"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причинение легкого вреда здоровью человека</w:t>
            </w:r>
          </w:p>
        </w:tc>
      </w:tr>
      <w:tr w:rsidR="004806D3" w:rsidRPr="004806D3" w14:paraId="50BD6191" w14:textId="77777777" w:rsidTr="005E4E9B">
        <w:tc>
          <w:tcPr>
            <w:tcW w:w="959" w:type="dxa"/>
          </w:tcPr>
          <w:p w14:paraId="5AEEFD96"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28</w:t>
            </w:r>
          </w:p>
        </w:tc>
        <w:tc>
          <w:tcPr>
            <w:tcW w:w="8647" w:type="dxa"/>
          </w:tcPr>
          <w:p w14:paraId="1D834A12"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установленных на воздушном транспорте требований пожарной безопасности</w:t>
            </w:r>
          </w:p>
        </w:tc>
      </w:tr>
      <w:tr w:rsidR="004806D3" w:rsidRPr="004806D3" w14:paraId="3A1598D3" w14:textId="77777777" w:rsidTr="005E4E9B">
        <w:tc>
          <w:tcPr>
            <w:tcW w:w="959" w:type="dxa"/>
          </w:tcPr>
          <w:p w14:paraId="0C54C70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29</w:t>
            </w:r>
          </w:p>
        </w:tc>
        <w:tc>
          <w:tcPr>
            <w:tcW w:w="8647" w:type="dxa"/>
          </w:tcPr>
          <w:p w14:paraId="2B6418BB"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sidRPr="004806D3">
                <w:rPr>
                  <w:rFonts w:ascii="Times New Roman" w:eastAsia="Times New Roman" w:hAnsi="Times New Roman" w:cs="Times New Roman"/>
                  <w:sz w:val="24"/>
                  <w:szCs w:val="24"/>
                  <w:lang w:eastAsia="ru-RU"/>
                </w:rPr>
                <w:t>статьями 8.32</w:t>
              </w:r>
            </w:hyperlink>
            <w:r w:rsidRPr="004806D3">
              <w:rPr>
                <w:rFonts w:ascii="Times New Roman" w:eastAsia="Times New Roman" w:hAnsi="Times New Roman" w:cs="Times New Roman"/>
                <w:sz w:val="24"/>
                <w:szCs w:val="24"/>
                <w:lang w:eastAsia="ru-RU"/>
              </w:rPr>
              <w:t xml:space="preserve">, </w:t>
            </w:r>
            <w:hyperlink w:anchor="Par3250" w:history="1">
              <w:r w:rsidRPr="004806D3">
                <w:rPr>
                  <w:rFonts w:ascii="Times New Roman" w:eastAsia="Times New Roman" w:hAnsi="Times New Roman" w:cs="Times New Roman"/>
                  <w:sz w:val="24"/>
                  <w:szCs w:val="24"/>
                  <w:lang w:eastAsia="ru-RU"/>
                </w:rPr>
                <w:t>11.16</w:t>
              </w:r>
            </w:hyperlink>
            <w:r w:rsidRPr="004806D3">
              <w:rPr>
                <w:rFonts w:ascii="Times New Roman" w:eastAsia="Times New Roman" w:hAnsi="Times New Roman" w:cs="Times New Roman"/>
                <w:sz w:val="24"/>
                <w:szCs w:val="24"/>
                <w:lang w:eastAsia="ru-RU"/>
              </w:rPr>
              <w:t xml:space="preserve"> и </w:t>
            </w:r>
            <w:hyperlink w:anchor="Par7311" w:history="1">
              <w:r w:rsidRPr="004806D3">
                <w:rPr>
                  <w:rFonts w:ascii="Times New Roman" w:eastAsia="Times New Roman" w:hAnsi="Times New Roman" w:cs="Times New Roman"/>
                  <w:sz w:val="24"/>
                  <w:szCs w:val="24"/>
                  <w:lang w:eastAsia="ru-RU"/>
                </w:rPr>
                <w:t>частями 3</w:t>
              </w:r>
            </w:hyperlink>
            <w:r w:rsidRPr="004806D3">
              <w:rPr>
                <w:rFonts w:ascii="Times New Roman" w:eastAsia="Times New Roman" w:hAnsi="Times New Roman" w:cs="Times New Roman"/>
                <w:sz w:val="24"/>
                <w:szCs w:val="24"/>
                <w:lang w:eastAsia="ru-RU"/>
              </w:rPr>
              <w:t>–</w:t>
            </w:r>
            <w:hyperlink w:anchor="Par7324" w:history="1">
              <w:r w:rsidRPr="004806D3">
                <w:rPr>
                  <w:rFonts w:ascii="Times New Roman" w:eastAsia="Times New Roman" w:hAnsi="Times New Roman" w:cs="Times New Roman"/>
                  <w:sz w:val="24"/>
                  <w:szCs w:val="24"/>
                  <w:lang w:eastAsia="ru-RU"/>
                </w:rPr>
                <w:t>8</w:t>
              </w:r>
            </w:hyperlink>
            <w:r w:rsidRPr="004806D3">
              <w:rPr>
                <w:rFonts w:ascii="Times New Roman" w:eastAsia="Times New Roman" w:hAnsi="Times New Roman" w:cs="Times New Roman"/>
                <w:sz w:val="24"/>
                <w:szCs w:val="24"/>
                <w:lang w:eastAsia="ru-RU"/>
              </w:rPr>
              <w:t xml:space="preserve"> статьи 20.4 КоАП</w:t>
            </w:r>
          </w:p>
        </w:tc>
      </w:tr>
      <w:tr w:rsidR="004806D3" w:rsidRPr="004806D3" w14:paraId="658A454E" w14:textId="77777777" w:rsidTr="005E4E9B">
        <w:tc>
          <w:tcPr>
            <w:tcW w:w="959" w:type="dxa"/>
          </w:tcPr>
          <w:p w14:paraId="699496CA"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30</w:t>
            </w:r>
          </w:p>
        </w:tc>
        <w:tc>
          <w:tcPr>
            <w:tcW w:w="8647" w:type="dxa"/>
          </w:tcPr>
          <w:p w14:paraId="0469AFCF"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требований пожарной безопасности, повлекшее возникновение пожара и причинение средней тяжести вреда здоровью человека</w:t>
            </w:r>
          </w:p>
        </w:tc>
      </w:tr>
      <w:tr w:rsidR="004806D3" w:rsidRPr="004806D3" w14:paraId="40403CBF" w14:textId="77777777" w:rsidTr="005E4E9B">
        <w:tc>
          <w:tcPr>
            <w:tcW w:w="959" w:type="dxa"/>
          </w:tcPr>
          <w:p w14:paraId="0491A884"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31</w:t>
            </w:r>
          </w:p>
        </w:tc>
        <w:tc>
          <w:tcPr>
            <w:tcW w:w="8647" w:type="dxa"/>
          </w:tcPr>
          <w:p w14:paraId="62FA87FF"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19"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трех лиц</w:t>
            </w:r>
          </w:p>
        </w:tc>
      </w:tr>
      <w:tr w:rsidR="004806D3" w:rsidRPr="004806D3" w14:paraId="42CE2F16" w14:textId="77777777" w:rsidTr="005E4E9B">
        <w:tc>
          <w:tcPr>
            <w:tcW w:w="959" w:type="dxa"/>
          </w:tcPr>
          <w:p w14:paraId="7B672F9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32</w:t>
            </w:r>
          </w:p>
        </w:tc>
        <w:tc>
          <w:tcPr>
            <w:tcW w:w="8647" w:type="dxa"/>
          </w:tcPr>
          <w:p w14:paraId="4098D91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w:t>
            </w:r>
          </w:p>
        </w:tc>
      </w:tr>
      <w:tr w:rsidR="004806D3" w:rsidRPr="004806D3" w14:paraId="02146C05" w14:textId="77777777" w:rsidTr="005E4E9B">
        <w:tc>
          <w:tcPr>
            <w:tcW w:w="959" w:type="dxa"/>
          </w:tcPr>
          <w:p w14:paraId="7AF13B00"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33</w:t>
            </w:r>
          </w:p>
        </w:tc>
        <w:tc>
          <w:tcPr>
            <w:tcW w:w="8647" w:type="dxa"/>
          </w:tcPr>
          <w:p w14:paraId="1371714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4806D3" w:rsidRPr="004806D3" w14:paraId="4111F9B0" w14:textId="77777777" w:rsidTr="005E4E9B">
        <w:tc>
          <w:tcPr>
            <w:tcW w:w="959" w:type="dxa"/>
          </w:tcPr>
          <w:p w14:paraId="6480B582"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34</w:t>
            </w:r>
          </w:p>
        </w:tc>
        <w:tc>
          <w:tcPr>
            <w:tcW w:w="8647" w:type="dxa"/>
          </w:tcPr>
          <w:p w14:paraId="38C03730"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эвакуационным путям, эвакуационным и аварийным выходам</w:t>
            </w:r>
          </w:p>
        </w:tc>
      </w:tr>
      <w:tr w:rsidR="004806D3" w:rsidRPr="004806D3" w14:paraId="06DF30ED" w14:textId="77777777" w:rsidTr="005E4E9B">
        <w:tc>
          <w:tcPr>
            <w:tcW w:w="959" w:type="dxa"/>
          </w:tcPr>
          <w:p w14:paraId="69A4B930"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35</w:t>
            </w:r>
          </w:p>
        </w:tc>
        <w:tc>
          <w:tcPr>
            <w:tcW w:w="8647" w:type="dxa"/>
          </w:tcPr>
          <w:p w14:paraId="6F6167FC"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Повторное нарушение требований пожарной безопасности к системам </w:t>
            </w:r>
            <w:r w:rsidRPr="004806D3">
              <w:rPr>
                <w:rFonts w:ascii="Times New Roman" w:eastAsia="Times New Roman" w:hAnsi="Times New Roman" w:cs="Times New Roman"/>
                <w:sz w:val="24"/>
                <w:szCs w:val="24"/>
                <w:lang w:eastAsia="ru-RU"/>
              </w:rPr>
              <w:lastRenderedPageBreak/>
              <w:t>автоматического пожаротушения и системам пожарной сигнализации</w:t>
            </w:r>
          </w:p>
        </w:tc>
      </w:tr>
      <w:tr w:rsidR="004806D3" w:rsidRPr="004806D3" w14:paraId="3CF43B3B" w14:textId="77777777" w:rsidTr="005E4E9B">
        <w:tc>
          <w:tcPr>
            <w:tcW w:w="959" w:type="dxa"/>
          </w:tcPr>
          <w:p w14:paraId="3B64A9AC"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36</w:t>
            </w:r>
          </w:p>
        </w:tc>
        <w:tc>
          <w:tcPr>
            <w:tcW w:w="8647" w:type="dxa"/>
          </w:tcPr>
          <w:p w14:paraId="1FCE0075"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Повторное нарушение требований пожарной безопасности к системам оповещения людей о пожаре и управления эвакуацией людей в зданиях, сооружениях и строениях </w:t>
            </w:r>
          </w:p>
        </w:tc>
      </w:tr>
      <w:tr w:rsidR="004806D3" w:rsidRPr="004806D3" w14:paraId="68B45D79" w14:textId="77777777" w:rsidTr="005E4E9B">
        <w:tc>
          <w:tcPr>
            <w:tcW w:w="959" w:type="dxa"/>
          </w:tcPr>
          <w:p w14:paraId="00911F27"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37</w:t>
            </w:r>
          </w:p>
        </w:tc>
        <w:tc>
          <w:tcPr>
            <w:tcW w:w="8647" w:type="dxa"/>
          </w:tcPr>
          <w:p w14:paraId="5A64D10A"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системам противодымной защиты зданий, сооружений и строений</w:t>
            </w:r>
          </w:p>
        </w:tc>
      </w:tr>
      <w:tr w:rsidR="004806D3" w:rsidRPr="004806D3" w14:paraId="57159B7C" w14:textId="77777777" w:rsidTr="005E4E9B">
        <w:tc>
          <w:tcPr>
            <w:tcW w:w="959" w:type="dxa"/>
          </w:tcPr>
          <w:p w14:paraId="6A72E563"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38</w:t>
            </w:r>
          </w:p>
        </w:tc>
        <w:tc>
          <w:tcPr>
            <w:tcW w:w="8647" w:type="dxa"/>
          </w:tcPr>
          <w:p w14:paraId="54D6FF86"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внутреннему противопожарному водоснабжению</w:t>
            </w:r>
          </w:p>
        </w:tc>
      </w:tr>
      <w:tr w:rsidR="004806D3" w:rsidRPr="004806D3" w14:paraId="468DA651" w14:textId="77777777" w:rsidTr="005E4E9B">
        <w:tc>
          <w:tcPr>
            <w:tcW w:w="959" w:type="dxa"/>
          </w:tcPr>
          <w:p w14:paraId="72FABBC9"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39</w:t>
            </w:r>
          </w:p>
        </w:tc>
        <w:tc>
          <w:tcPr>
            <w:tcW w:w="8647" w:type="dxa"/>
          </w:tcPr>
          <w:p w14:paraId="180302C3"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Повторное нарушение требований пожарной безопасности к электроустановкам зданий, сооружений и строений</w:t>
            </w:r>
          </w:p>
        </w:tc>
      </w:tr>
      <w:tr w:rsidR="004806D3" w:rsidRPr="004806D3" w14:paraId="41A3C32F" w14:textId="77777777" w:rsidTr="005E4E9B">
        <w:tc>
          <w:tcPr>
            <w:tcW w:w="959" w:type="dxa"/>
          </w:tcPr>
          <w:p w14:paraId="43324319"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40</w:t>
            </w:r>
          </w:p>
        </w:tc>
        <w:tc>
          <w:tcPr>
            <w:tcW w:w="8647" w:type="dxa"/>
          </w:tcPr>
          <w:p w14:paraId="7A44EF78"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Повторное нарушение требований пожарной безопасности к первичным средствам пожаротушения </w:t>
            </w:r>
          </w:p>
        </w:tc>
      </w:tr>
      <w:tr w:rsidR="004806D3" w:rsidRPr="004806D3" w14:paraId="1ADF1629" w14:textId="77777777" w:rsidTr="005E4E9B">
        <w:tc>
          <w:tcPr>
            <w:tcW w:w="959" w:type="dxa"/>
          </w:tcPr>
          <w:p w14:paraId="4283ADD4"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41</w:t>
            </w:r>
          </w:p>
        </w:tc>
        <w:tc>
          <w:tcPr>
            <w:tcW w:w="8647" w:type="dxa"/>
          </w:tcPr>
          <w:p w14:paraId="50B069FE"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20"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десяти лиц</w:t>
            </w:r>
          </w:p>
        </w:tc>
      </w:tr>
      <w:tr w:rsidR="004806D3" w:rsidRPr="004806D3" w14:paraId="2743A24E" w14:textId="77777777" w:rsidTr="005E4E9B">
        <w:tc>
          <w:tcPr>
            <w:tcW w:w="959" w:type="dxa"/>
          </w:tcPr>
          <w:p w14:paraId="7B61D10C"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42</w:t>
            </w:r>
          </w:p>
        </w:tc>
        <w:tc>
          <w:tcPr>
            <w:tcW w:w="8647" w:type="dxa"/>
          </w:tcPr>
          <w:p w14:paraId="729DB55D"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sidRPr="004806D3">
                <w:rPr>
                  <w:rFonts w:ascii="Times New Roman" w:eastAsia="Times New Roman" w:hAnsi="Times New Roman" w:cs="Times New Roman"/>
                  <w:sz w:val="24"/>
                  <w:szCs w:val="24"/>
                  <w:lang w:eastAsia="ru-RU"/>
                </w:rPr>
                <w:t>статьями 8.32</w:t>
              </w:r>
            </w:hyperlink>
            <w:r w:rsidRPr="004806D3">
              <w:rPr>
                <w:rFonts w:ascii="Times New Roman" w:eastAsia="Times New Roman" w:hAnsi="Times New Roman" w:cs="Times New Roman"/>
                <w:sz w:val="24"/>
                <w:szCs w:val="24"/>
                <w:lang w:eastAsia="ru-RU"/>
              </w:rPr>
              <w:t xml:space="preserve">, </w:t>
            </w:r>
            <w:hyperlink w:anchor="Par3250" w:history="1">
              <w:r w:rsidRPr="004806D3">
                <w:rPr>
                  <w:rFonts w:ascii="Times New Roman" w:eastAsia="Times New Roman" w:hAnsi="Times New Roman" w:cs="Times New Roman"/>
                  <w:sz w:val="24"/>
                  <w:szCs w:val="24"/>
                  <w:lang w:eastAsia="ru-RU"/>
                </w:rPr>
                <w:t>11.16</w:t>
              </w:r>
            </w:hyperlink>
            <w:r w:rsidRPr="004806D3">
              <w:rPr>
                <w:rFonts w:ascii="Times New Roman" w:eastAsia="Times New Roman" w:hAnsi="Times New Roman" w:cs="Times New Roman"/>
                <w:sz w:val="24"/>
                <w:szCs w:val="24"/>
                <w:lang w:eastAsia="ru-RU"/>
              </w:rPr>
              <w:t xml:space="preserve"> и </w:t>
            </w:r>
            <w:hyperlink w:anchor="Par7311" w:history="1">
              <w:r w:rsidRPr="004806D3">
                <w:rPr>
                  <w:rFonts w:ascii="Times New Roman" w:eastAsia="Times New Roman" w:hAnsi="Times New Roman" w:cs="Times New Roman"/>
                  <w:sz w:val="24"/>
                  <w:szCs w:val="24"/>
                  <w:lang w:eastAsia="ru-RU"/>
                </w:rPr>
                <w:t>частями 3</w:t>
              </w:r>
            </w:hyperlink>
            <w:r w:rsidRPr="004806D3">
              <w:rPr>
                <w:rFonts w:ascii="Times New Roman" w:eastAsia="Times New Roman" w:hAnsi="Times New Roman" w:cs="Times New Roman"/>
                <w:sz w:val="24"/>
                <w:szCs w:val="24"/>
                <w:lang w:eastAsia="ru-RU"/>
              </w:rPr>
              <w:t>–</w:t>
            </w:r>
            <w:hyperlink w:anchor="Par7324" w:history="1">
              <w:r w:rsidRPr="004806D3">
                <w:rPr>
                  <w:rFonts w:ascii="Times New Roman" w:eastAsia="Times New Roman" w:hAnsi="Times New Roman" w:cs="Times New Roman"/>
                  <w:sz w:val="24"/>
                  <w:szCs w:val="24"/>
                  <w:lang w:eastAsia="ru-RU"/>
                </w:rPr>
                <w:t>8</w:t>
              </w:r>
            </w:hyperlink>
            <w:r w:rsidRPr="004806D3">
              <w:rPr>
                <w:rFonts w:ascii="Times New Roman" w:eastAsia="Times New Roman" w:hAnsi="Times New Roman" w:cs="Times New Roman"/>
                <w:sz w:val="24"/>
                <w:szCs w:val="24"/>
                <w:lang w:eastAsia="ru-RU"/>
              </w:rPr>
              <w:t xml:space="preserve"> статьи 20.4 КоАП</w:t>
            </w:r>
          </w:p>
        </w:tc>
      </w:tr>
      <w:tr w:rsidR="004806D3" w:rsidRPr="004806D3" w14:paraId="21255AB1" w14:textId="77777777" w:rsidTr="005E4E9B">
        <w:tc>
          <w:tcPr>
            <w:tcW w:w="959" w:type="dxa"/>
          </w:tcPr>
          <w:p w14:paraId="68B6450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43</w:t>
            </w:r>
          </w:p>
        </w:tc>
        <w:tc>
          <w:tcPr>
            <w:tcW w:w="8647" w:type="dxa"/>
          </w:tcPr>
          <w:p w14:paraId="338219D2"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sidRPr="004806D3">
                <w:rPr>
                  <w:rFonts w:ascii="Times New Roman" w:eastAsia="Times New Roman" w:hAnsi="Times New Roman" w:cs="Times New Roman"/>
                  <w:sz w:val="24"/>
                  <w:szCs w:val="24"/>
                  <w:lang w:eastAsia="ru-RU"/>
                </w:rPr>
                <w:t>статьями 8.32</w:t>
              </w:r>
            </w:hyperlink>
            <w:r w:rsidRPr="004806D3">
              <w:rPr>
                <w:rFonts w:ascii="Times New Roman" w:eastAsia="Times New Roman" w:hAnsi="Times New Roman" w:cs="Times New Roman"/>
                <w:sz w:val="24"/>
                <w:szCs w:val="24"/>
                <w:lang w:eastAsia="ru-RU"/>
              </w:rPr>
              <w:t xml:space="preserve">, </w:t>
            </w:r>
            <w:hyperlink w:anchor="Par3250" w:history="1">
              <w:r w:rsidRPr="004806D3">
                <w:rPr>
                  <w:rFonts w:ascii="Times New Roman" w:eastAsia="Times New Roman" w:hAnsi="Times New Roman" w:cs="Times New Roman"/>
                  <w:sz w:val="24"/>
                  <w:szCs w:val="24"/>
                  <w:lang w:eastAsia="ru-RU"/>
                </w:rPr>
                <w:t>11.16</w:t>
              </w:r>
            </w:hyperlink>
            <w:r w:rsidRPr="004806D3">
              <w:rPr>
                <w:rFonts w:ascii="Times New Roman" w:eastAsia="Times New Roman" w:hAnsi="Times New Roman" w:cs="Times New Roman"/>
                <w:sz w:val="24"/>
                <w:szCs w:val="24"/>
                <w:lang w:eastAsia="ru-RU"/>
              </w:rPr>
              <w:t xml:space="preserve"> и </w:t>
            </w:r>
            <w:hyperlink w:anchor="Par7311" w:history="1">
              <w:r w:rsidRPr="004806D3">
                <w:rPr>
                  <w:rFonts w:ascii="Times New Roman" w:eastAsia="Times New Roman" w:hAnsi="Times New Roman" w:cs="Times New Roman"/>
                  <w:sz w:val="24"/>
                  <w:szCs w:val="24"/>
                  <w:lang w:eastAsia="ru-RU"/>
                </w:rPr>
                <w:t>частями 3</w:t>
              </w:r>
            </w:hyperlink>
            <w:r w:rsidRPr="004806D3">
              <w:rPr>
                <w:rFonts w:ascii="Times New Roman" w:eastAsia="Times New Roman" w:hAnsi="Times New Roman" w:cs="Times New Roman"/>
                <w:sz w:val="24"/>
                <w:szCs w:val="24"/>
                <w:lang w:eastAsia="ru-RU"/>
              </w:rPr>
              <w:t>–</w:t>
            </w:r>
            <w:hyperlink w:anchor="Par7324" w:history="1">
              <w:r w:rsidRPr="004806D3">
                <w:rPr>
                  <w:rFonts w:ascii="Times New Roman" w:eastAsia="Times New Roman" w:hAnsi="Times New Roman" w:cs="Times New Roman"/>
                  <w:sz w:val="24"/>
                  <w:szCs w:val="24"/>
                  <w:lang w:eastAsia="ru-RU"/>
                </w:rPr>
                <w:t>8</w:t>
              </w:r>
            </w:hyperlink>
            <w:r w:rsidRPr="004806D3">
              <w:rPr>
                <w:rFonts w:ascii="Times New Roman" w:eastAsia="Times New Roman" w:hAnsi="Times New Roman" w:cs="Times New Roman"/>
                <w:sz w:val="24"/>
                <w:szCs w:val="24"/>
                <w:lang w:eastAsia="ru-RU"/>
              </w:rPr>
              <w:t xml:space="preserve"> статьи 20.4 КоАП в условиях </w:t>
            </w:r>
            <w:hyperlink r:id="rId121" w:history="1">
              <w:r w:rsidRPr="004806D3">
                <w:rPr>
                  <w:rFonts w:ascii="Times New Roman" w:eastAsia="Times New Roman" w:hAnsi="Times New Roman" w:cs="Times New Roman"/>
                  <w:sz w:val="24"/>
                  <w:szCs w:val="24"/>
                  <w:lang w:eastAsia="ru-RU"/>
                </w:rPr>
                <w:t>особого противопожарного режима</w:t>
              </w:r>
            </w:hyperlink>
          </w:p>
        </w:tc>
      </w:tr>
      <w:tr w:rsidR="004806D3" w:rsidRPr="004806D3" w14:paraId="1D310597" w14:textId="77777777" w:rsidTr="005E4E9B">
        <w:tc>
          <w:tcPr>
            <w:tcW w:w="959" w:type="dxa"/>
          </w:tcPr>
          <w:p w14:paraId="3115042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44</w:t>
            </w:r>
          </w:p>
        </w:tc>
        <w:tc>
          <w:tcPr>
            <w:tcW w:w="8647" w:type="dxa"/>
          </w:tcPr>
          <w:p w14:paraId="0E4C38F0"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правил пожарной безопасности в лесах</w:t>
            </w:r>
          </w:p>
        </w:tc>
      </w:tr>
      <w:tr w:rsidR="004806D3" w:rsidRPr="004806D3" w14:paraId="5CF550D4" w14:textId="77777777" w:rsidTr="005E4E9B">
        <w:tc>
          <w:tcPr>
            <w:tcW w:w="959" w:type="dxa"/>
          </w:tcPr>
          <w:p w14:paraId="7CB02062"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45</w:t>
            </w:r>
          </w:p>
        </w:tc>
        <w:tc>
          <w:tcPr>
            <w:tcW w:w="8647" w:type="dxa"/>
          </w:tcPr>
          <w:p w14:paraId="0BD74817"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22"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пяти лиц</w:t>
            </w:r>
          </w:p>
        </w:tc>
      </w:tr>
      <w:tr w:rsidR="004806D3" w:rsidRPr="004806D3" w14:paraId="7241B0DE" w14:textId="77777777" w:rsidTr="005E4E9B">
        <w:tc>
          <w:tcPr>
            <w:tcW w:w="959" w:type="dxa"/>
          </w:tcPr>
          <w:p w14:paraId="4A2AB0E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46</w:t>
            </w:r>
          </w:p>
        </w:tc>
        <w:tc>
          <w:tcPr>
            <w:tcW w:w="8647" w:type="dxa"/>
          </w:tcPr>
          <w:p w14:paraId="62D075BD"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tc>
      </w:tr>
      <w:tr w:rsidR="004806D3" w:rsidRPr="004806D3" w14:paraId="75EE9818" w14:textId="77777777" w:rsidTr="005E4E9B">
        <w:tc>
          <w:tcPr>
            <w:tcW w:w="959" w:type="dxa"/>
          </w:tcPr>
          <w:p w14:paraId="5D2B335A"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47</w:t>
            </w:r>
          </w:p>
        </w:tc>
        <w:tc>
          <w:tcPr>
            <w:tcW w:w="8647" w:type="dxa"/>
          </w:tcPr>
          <w:p w14:paraId="5D5DE387"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правил пожарной безопасности в лесах в условиях особого противопожарного режима</w:t>
            </w:r>
          </w:p>
        </w:tc>
      </w:tr>
      <w:tr w:rsidR="004806D3" w:rsidRPr="004806D3" w14:paraId="7DFE77EF" w14:textId="77777777" w:rsidTr="005E4E9B">
        <w:tc>
          <w:tcPr>
            <w:tcW w:w="959" w:type="dxa"/>
          </w:tcPr>
          <w:p w14:paraId="5D4DB9B1"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48</w:t>
            </w:r>
          </w:p>
        </w:tc>
        <w:tc>
          <w:tcPr>
            <w:tcW w:w="8647" w:type="dxa"/>
          </w:tcPr>
          <w:p w14:paraId="09D9A793"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Нарушение правил пожарной безопасности, повлекшее возникновение лесного пожара без причинения тяжкого вреда здоровью человека</w:t>
            </w:r>
          </w:p>
        </w:tc>
      </w:tr>
      <w:tr w:rsidR="004806D3" w:rsidRPr="004806D3" w14:paraId="2B0A61BC" w14:textId="77777777" w:rsidTr="005E4E9B">
        <w:tc>
          <w:tcPr>
            <w:tcW w:w="959" w:type="dxa"/>
          </w:tcPr>
          <w:p w14:paraId="264BFB3F"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49</w:t>
            </w:r>
          </w:p>
        </w:tc>
        <w:tc>
          <w:tcPr>
            <w:tcW w:w="8647" w:type="dxa"/>
          </w:tcPr>
          <w:p w14:paraId="4BF25742"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0,2 метра</w:t>
            </w:r>
          </w:p>
        </w:tc>
      </w:tr>
      <w:tr w:rsidR="004806D3" w:rsidRPr="004806D3" w14:paraId="4B8087D0" w14:textId="77777777" w:rsidTr="005E4E9B">
        <w:tc>
          <w:tcPr>
            <w:tcW w:w="959" w:type="dxa"/>
          </w:tcPr>
          <w:p w14:paraId="48542C35"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50</w:t>
            </w:r>
          </w:p>
        </w:tc>
        <w:tc>
          <w:tcPr>
            <w:tcW w:w="8647" w:type="dxa"/>
          </w:tcPr>
          <w:p w14:paraId="6030CEF5" w14:textId="77777777" w:rsidR="004806D3" w:rsidRPr="004806D3" w:rsidRDefault="004806D3" w:rsidP="004806D3">
            <w:pPr>
              <w:tabs>
                <w:tab w:val="left" w:pos="1410"/>
              </w:tabs>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Нарушение </w:t>
            </w:r>
            <w:hyperlink r:id="rId123" w:history="1">
              <w:r w:rsidRPr="004806D3">
                <w:rPr>
                  <w:rFonts w:ascii="Times New Roman" w:eastAsia="Times New Roman" w:hAnsi="Times New Roman" w:cs="Times New Roman"/>
                  <w:sz w:val="24"/>
                  <w:szCs w:val="24"/>
                  <w:lang w:eastAsia="ru-RU"/>
                </w:rPr>
                <w:t>требований</w:t>
              </w:r>
            </w:hyperlink>
            <w:r w:rsidRPr="004806D3">
              <w:rPr>
                <w:rFonts w:ascii="Times New Roman" w:eastAsia="Times New Roman" w:hAnsi="Times New Roman" w:cs="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двадцати лиц</w:t>
            </w:r>
          </w:p>
        </w:tc>
      </w:tr>
    </w:tbl>
    <w:p w14:paraId="1CE7053D"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65C0C45B"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2F39D70A"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58FB5766"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3D54C9CF"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78CED74C"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32267B4B"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0954A951"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0FF03D54"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0E6D7C23" w14:textId="77777777" w:rsidR="004806D3" w:rsidRPr="004806D3" w:rsidRDefault="004806D3" w:rsidP="004806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193FFC2C" w14:textId="77777777" w:rsidR="004806D3" w:rsidRPr="004806D3" w:rsidRDefault="004806D3" w:rsidP="004806D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9.2</w:t>
      </w:r>
    </w:p>
    <w:p w14:paraId="46B9D2F7"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Знаки пожарной безопасности</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438"/>
        <w:gridCol w:w="5686"/>
      </w:tblGrid>
      <w:tr w:rsidR="004806D3" w:rsidRPr="004806D3" w14:paraId="4FCB35E5" w14:textId="77777777" w:rsidTr="005E4E9B">
        <w:trPr>
          <w:trHeight w:val="219"/>
        </w:trPr>
        <w:tc>
          <w:tcPr>
            <w:tcW w:w="1480" w:type="dxa"/>
          </w:tcPr>
          <w:p w14:paraId="61DF234C"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Код знака</w:t>
            </w:r>
          </w:p>
        </w:tc>
        <w:tc>
          <w:tcPr>
            <w:tcW w:w="2438" w:type="dxa"/>
          </w:tcPr>
          <w:p w14:paraId="485A0515"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Цветографическое изображение</w:t>
            </w:r>
          </w:p>
        </w:tc>
        <w:tc>
          <w:tcPr>
            <w:tcW w:w="5686" w:type="dxa"/>
          </w:tcPr>
          <w:p w14:paraId="4081D4BD" w14:textId="77777777" w:rsidR="004806D3" w:rsidRPr="004806D3" w:rsidRDefault="004806D3" w:rsidP="004806D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Место размещения (установки) и рекомендации по применению</w:t>
            </w:r>
          </w:p>
        </w:tc>
      </w:tr>
      <w:tr w:rsidR="004806D3" w:rsidRPr="004806D3" w14:paraId="32F6F9C4" w14:textId="77777777" w:rsidTr="005E4E9B">
        <w:trPr>
          <w:trHeight w:val="1607"/>
        </w:trPr>
        <w:tc>
          <w:tcPr>
            <w:tcW w:w="1480" w:type="dxa"/>
          </w:tcPr>
          <w:p w14:paraId="41DF66DC"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01-01</w:t>
            </w:r>
          </w:p>
        </w:tc>
        <w:tc>
          <w:tcPr>
            <w:tcW w:w="2438" w:type="dxa"/>
          </w:tcPr>
          <w:p w14:paraId="3279E98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455F50C0" wp14:editId="74A9B1D5">
                  <wp:extent cx="857250" cy="914400"/>
                  <wp:effectExtent l="19050" t="0" r="0" b="0"/>
                  <wp:docPr id="1980155056" name="Рисунок 198015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24"/>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14:paraId="09FFBC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4460E65E" w14:textId="77777777" w:rsidTr="005E4E9B">
        <w:trPr>
          <w:trHeight w:val="219"/>
        </w:trPr>
        <w:tc>
          <w:tcPr>
            <w:tcW w:w="1480" w:type="dxa"/>
          </w:tcPr>
          <w:p w14:paraId="47D8ACC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01-02</w:t>
            </w:r>
          </w:p>
        </w:tc>
        <w:tc>
          <w:tcPr>
            <w:tcW w:w="2438" w:type="dxa"/>
          </w:tcPr>
          <w:p w14:paraId="5E68CFD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D1841A6" wp14:editId="169B4E28">
                  <wp:extent cx="857250" cy="857250"/>
                  <wp:effectExtent l="19050" t="0" r="0" b="0"/>
                  <wp:docPr id="846123616" name="Рисунок 84612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25"/>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14:paraId="75FB4A5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6C2DADD1" w14:textId="77777777" w:rsidTr="005E4E9B">
        <w:trPr>
          <w:trHeight w:val="219"/>
        </w:trPr>
        <w:tc>
          <w:tcPr>
            <w:tcW w:w="1480" w:type="dxa"/>
          </w:tcPr>
          <w:p w14:paraId="5472857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02</w:t>
            </w:r>
          </w:p>
        </w:tc>
        <w:tc>
          <w:tcPr>
            <w:tcW w:w="2438" w:type="dxa"/>
          </w:tcPr>
          <w:p w14:paraId="487797A6"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F1207A1" wp14:editId="51BBA70B">
                  <wp:extent cx="933450" cy="904875"/>
                  <wp:effectExtent l="19050" t="0" r="0" b="0"/>
                  <wp:docPr id="441843808" name="Рисунок 44184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26"/>
                          <a:srcRect/>
                          <a:stretch>
                            <a:fillRect/>
                          </a:stretch>
                        </pic:blipFill>
                        <pic:spPr bwMode="auto">
                          <a:xfrm>
                            <a:off x="0" y="0"/>
                            <a:ext cx="933450" cy="904875"/>
                          </a:xfrm>
                          <a:prstGeom prst="rect">
                            <a:avLst/>
                          </a:prstGeom>
                          <a:noFill/>
                          <a:ln w="9525">
                            <a:noFill/>
                            <a:miter lim="800000"/>
                            <a:headEnd/>
                            <a:tailEnd/>
                          </a:ln>
                        </pic:spPr>
                      </pic:pic>
                    </a:graphicData>
                  </a:graphic>
                </wp:inline>
              </w:drawing>
            </w:r>
          </w:p>
        </w:tc>
        <w:tc>
          <w:tcPr>
            <w:tcW w:w="5686" w:type="dxa"/>
          </w:tcPr>
          <w:p w14:paraId="2F019E9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601B8C5C" w14:textId="77777777" w:rsidTr="005E4E9B">
        <w:trPr>
          <w:trHeight w:val="219"/>
        </w:trPr>
        <w:tc>
          <w:tcPr>
            <w:tcW w:w="1480" w:type="dxa"/>
          </w:tcPr>
          <w:p w14:paraId="2F72162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03</w:t>
            </w:r>
          </w:p>
        </w:tc>
        <w:tc>
          <w:tcPr>
            <w:tcW w:w="2438" w:type="dxa"/>
          </w:tcPr>
          <w:p w14:paraId="46C886F2"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7043EFE" wp14:editId="68F162A0">
                  <wp:extent cx="895350" cy="885825"/>
                  <wp:effectExtent l="19050" t="0" r="0" b="0"/>
                  <wp:docPr id="989042242" name="Рисунок 98904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27"/>
                          <a:srcRect/>
                          <a:stretch>
                            <a:fillRect/>
                          </a:stretch>
                        </pic:blipFill>
                        <pic:spPr bwMode="auto">
                          <a:xfrm>
                            <a:off x="0" y="0"/>
                            <a:ext cx="895350" cy="885825"/>
                          </a:xfrm>
                          <a:prstGeom prst="rect">
                            <a:avLst/>
                          </a:prstGeom>
                          <a:noFill/>
                          <a:ln w="9525">
                            <a:noFill/>
                            <a:miter lim="800000"/>
                            <a:headEnd/>
                            <a:tailEnd/>
                          </a:ln>
                        </pic:spPr>
                      </pic:pic>
                    </a:graphicData>
                  </a:graphic>
                </wp:inline>
              </w:drawing>
            </w:r>
          </w:p>
        </w:tc>
        <w:tc>
          <w:tcPr>
            <w:tcW w:w="5686" w:type="dxa"/>
          </w:tcPr>
          <w:p w14:paraId="15EDD54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пожарной лестницы</w:t>
            </w:r>
          </w:p>
        </w:tc>
      </w:tr>
      <w:tr w:rsidR="004806D3" w:rsidRPr="004806D3" w14:paraId="350C83CD" w14:textId="77777777" w:rsidTr="005E4E9B">
        <w:trPr>
          <w:trHeight w:val="219"/>
        </w:trPr>
        <w:tc>
          <w:tcPr>
            <w:tcW w:w="1480" w:type="dxa"/>
          </w:tcPr>
          <w:p w14:paraId="1BE48C87"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04</w:t>
            </w:r>
          </w:p>
        </w:tc>
        <w:tc>
          <w:tcPr>
            <w:tcW w:w="2438" w:type="dxa"/>
          </w:tcPr>
          <w:p w14:paraId="29EFC81F"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F61717D" wp14:editId="284B8853">
                  <wp:extent cx="857250" cy="914400"/>
                  <wp:effectExtent l="19050" t="0" r="0" b="0"/>
                  <wp:docPr id="1891148251" name="Рисунок 1891148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28"/>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14:paraId="6EDD262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6C972A7E" w14:textId="77777777" w:rsidTr="005E4E9B">
        <w:trPr>
          <w:trHeight w:val="219"/>
        </w:trPr>
        <w:tc>
          <w:tcPr>
            <w:tcW w:w="1480" w:type="dxa"/>
          </w:tcPr>
          <w:p w14:paraId="3C2911C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05</w:t>
            </w:r>
          </w:p>
        </w:tc>
        <w:tc>
          <w:tcPr>
            <w:tcW w:w="2438" w:type="dxa"/>
          </w:tcPr>
          <w:p w14:paraId="0E9C1C5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4B9AFAA" wp14:editId="129512F5">
                  <wp:extent cx="904875" cy="857250"/>
                  <wp:effectExtent l="19050" t="0" r="9525" b="0"/>
                  <wp:docPr id="1107491443" name="Рисунок 11074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29"/>
                          <a:srcRect/>
                          <a:stretch>
                            <a:fillRect/>
                          </a:stretch>
                        </pic:blipFill>
                        <pic:spPr bwMode="auto">
                          <a:xfrm>
                            <a:off x="0" y="0"/>
                            <a:ext cx="904875" cy="857250"/>
                          </a:xfrm>
                          <a:prstGeom prst="rect">
                            <a:avLst/>
                          </a:prstGeom>
                          <a:noFill/>
                          <a:ln w="9525">
                            <a:noFill/>
                            <a:miter lim="800000"/>
                            <a:headEnd/>
                            <a:tailEnd/>
                          </a:ln>
                        </pic:spPr>
                      </pic:pic>
                    </a:graphicData>
                  </a:graphic>
                </wp:inline>
              </w:drawing>
            </w:r>
          </w:p>
        </w:tc>
        <w:tc>
          <w:tcPr>
            <w:tcW w:w="5686" w:type="dxa"/>
          </w:tcPr>
          <w:p w14:paraId="15F82B0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521F70E0" w14:textId="77777777" w:rsidTr="005E4E9B">
        <w:trPr>
          <w:trHeight w:val="219"/>
        </w:trPr>
        <w:tc>
          <w:tcPr>
            <w:tcW w:w="1480" w:type="dxa"/>
          </w:tcPr>
          <w:p w14:paraId="7E460F2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06</w:t>
            </w:r>
          </w:p>
        </w:tc>
        <w:tc>
          <w:tcPr>
            <w:tcW w:w="2438" w:type="dxa"/>
          </w:tcPr>
          <w:p w14:paraId="60BFE38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C0500C4" wp14:editId="66FB4F25">
                  <wp:extent cx="904875" cy="933450"/>
                  <wp:effectExtent l="19050" t="0" r="9525" b="0"/>
                  <wp:docPr id="799072042" name="Рисунок 79907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30"/>
                          <a:srcRect/>
                          <a:stretch>
                            <a:fillRect/>
                          </a:stretch>
                        </pic:blipFill>
                        <pic:spPr bwMode="auto">
                          <a:xfrm>
                            <a:off x="0" y="0"/>
                            <a:ext cx="904875" cy="933450"/>
                          </a:xfrm>
                          <a:prstGeom prst="rect">
                            <a:avLst/>
                          </a:prstGeom>
                          <a:noFill/>
                          <a:ln w="9525">
                            <a:noFill/>
                            <a:miter lim="800000"/>
                            <a:headEnd/>
                            <a:tailEnd/>
                          </a:ln>
                        </pic:spPr>
                      </pic:pic>
                    </a:graphicData>
                  </a:graphic>
                </wp:inline>
              </w:drawing>
            </w:r>
          </w:p>
        </w:tc>
        <w:tc>
          <w:tcPr>
            <w:tcW w:w="5686" w:type="dxa"/>
          </w:tcPr>
          <w:p w14:paraId="3C88408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2240815B" w14:textId="77777777" w:rsidTr="005E4E9B">
        <w:trPr>
          <w:trHeight w:val="219"/>
        </w:trPr>
        <w:tc>
          <w:tcPr>
            <w:tcW w:w="1480" w:type="dxa"/>
          </w:tcPr>
          <w:p w14:paraId="1B3A1D5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07</w:t>
            </w:r>
          </w:p>
        </w:tc>
        <w:tc>
          <w:tcPr>
            <w:tcW w:w="2438" w:type="dxa"/>
          </w:tcPr>
          <w:p w14:paraId="1F835B0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21826AA" wp14:editId="03903B00">
                  <wp:extent cx="942975" cy="904875"/>
                  <wp:effectExtent l="19050" t="0" r="9525" b="0"/>
                  <wp:docPr id="942138934" name="Рисунок 94213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31"/>
                          <a:srcRect/>
                          <a:stretch>
                            <a:fillRect/>
                          </a:stretch>
                        </pic:blipFill>
                        <pic:spPr bwMode="auto">
                          <a:xfrm>
                            <a:off x="0" y="0"/>
                            <a:ext cx="942975" cy="904875"/>
                          </a:xfrm>
                          <a:prstGeom prst="rect">
                            <a:avLst/>
                          </a:prstGeom>
                          <a:noFill/>
                          <a:ln w="9525">
                            <a:noFill/>
                            <a:miter lim="800000"/>
                            <a:headEnd/>
                            <a:tailEnd/>
                          </a:ln>
                        </pic:spPr>
                      </pic:pic>
                    </a:graphicData>
                  </a:graphic>
                </wp:inline>
              </w:drawing>
            </w:r>
          </w:p>
        </w:tc>
        <w:tc>
          <w:tcPr>
            <w:tcW w:w="5686" w:type="dxa"/>
          </w:tcPr>
          <w:p w14:paraId="0D481B0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24514BC4" w14:textId="77777777" w:rsidTr="005E4E9B">
        <w:trPr>
          <w:trHeight w:val="219"/>
        </w:trPr>
        <w:tc>
          <w:tcPr>
            <w:tcW w:w="1480" w:type="dxa"/>
          </w:tcPr>
          <w:p w14:paraId="1FAF35E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08</w:t>
            </w:r>
          </w:p>
        </w:tc>
        <w:tc>
          <w:tcPr>
            <w:tcW w:w="2438" w:type="dxa"/>
          </w:tcPr>
          <w:p w14:paraId="1FB4DC4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4F343069" wp14:editId="20321BF1">
                  <wp:extent cx="942975" cy="895350"/>
                  <wp:effectExtent l="19050" t="0" r="9525" b="0"/>
                  <wp:docPr id="1418972314" name="Рисунок 141897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32"/>
                          <a:srcRect/>
                          <a:stretch>
                            <a:fillRect/>
                          </a:stretch>
                        </pic:blipFill>
                        <pic:spPr bwMode="auto">
                          <a:xfrm>
                            <a:off x="0" y="0"/>
                            <a:ext cx="942975" cy="895350"/>
                          </a:xfrm>
                          <a:prstGeom prst="rect">
                            <a:avLst/>
                          </a:prstGeom>
                          <a:noFill/>
                          <a:ln w="9525">
                            <a:noFill/>
                            <a:miter lim="800000"/>
                            <a:headEnd/>
                            <a:tailEnd/>
                          </a:ln>
                        </pic:spPr>
                      </pic:pic>
                    </a:graphicData>
                  </a:graphic>
                </wp:inline>
              </w:drawing>
            </w:r>
          </w:p>
        </w:tc>
        <w:tc>
          <w:tcPr>
            <w:tcW w:w="5686" w:type="dxa"/>
          </w:tcPr>
          <w:p w14:paraId="787464F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1BAC4C30" w14:textId="77777777" w:rsidTr="005E4E9B">
        <w:trPr>
          <w:trHeight w:val="219"/>
        </w:trPr>
        <w:tc>
          <w:tcPr>
            <w:tcW w:w="1480" w:type="dxa"/>
          </w:tcPr>
          <w:p w14:paraId="5DD46C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F 09</w:t>
            </w:r>
          </w:p>
        </w:tc>
        <w:tc>
          <w:tcPr>
            <w:tcW w:w="2438" w:type="dxa"/>
          </w:tcPr>
          <w:p w14:paraId="394DA3D8"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3D66A054" wp14:editId="25217DB3">
                  <wp:extent cx="857250" cy="914400"/>
                  <wp:effectExtent l="19050" t="0" r="0" b="0"/>
                  <wp:docPr id="668446534" name="Рисунок 66844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33"/>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14:paraId="72936590" w14:textId="77777777" w:rsidR="004806D3" w:rsidRPr="004806D3" w:rsidRDefault="004806D3" w:rsidP="004806D3">
            <w:pPr>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285C0B4E" w14:textId="77777777" w:rsidTr="005E4E9B">
        <w:trPr>
          <w:trHeight w:val="219"/>
        </w:trPr>
        <w:tc>
          <w:tcPr>
            <w:tcW w:w="1480" w:type="dxa"/>
          </w:tcPr>
          <w:p w14:paraId="3BF37F1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10</w:t>
            </w:r>
          </w:p>
        </w:tc>
        <w:tc>
          <w:tcPr>
            <w:tcW w:w="2438" w:type="dxa"/>
          </w:tcPr>
          <w:p w14:paraId="076065CA"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10E004F0" wp14:editId="7D2A148B">
                  <wp:extent cx="857250" cy="923925"/>
                  <wp:effectExtent l="19050" t="0" r="0" b="0"/>
                  <wp:docPr id="2055988377" name="Рисунок 205598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34"/>
                          <a:srcRect/>
                          <a:stretch>
                            <a:fillRect/>
                          </a:stretch>
                        </pic:blipFill>
                        <pic:spPr bwMode="auto">
                          <a:xfrm>
                            <a:off x="0" y="0"/>
                            <a:ext cx="857250" cy="923925"/>
                          </a:xfrm>
                          <a:prstGeom prst="rect">
                            <a:avLst/>
                          </a:prstGeom>
                          <a:noFill/>
                          <a:ln w="9525">
                            <a:noFill/>
                            <a:miter lim="800000"/>
                            <a:headEnd/>
                            <a:tailEnd/>
                          </a:ln>
                        </pic:spPr>
                      </pic:pic>
                    </a:graphicData>
                  </a:graphic>
                </wp:inline>
              </w:drawing>
            </w:r>
          </w:p>
        </w:tc>
        <w:tc>
          <w:tcPr>
            <w:tcW w:w="5686" w:type="dxa"/>
          </w:tcPr>
          <w:p w14:paraId="182D993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4F3F8043" w14:textId="77777777" w:rsidTr="005E4E9B">
        <w:trPr>
          <w:trHeight w:val="219"/>
        </w:trPr>
        <w:tc>
          <w:tcPr>
            <w:tcW w:w="1480" w:type="dxa"/>
          </w:tcPr>
          <w:p w14:paraId="6E2A82E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F 11</w:t>
            </w:r>
          </w:p>
        </w:tc>
        <w:tc>
          <w:tcPr>
            <w:tcW w:w="2438" w:type="dxa"/>
          </w:tcPr>
          <w:p w14:paraId="6FEBDFE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26322E3" wp14:editId="403E4B30">
                  <wp:extent cx="942975" cy="857250"/>
                  <wp:effectExtent l="19050" t="0" r="9525" b="0"/>
                  <wp:docPr id="1736388631" name="Рисунок 173638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35"/>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14:paraId="46F8BB8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458AF0BD" w14:textId="77777777" w:rsidTr="005E4E9B">
        <w:trPr>
          <w:trHeight w:val="219"/>
        </w:trPr>
        <w:tc>
          <w:tcPr>
            <w:tcW w:w="1480" w:type="dxa"/>
          </w:tcPr>
          <w:p w14:paraId="5228701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 01</w:t>
            </w:r>
          </w:p>
        </w:tc>
        <w:tc>
          <w:tcPr>
            <w:tcW w:w="2438" w:type="dxa"/>
          </w:tcPr>
          <w:p w14:paraId="746115D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30D7396B" wp14:editId="4BC29490">
                  <wp:extent cx="847725" cy="866775"/>
                  <wp:effectExtent l="19050" t="0" r="9525" b="0"/>
                  <wp:docPr id="1357635594" name="Рисунок 135763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36"/>
                          <a:srcRect/>
                          <a:stretch>
                            <a:fillRect/>
                          </a:stretch>
                        </pic:blipFill>
                        <pic:spPr bwMode="auto">
                          <a:xfrm>
                            <a:off x="0" y="0"/>
                            <a:ext cx="847725" cy="866775"/>
                          </a:xfrm>
                          <a:prstGeom prst="rect">
                            <a:avLst/>
                          </a:prstGeom>
                          <a:noFill/>
                          <a:ln w="9525">
                            <a:noFill/>
                            <a:miter lim="800000"/>
                            <a:headEnd/>
                            <a:tailEnd/>
                          </a:ln>
                        </pic:spPr>
                      </pic:pic>
                    </a:graphicData>
                  </a:graphic>
                </wp:inline>
              </w:drawing>
            </w:r>
          </w:p>
        </w:tc>
        <w:tc>
          <w:tcPr>
            <w:tcW w:w="5686" w:type="dxa"/>
          </w:tcPr>
          <w:p w14:paraId="4B8EEF9B"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21E9DDD3" w14:textId="77777777" w:rsidTr="005E4E9B">
        <w:trPr>
          <w:trHeight w:val="219"/>
        </w:trPr>
        <w:tc>
          <w:tcPr>
            <w:tcW w:w="1480" w:type="dxa"/>
          </w:tcPr>
          <w:p w14:paraId="7E425DEB"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 02</w:t>
            </w:r>
          </w:p>
        </w:tc>
        <w:tc>
          <w:tcPr>
            <w:tcW w:w="2438" w:type="dxa"/>
          </w:tcPr>
          <w:p w14:paraId="531A09B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2CA383A" wp14:editId="22DBA95E">
                  <wp:extent cx="838200" cy="885825"/>
                  <wp:effectExtent l="19050" t="0" r="0" b="0"/>
                  <wp:docPr id="1415537607" name="Рисунок 1415537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37"/>
                          <a:srcRect/>
                          <a:stretch>
                            <a:fillRect/>
                          </a:stretch>
                        </pic:blipFill>
                        <pic:spPr bwMode="auto">
                          <a:xfrm>
                            <a:off x="0" y="0"/>
                            <a:ext cx="838200" cy="885825"/>
                          </a:xfrm>
                          <a:prstGeom prst="rect">
                            <a:avLst/>
                          </a:prstGeom>
                          <a:noFill/>
                          <a:ln w="9525">
                            <a:noFill/>
                            <a:miter lim="800000"/>
                            <a:headEnd/>
                            <a:tailEnd/>
                          </a:ln>
                        </pic:spPr>
                      </pic:pic>
                    </a:graphicData>
                  </a:graphic>
                </wp:inline>
              </w:drawing>
            </w:r>
          </w:p>
        </w:tc>
        <w:tc>
          <w:tcPr>
            <w:tcW w:w="5686" w:type="dxa"/>
          </w:tcPr>
          <w:p w14:paraId="28F3896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4A7D5C5A" w14:textId="77777777" w:rsidTr="005E4E9B">
        <w:trPr>
          <w:trHeight w:val="219"/>
        </w:trPr>
        <w:tc>
          <w:tcPr>
            <w:tcW w:w="1480" w:type="dxa"/>
          </w:tcPr>
          <w:p w14:paraId="23EFB91A"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 04</w:t>
            </w:r>
          </w:p>
        </w:tc>
        <w:tc>
          <w:tcPr>
            <w:tcW w:w="2438" w:type="dxa"/>
          </w:tcPr>
          <w:p w14:paraId="3E9CDEE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FFD39A4" wp14:editId="109925CB">
                  <wp:extent cx="866775" cy="838200"/>
                  <wp:effectExtent l="19050" t="0" r="9525" b="0"/>
                  <wp:docPr id="622620673" name="Рисунок 622620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38"/>
                          <a:srcRect/>
                          <a:stretch>
                            <a:fillRect/>
                          </a:stretch>
                        </pic:blipFill>
                        <pic:spPr bwMode="auto">
                          <a:xfrm>
                            <a:off x="0" y="0"/>
                            <a:ext cx="866775" cy="838200"/>
                          </a:xfrm>
                          <a:prstGeom prst="rect">
                            <a:avLst/>
                          </a:prstGeom>
                          <a:noFill/>
                          <a:ln w="9525">
                            <a:noFill/>
                            <a:miter lim="800000"/>
                            <a:headEnd/>
                            <a:tailEnd/>
                          </a:ln>
                        </pic:spPr>
                      </pic:pic>
                    </a:graphicData>
                  </a:graphic>
                </wp:inline>
              </w:drawing>
            </w:r>
          </w:p>
        </w:tc>
        <w:tc>
          <w:tcPr>
            <w:tcW w:w="5686" w:type="dxa"/>
          </w:tcPr>
          <w:p w14:paraId="23212B0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5F75475A" w14:textId="77777777" w:rsidTr="005E4E9B">
        <w:trPr>
          <w:trHeight w:val="219"/>
        </w:trPr>
        <w:tc>
          <w:tcPr>
            <w:tcW w:w="1480" w:type="dxa"/>
          </w:tcPr>
          <w:p w14:paraId="464CBF3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Р 012</w:t>
            </w:r>
          </w:p>
        </w:tc>
        <w:tc>
          <w:tcPr>
            <w:tcW w:w="2438" w:type="dxa"/>
          </w:tcPr>
          <w:p w14:paraId="0951592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E4B8EB9" wp14:editId="13AF2EF8">
                  <wp:extent cx="876300" cy="876300"/>
                  <wp:effectExtent l="19050" t="0" r="0" b="0"/>
                  <wp:docPr id="2042063218" name="Рисунок 204206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39"/>
                          <a:srcRect/>
                          <a:stretch>
                            <a:fillRect/>
                          </a:stretch>
                        </pic:blipFill>
                        <pic:spPr bwMode="auto">
                          <a:xfrm>
                            <a:off x="0" y="0"/>
                            <a:ext cx="876300" cy="876300"/>
                          </a:xfrm>
                          <a:prstGeom prst="rect">
                            <a:avLst/>
                          </a:prstGeom>
                          <a:noFill/>
                          <a:ln w="9525">
                            <a:noFill/>
                            <a:miter lim="800000"/>
                            <a:headEnd/>
                            <a:tailEnd/>
                          </a:ln>
                        </pic:spPr>
                      </pic:pic>
                    </a:graphicData>
                  </a:graphic>
                </wp:inline>
              </w:drawing>
            </w:r>
          </w:p>
        </w:tc>
        <w:tc>
          <w:tcPr>
            <w:tcW w:w="5686" w:type="dxa"/>
          </w:tcPr>
          <w:p w14:paraId="10D53C4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пути эвакуации, у выходов, в местах размещения средств противопожарной защиты, аптечек первой медицинской помощи и других местах</w:t>
            </w:r>
          </w:p>
        </w:tc>
      </w:tr>
      <w:tr w:rsidR="004806D3" w:rsidRPr="004806D3" w14:paraId="1D12B108" w14:textId="77777777" w:rsidTr="005E4E9B">
        <w:trPr>
          <w:trHeight w:val="219"/>
        </w:trPr>
        <w:tc>
          <w:tcPr>
            <w:tcW w:w="1480" w:type="dxa"/>
          </w:tcPr>
          <w:p w14:paraId="313F3B5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 01</w:t>
            </w:r>
          </w:p>
        </w:tc>
        <w:tc>
          <w:tcPr>
            <w:tcW w:w="2438" w:type="dxa"/>
          </w:tcPr>
          <w:p w14:paraId="61D329F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42A998D1" wp14:editId="7F5850A8">
                  <wp:extent cx="952500" cy="819150"/>
                  <wp:effectExtent l="19050" t="0" r="0" b="0"/>
                  <wp:docPr id="813156069" name="Рисунок 81315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40"/>
                          <a:srcRect/>
                          <a:stretch>
                            <a:fillRect/>
                          </a:stretch>
                        </pic:blipFill>
                        <pic:spPr bwMode="auto">
                          <a:xfrm>
                            <a:off x="0" y="0"/>
                            <a:ext cx="952500" cy="819150"/>
                          </a:xfrm>
                          <a:prstGeom prst="rect">
                            <a:avLst/>
                          </a:prstGeom>
                          <a:noFill/>
                          <a:ln w="9525">
                            <a:noFill/>
                            <a:miter lim="800000"/>
                            <a:headEnd/>
                            <a:tailEnd/>
                          </a:ln>
                        </pic:spPr>
                      </pic:pic>
                    </a:graphicData>
                  </a:graphic>
                </wp:inline>
              </w:drawing>
            </w:r>
          </w:p>
        </w:tc>
        <w:tc>
          <w:tcPr>
            <w:tcW w:w="5686" w:type="dxa"/>
          </w:tcPr>
          <w:p w14:paraId="7CFD50D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720D51EE" w14:textId="77777777" w:rsidTr="005E4E9B">
        <w:trPr>
          <w:trHeight w:val="219"/>
        </w:trPr>
        <w:tc>
          <w:tcPr>
            <w:tcW w:w="1480" w:type="dxa"/>
          </w:tcPr>
          <w:p w14:paraId="711E357A"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 02</w:t>
            </w:r>
          </w:p>
        </w:tc>
        <w:tc>
          <w:tcPr>
            <w:tcW w:w="2438" w:type="dxa"/>
          </w:tcPr>
          <w:p w14:paraId="2EF684A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A1B28DA" wp14:editId="7EFB1BB7">
                  <wp:extent cx="933450" cy="800100"/>
                  <wp:effectExtent l="19050" t="0" r="0" b="0"/>
                  <wp:docPr id="1994977042" name="Рисунок 1994977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41"/>
                          <a:srcRect/>
                          <a:stretch>
                            <a:fillRect/>
                          </a:stretch>
                        </pic:blipFill>
                        <pic:spPr bwMode="auto">
                          <a:xfrm>
                            <a:off x="0" y="0"/>
                            <a:ext cx="933450" cy="800100"/>
                          </a:xfrm>
                          <a:prstGeom prst="rect">
                            <a:avLst/>
                          </a:prstGeom>
                          <a:noFill/>
                          <a:ln w="9525">
                            <a:noFill/>
                            <a:miter lim="800000"/>
                            <a:headEnd/>
                            <a:tailEnd/>
                          </a:ln>
                        </pic:spPr>
                      </pic:pic>
                    </a:graphicData>
                  </a:graphic>
                </wp:inline>
              </w:drawing>
            </w:r>
          </w:p>
        </w:tc>
        <w:tc>
          <w:tcPr>
            <w:tcW w:w="5686" w:type="dxa"/>
          </w:tcPr>
          <w:p w14:paraId="424BD3E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0B0F7C00" w14:textId="77777777" w:rsidTr="005E4E9B">
        <w:trPr>
          <w:trHeight w:val="219"/>
        </w:trPr>
        <w:tc>
          <w:tcPr>
            <w:tcW w:w="1480" w:type="dxa"/>
          </w:tcPr>
          <w:p w14:paraId="040D11D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W 11</w:t>
            </w:r>
          </w:p>
        </w:tc>
        <w:tc>
          <w:tcPr>
            <w:tcW w:w="2438" w:type="dxa"/>
          </w:tcPr>
          <w:p w14:paraId="0471709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2634AAC" wp14:editId="36346075">
                  <wp:extent cx="923925" cy="790575"/>
                  <wp:effectExtent l="19050" t="0" r="9525" b="0"/>
                  <wp:docPr id="1353704496" name="Рисунок 135370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42"/>
                          <a:srcRect/>
                          <a:stretch>
                            <a:fillRect/>
                          </a:stretch>
                        </pic:blipFill>
                        <pic:spPr bwMode="auto">
                          <a:xfrm>
                            <a:off x="0" y="0"/>
                            <a:ext cx="923925" cy="790575"/>
                          </a:xfrm>
                          <a:prstGeom prst="rect">
                            <a:avLst/>
                          </a:prstGeom>
                          <a:noFill/>
                          <a:ln w="9525">
                            <a:noFill/>
                            <a:miter lim="800000"/>
                            <a:headEnd/>
                            <a:tailEnd/>
                          </a:ln>
                        </pic:spPr>
                      </pic:pic>
                    </a:graphicData>
                  </a:graphic>
                </wp:inline>
              </w:drawing>
            </w:r>
          </w:p>
        </w:tc>
        <w:tc>
          <w:tcPr>
            <w:tcW w:w="5686" w:type="dxa"/>
          </w:tcPr>
          <w:p w14:paraId="0EF93FC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64A18472" w14:textId="77777777" w:rsidTr="005E4E9B">
        <w:trPr>
          <w:trHeight w:val="219"/>
        </w:trPr>
        <w:tc>
          <w:tcPr>
            <w:tcW w:w="1480" w:type="dxa"/>
          </w:tcPr>
          <w:p w14:paraId="6C14B7E8"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Е 01-01</w:t>
            </w:r>
          </w:p>
        </w:tc>
        <w:tc>
          <w:tcPr>
            <w:tcW w:w="2438" w:type="dxa"/>
          </w:tcPr>
          <w:p w14:paraId="71E02A0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12653649" wp14:editId="4FE04777">
                  <wp:extent cx="857250" cy="857250"/>
                  <wp:effectExtent l="19050" t="0" r="0" b="0"/>
                  <wp:docPr id="271780028" name="Рисунок 27178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4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14:paraId="3FBA2EC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(или на дверях) эвакуационных выходов, открывающихся с левой стороны. На стенах помещений вместе с направляющей стрелкой для указания направления движения к эвакуационному выходу</w:t>
            </w:r>
          </w:p>
        </w:tc>
      </w:tr>
      <w:tr w:rsidR="004806D3" w:rsidRPr="004806D3" w14:paraId="17926975" w14:textId="77777777" w:rsidTr="005E4E9B">
        <w:trPr>
          <w:trHeight w:val="219"/>
        </w:trPr>
        <w:tc>
          <w:tcPr>
            <w:tcW w:w="1480" w:type="dxa"/>
          </w:tcPr>
          <w:p w14:paraId="236308CB"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01-02</w:t>
            </w:r>
          </w:p>
        </w:tc>
        <w:tc>
          <w:tcPr>
            <w:tcW w:w="2438" w:type="dxa"/>
          </w:tcPr>
          <w:p w14:paraId="2955257F"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6A227BDE" wp14:editId="47F6D31B">
                  <wp:extent cx="895350" cy="895350"/>
                  <wp:effectExtent l="19050" t="0" r="0" b="0"/>
                  <wp:docPr id="1950610888" name="Рисунок 195061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44"/>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5686" w:type="dxa"/>
          </w:tcPr>
          <w:p w14:paraId="428C332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(или на дверях) эвакуационных выходов, открывающихся с правой стороны. На стенах помещений вместе с направляющей стрелкой для указания направления движения к эвакуационному выходу</w:t>
            </w:r>
          </w:p>
        </w:tc>
      </w:tr>
      <w:tr w:rsidR="004806D3" w:rsidRPr="004806D3" w14:paraId="345B4B37" w14:textId="77777777" w:rsidTr="005E4E9B">
        <w:trPr>
          <w:trHeight w:val="219"/>
        </w:trPr>
        <w:tc>
          <w:tcPr>
            <w:tcW w:w="1480" w:type="dxa"/>
          </w:tcPr>
          <w:p w14:paraId="66E479A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02-01</w:t>
            </w:r>
          </w:p>
        </w:tc>
        <w:tc>
          <w:tcPr>
            <w:tcW w:w="2438" w:type="dxa"/>
          </w:tcPr>
          <w:p w14:paraId="661B044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630D9C61" wp14:editId="1C3532D2">
                  <wp:extent cx="933450" cy="857250"/>
                  <wp:effectExtent l="19050" t="0" r="0" b="0"/>
                  <wp:docPr id="1405048948" name="Рисунок 14050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45"/>
                          <a:srcRect/>
                          <a:stretch>
                            <a:fillRect/>
                          </a:stretch>
                        </pic:blipFill>
                        <pic:spPr bwMode="auto">
                          <a:xfrm>
                            <a:off x="0" y="0"/>
                            <a:ext cx="933450" cy="857250"/>
                          </a:xfrm>
                          <a:prstGeom prst="rect">
                            <a:avLst/>
                          </a:prstGeom>
                          <a:noFill/>
                          <a:ln w="9525">
                            <a:noFill/>
                            <a:miter lim="800000"/>
                            <a:headEnd/>
                            <a:tailEnd/>
                          </a:ln>
                        </pic:spPr>
                      </pic:pic>
                    </a:graphicData>
                  </a:graphic>
                </wp:inline>
              </w:drawing>
            </w:r>
          </w:p>
        </w:tc>
        <w:tc>
          <w:tcPr>
            <w:tcW w:w="5686" w:type="dxa"/>
          </w:tcPr>
          <w:p w14:paraId="358116FA"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эвакуационными знаками для указания направления движения</w:t>
            </w:r>
          </w:p>
        </w:tc>
      </w:tr>
      <w:tr w:rsidR="004806D3" w:rsidRPr="004806D3" w14:paraId="6C3ED2B2" w14:textId="77777777" w:rsidTr="005E4E9B">
        <w:trPr>
          <w:trHeight w:val="219"/>
        </w:trPr>
        <w:tc>
          <w:tcPr>
            <w:tcW w:w="1480" w:type="dxa"/>
          </w:tcPr>
          <w:p w14:paraId="2D61410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02-02</w:t>
            </w:r>
          </w:p>
        </w:tc>
        <w:tc>
          <w:tcPr>
            <w:tcW w:w="2438" w:type="dxa"/>
          </w:tcPr>
          <w:p w14:paraId="07080D9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3FEB6640" wp14:editId="44BE756C">
                  <wp:extent cx="895350" cy="857250"/>
                  <wp:effectExtent l="19050" t="0" r="0" b="0"/>
                  <wp:docPr id="1212410995" name="Рисунок 121241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46"/>
                          <a:srcRect/>
                          <a:stretch>
                            <a:fillRect/>
                          </a:stretch>
                        </pic:blipFill>
                        <pic:spPr bwMode="auto">
                          <a:xfrm>
                            <a:off x="0" y="0"/>
                            <a:ext cx="895350" cy="857250"/>
                          </a:xfrm>
                          <a:prstGeom prst="rect">
                            <a:avLst/>
                          </a:prstGeom>
                          <a:noFill/>
                          <a:ln w="9525">
                            <a:noFill/>
                            <a:miter lim="800000"/>
                            <a:headEnd/>
                            <a:tailEnd/>
                          </a:ln>
                        </pic:spPr>
                      </pic:pic>
                    </a:graphicData>
                  </a:graphic>
                </wp:inline>
              </w:drawing>
            </w:r>
          </w:p>
        </w:tc>
        <w:tc>
          <w:tcPr>
            <w:tcW w:w="5686" w:type="dxa"/>
          </w:tcPr>
          <w:p w14:paraId="5AFE639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эвакуационными знаками для указания направления движения</w:t>
            </w:r>
          </w:p>
        </w:tc>
      </w:tr>
      <w:tr w:rsidR="004806D3" w:rsidRPr="004806D3" w14:paraId="54E58A02" w14:textId="77777777" w:rsidTr="005E4E9B">
        <w:trPr>
          <w:trHeight w:val="219"/>
        </w:trPr>
        <w:tc>
          <w:tcPr>
            <w:tcW w:w="1480" w:type="dxa"/>
          </w:tcPr>
          <w:p w14:paraId="4125DDC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03</w:t>
            </w:r>
          </w:p>
        </w:tc>
        <w:tc>
          <w:tcPr>
            <w:tcW w:w="2438" w:type="dxa"/>
          </w:tcPr>
          <w:p w14:paraId="64B97FA4"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59AB97B6" wp14:editId="26E7F50A">
                  <wp:extent cx="990600" cy="504825"/>
                  <wp:effectExtent l="19050" t="0" r="0" b="0"/>
                  <wp:docPr id="444250387" name="Рисунок 44425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47"/>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14:paraId="3B62B5CF"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w:t>
            </w:r>
          </w:p>
        </w:tc>
      </w:tr>
      <w:tr w:rsidR="004806D3" w:rsidRPr="004806D3" w14:paraId="2CB8A687" w14:textId="77777777" w:rsidTr="005E4E9B">
        <w:trPr>
          <w:trHeight w:val="219"/>
        </w:trPr>
        <w:tc>
          <w:tcPr>
            <w:tcW w:w="1480" w:type="dxa"/>
          </w:tcPr>
          <w:p w14:paraId="04EC575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04</w:t>
            </w:r>
          </w:p>
        </w:tc>
        <w:tc>
          <w:tcPr>
            <w:tcW w:w="2438" w:type="dxa"/>
          </w:tcPr>
          <w:p w14:paraId="79DEFAD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BB044E5" wp14:editId="244FCAE0">
                  <wp:extent cx="990600" cy="504825"/>
                  <wp:effectExtent l="19050" t="0" r="0" b="0"/>
                  <wp:docPr id="598931714" name="Рисунок 59893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48"/>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14:paraId="7A4B102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w:t>
            </w:r>
          </w:p>
        </w:tc>
      </w:tr>
      <w:tr w:rsidR="004806D3" w:rsidRPr="004806D3" w14:paraId="00D4F119" w14:textId="77777777" w:rsidTr="005E4E9B">
        <w:trPr>
          <w:trHeight w:val="219"/>
        </w:trPr>
        <w:tc>
          <w:tcPr>
            <w:tcW w:w="1480" w:type="dxa"/>
          </w:tcPr>
          <w:p w14:paraId="42D95F96"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05</w:t>
            </w:r>
          </w:p>
        </w:tc>
        <w:tc>
          <w:tcPr>
            <w:tcW w:w="2438" w:type="dxa"/>
          </w:tcPr>
          <w:p w14:paraId="2834CF77"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426CA5E" wp14:editId="7F2E4D90">
                  <wp:extent cx="971550" cy="504825"/>
                  <wp:effectExtent l="19050" t="0" r="0" b="0"/>
                  <wp:docPr id="708294899" name="Рисунок 70829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49"/>
                          <a:srcRect/>
                          <a:stretch>
                            <a:fillRect/>
                          </a:stretch>
                        </pic:blipFill>
                        <pic:spPr bwMode="auto">
                          <a:xfrm>
                            <a:off x="0" y="0"/>
                            <a:ext cx="971550" cy="504825"/>
                          </a:xfrm>
                          <a:prstGeom prst="rect">
                            <a:avLst/>
                          </a:prstGeom>
                          <a:noFill/>
                          <a:ln w="9525">
                            <a:noFill/>
                            <a:miter lim="800000"/>
                            <a:headEnd/>
                            <a:tailEnd/>
                          </a:ln>
                        </pic:spPr>
                      </pic:pic>
                    </a:graphicData>
                  </a:graphic>
                </wp:inline>
              </w:drawing>
            </w:r>
          </w:p>
        </w:tc>
        <w:tc>
          <w:tcPr>
            <w:tcW w:w="5686" w:type="dxa"/>
          </w:tcPr>
          <w:p w14:paraId="0D07D72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4806D3" w:rsidRPr="004806D3" w14:paraId="29505D7E" w14:textId="77777777" w:rsidTr="005E4E9B">
        <w:trPr>
          <w:trHeight w:val="219"/>
        </w:trPr>
        <w:tc>
          <w:tcPr>
            <w:tcW w:w="1480" w:type="dxa"/>
          </w:tcPr>
          <w:p w14:paraId="0431F2F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06</w:t>
            </w:r>
          </w:p>
        </w:tc>
        <w:tc>
          <w:tcPr>
            <w:tcW w:w="2438" w:type="dxa"/>
          </w:tcPr>
          <w:p w14:paraId="0B42F85A"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E629037" wp14:editId="16434E0C">
                  <wp:extent cx="971550" cy="561975"/>
                  <wp:effectExtent l="19050" t="0" r="0" b="0"/>
                  <wp:docPr id="320878503" name="Рисунок 320878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50"/>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14:paraId="233E550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4806D3" w:rsidRPr="004806D3" w14:paraId="7225A585" w14:textId="77777777" w:rsidTr="005E4E9B">
        <w:trPr>
          <w:trHeight w:val="219"/>
        </w:trPr>
        <w:tc>
          <w:tcPr>
            <w:tcW w:w="1480" w:type="dxa"/>
          </w:tcPr>
          <w:p w14:paraId="0B1F6B1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07</w:t>
            </w:r>
          </w:p>
        </w:tc>
        <w:tc>
          <w:tcPr>
            <w:tcW w:w="2438" w:type="dxa"/>
          </w:tcPr>
          <w:p w14:paraId="4F5B18C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F15E173" wp14:editId="7576D05E">
                  <wp:extent cx="1000125" cy="533400"/>
                  <wp:effectExtent l="19050" t="0" r="9525" b="0"/>
                  <wp:docPr id="468996862" name="Рисунок 46899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51"/>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14:paraId="74D3886D"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4806D3" w:rsidRPr="004806D3" w14:paraId="66A3E499" w14:textId="77777777" w:rsidTr="005E4E9B">
        <w:trPr>
          <w:trHeight w:val="219"/>
        </w:trPr>
        <w:tc>
          <w:tcPr>
            <w:tcW w:w="1480" w:type="dxa"/>
          </w:tcPr>
          <w:p w14:paraId="294BDD1F"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08</w:t>
            </w:r>
          </w:p>
        </w:tc>
        <w:tc>
          <w:tcPr>
            <w:tcW w:w="2438" w:type="dxa"/>
          </w:tcPr>
          <w:p w14:paraId="5E6EC73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6A248CF3" wp14:editId="17402836">
                  <wp:extent cx="1000125" cy="533400"/>
                  <wp:effectExtent l="19050" t="0" r="9525" b="0"/>
                  <wp:docPr id="1769652944" name="Рисунок 176965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52"/>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14:paraId="5ADCE0A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4806D3" w:rsidRPr="004806D3" w14:paraId="4FC2B115" w14:textId="77777777" w:rsidTr="005E4E9B">
        <w:trPr>
          <w:trHeight w:val="219"/>
        </w:trPr>
        <w:tc>
          <w:tcPr>
            <w:tcW w:w="1480" w:type="dxa"/>
          </w:tcPr>
          <w:p w14:paraId="3885B1AD"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09</w:t>
            </w:r>
          </w:p>
        </w:tc>
        <w:tc>
          <w:tcPr>
            <w:tcW w:w="2438" w:type="dxa"/>
          </w:tcPr>
          <w:p w14:paraId="7BFE097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1353629B" wp14:editId="00FA96A0">
                  <wp:extent cx="1000125" cy="533400"/>
                  <wp:effectExtent l="19050" t="0" r="9525" b="0"/>
                  <wp:docPr id="1775161612" name="Рисунок 177516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53"/>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14:paraId="5BBF2A3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эвакуационных выходов</w:t>
            </w:r>
          </w:p>
        </w:tc>
      </w:tr>
      <w:tr w:rsidR="004806D3" w:rsidRPr="004806D3" w14:paraId="5C506E09" w14:textId="77777777" w:rsidTr="005E4E9B">
        <w:trPr>
          <w:trHeight w:val="219"/>
        </w:trPr>
        <w:tc>
          <w:tcPr>
            <w:tcW w:w="1480" w:type="dxa"/>
          </w:tcPr>
          <w:p w14:paraId="7B10423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10</w:t>
            </w:r>
          </w:p>
        </w:tc>
        <w:tc>
          <w:tcPr>
            <w:tcW w:w="2438" w:type="dxa"/>
          </w:tcPr>
          <w:p w14:paraId="39C89AFC"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8712216" wp14:editId="1735750C">
                  <wp:extent cx="990600" cy="504825"/>
                  <wp:effectExtent l="19050" t="0" r="0" b="0"/>
                  <wp:docPr id="2019841614" name="Рисунок 201984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54"/>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14:paraId="5FEE842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эвакуационных выходов</w:t>
            </w:r>
          </w:p>
        </w:tc>
      </w:tr>
      <w:tr w:rsidR="004806D3" w:rsidRPr="004806D3" w14:paraId="0AE233C5" w14:textId="77777777" w:rsidTr="005E4E9B">
        <w:trPr>
          <w:trHeight w:val="219"/>
        </w:trPr>
        <w:tc>
          <w:tcPr>
            <w:tcW w:w="1480" w:type="dxa"/>
          </w:tcPr>
          <w:p w14:paraId="149A2D02"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11</w:t>
            </w:r>
          </w:p>
        </w:tc>
        <w:tc>
          <w:tcPr>
            <w:tcW w:w="2438" w:type="dxa"/>
          </w:tcPr>
          <w:p w14:paraId="79BD621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8D7FE2C" wp14:editId="113ED802">
                  <wp:extent cx="971550" cy="561975"/>
                  <wp:effectExtent l="19050" t="0" r="0" b="0"/>
                  <wp:docPr id="920397924" name="Рисунок 92039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55"/>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14:paraId="716A022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4806D3" w:rsidRPr="004806D3" w14:paraId="70617846" w14:textId="77777777" w:rsidTr="005E4E9B">
        <w:trPr>
          <w:trHeight w:val="219"/>
        </w:trPr>
        <w:tc>
          <w:tcPr>
            <w:tcW w:w="1480" w:type="dxa"/>
          </w:tcPr>
          <w:p w14:paraId="22E8C1B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12</w:t>
            </w:r>
          </w:p>
        </w:tc>
        <w:tc>
          <w:tcPr>
            <w:tcW w:w="2438" w:type="dxa"/>
          </w:tcPr>
          <w:p w14:paraId="565B74D2"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32F183E4" wp14:editId="765DA062">
                  <wp:extent cx="971550" cy="561975"/>
                  <wp:effectExtent l="19050" t="0" r="0" b="0"/>
                  <wp:docPr id="323066883" name="Рисунок 32306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56"/>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14:paraId="0D9D8E1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4806D3" w:rsidRPr="004806D3" w14:paraId="346A9982" w14:textId="77777777" w:rsidTr="005E4E9B">
        <w:trPr>
          <w:trHeight w:val="219"/>
        </w:trPr>
        <w:tc>
          <w:tcPr>
            <w:tcW w:w="1480" w:type="dxa"/>
          </w:tcPr>
          <w:p w14:paraId="665006CB"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lastRenderedPageBreak/>
              <w:t>Е 13</w:t>
            </w:r>
          </w:p>
        </w:tc>
        <w:tc>
          <w:tcPr>
            <w:tcW w:w="2438" w:type="dxa"/>
          </w:tcPr>
          <w:p w14:paraId="2721933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0DED8A6" wp14:editId="002A1454">
                  <wp:extent cx="904875" cy="942975"/>
                  <wp:effectExtent l="19050" t="0" r="9525" b="0"/>
                  <wp:docPr id="234304326" name="Рисунок 234304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57"/>
                          <a:srcRect/>
                          <a:stretch>
                            <a:fillRect/>
                          </a:stretch>
                        </pic:blipFill>
                        <pic:spPr bwMode="auto">
                          <a:xfrm>
                            <a:off x="0" y="0"/>
                            <a:ext cx="904875" cy="942975"/>
                          </a:xfrm>
                          <a:prstGeom prst="rect">
                            <a:avLst/>
                          </a:prstGeom>
                          <a:noFill/>
                          <a:ln w="9525">
                            <a:noFill/>
                            <a:miter lim="800000"/>
                            <a:headEnd/>
                            <a:tailEnd/>
                          </a:ln>
                        </pic:spPr>
                      </pic:pic>
                    </a:graphicData>
                  </a:graphic>
                </wp:inline>
              </w:drawing>
            </w:r>
          </w:p>
        </w:tc>
        <w:tc>
          <w:tcPr>
            <w:tcW w:w="5686" w:type="dxa"/>
          </w:tcPr>
          <w:p w14:paraId="4E191C97"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2526D2F3" w14:textId="77777777" w:rsidTr="005E4E9B">
        <w:trPr>
          <w:trHeight w:val="219"/>
        </w:trPr>
        <w:tc>
          <w:tcPr>
            <w:tcW w:w="1480" w:type="dxa"/>
          </w:tcPr>
          <w:p w14:paraId="788FE318"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14</w:t>
            </w:r>
          </w:p>
        </w:tc>
        <w:tc>
          <w:tcPr>
            <w:tcW w:w="2438" w:type="dxa"/>
          </w:tcPr>
          <w:p w14:paraId="43080BE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695A7A95" wp14:editId="4F1DA7F1">
                  <wp:extent cx="895350" cy="895350"/>
                  <wp:effectExtent l="19050" t="0" r="0" b="0"/>
                  <wp:docPr id="1231924619" name="Рисунок 123192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58"/>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5686" w:type="dxa"/>
          </w:tcPr>
          <w:p w14:paraId="26BC6977"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6C2E10DB" w14:textId="77777777" w:rsidTr="005E4E9B">
        <w:trPr>
          <w:trHeight w:val="219"/>
        </w:trPr>
        <w:tc>
          <w:tcPr>
            <w:tcW w:w="1480" w:type="dxa"/>
          </w:tcPr>
          <w:p w14:paraId="5D776A26"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15</w:t>
            </w:r>
          </w:p>
        </w:tc>
        <w:tc>
          <w:tcPr>
            <w:tcW w:w="2438" w:type="dxa"/>
          </w:tcPr>
          <w:p w14:paraId="493024A5"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3FC095A7" wp14:editId="5A39FDFC">
                  <wp:extent cx="942975" cy="904875"/>
                  <wp:effectExtent l="19050" t="0" r="9525" b="0"/>
                  <wp:docPr id="344628479" name="Рисунок 34462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59"/>
                          <a:srcRect/>
                          <a:stretch>
                            <a:fillRect/>
                          </a:stretch>
                        </pic:blipFill>
                        <pic:spPr bwMode="auto">
                          <a:xfrm>
                            <a:off x="0" y="0"/>
                            <a:ext cx="942975" cy="904875"/>
                          </a:xfrm>
                          <a:prstGeom prst="rect">
                            <a:avLst/>
                          </a:prstGeom>
                          <a:noFill/>
                          <a:ln w="9525">
                            <a:noFill/>
                            <a:miter lim="800000"/>
                            <a:headEnd/>
                            <a:tailEnd/>
                          </a:ln>
                        </pic:spPr>
                      </pic:pic>
                    </a:graphicData>
                  </a:graphic>
                </wp:inline>
              </w:drawing>
            </w:r>
          </w:p>
        </w:tc>
        <w:tc>
          <w:tcPr>
            <w:tcW w:w="5686" w:type="dxa"/>
          </w:tcPr>
          <w:p w14:paraId="56FABCE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777C46AA" w14:textId="77777777" w:rsidTr="005E4E9B">
        <w:trPr>
          <w:trHeight w:val="219"/>
        </w:trPr>
        <w:tc>
          <w:tcPr>
            <w:tcW w:w="1480" w:type="dxa"/>
          </w:tcPr>
          <w:p w14:paraId="3E49961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16</w:t>
            </w:r>
          </w:p>
        </w:tc>
        <w:tc>
          <w:tcPr>
            <w:tcW w:w="2438" w:type="dxa"/>
          </w:tcPr>
          <w:p w14:paraId="280F1BC3"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DD18FF9" wp14:editId="6B8D4515">
                  <wp:extent cx="895350" cy="904875"/>
                  <wp:effectExtent l="19050" t="0" r="0" b="0"/>
                  <wp:docPr id="1179349649" name="Рисунок 117934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60"/>
                          <a:srcRect/>
                          <a:stretch>
                            <a:fillRect/>
                          </a:stretch>
                        </pic:blipFill>
                        <pic:spPr bwMode="auto">
                          <a:xfrm>
                            <a:off x="0" y="0"/>
                            <a:ext cx="895350" cy="904875"/>
                          </a:xfrm>
                          <a:prstGeom prst="rect">
                            <a:avLst/>
                          </a:prstGeom>
                          <a:noFill/>
                          <a:ln w="9525">
                            <a:noFill/>
                            <a:miter lim="800000"/>
                            <a:headEnd/>
                            <a:tailEnd/>
                          </a:ln>
                        </pic:spPr>
                      </pic:pic>
                    </a:graphicData>
                  </a:graphic>
                </wp:inline>
              </w:drawing>
            </w:r>
          </w:p>
        </w:tc>
        <w:tc>
          <w:tcPr>
            <w:tcW w:w="5686" w:type="dxa"/>
          </w:tcPr>
          <w:p w14:paraId="66A8DEE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08EFDF80" w14:textId="77777777" w:rsidTr="005E4E9B">
        <w:trPr>
          <w:trHeight w:val="219"/>
        </w:trPr>
        <w:tc>
          <w:tcPr>
            <w:tcW w:w="1480" w:type="dxa"/>
          </w:tcPr>
          <w:p w14:paraId="75AFE68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17</w:t>
            </w:r>
          </w:p>
        </w:tc>
        <w:tc>
          <w:tcPr>
            <w:tcW w:w="2438" w:type="dxa"/>
          </w:tcPr>
          <w:p w14:paraId="782BFC7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25A019C3" wp14:editId="0A090D4F">
                  <wp:extent cx="933450" cy="933450"/>
                  <wp:effectExtent l="19050" t="0" r="0" b="0"/>
                  <wp:docPr id="965828437" name="Рисунок 96582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61"/>
                          <a:srcRect/>
                          <a:stretch>
                            <a:fillRect/>
                          </a:stretch>
                        </pic:blipFill>
                        <pic:spPr bwMode="auto">
                          <a:xfrm>
                            <a:off x="0" y="0"/>
                            <a:ext cx="933450" cy="933450"/>
                          </a:xfrm>
                          <a:prstGeom prst="rect">
                            <a:avLst/>
                          </a:prstGeom>
                          <a:noFill/>
                          <a:ln w="9525">
                            <a:noFill/>
                            <a:miter lim="800000"/>
                            <a:headEnd/>
                            <a:tailEnd/>
                          </a:ln>
                        </pic:spPr>
                      </pic:pic>
                    </a:graphicData>
                  </a:graphic>
                </wp:inline>
              </w:drawing>
            </w:r>
          </w:p>
        </w:tc>
        <w:tc>
          <w:tcPr>
            <w:tcW w:w="5686" w:type="dxa"/>
          </w:tcPr>
          <w:p w14:paraId="4A826F2D"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67D34331" w14:textId="77777777" w:rsidTr="005E4E9B">
        <w:trPr>
          <w:trHeight w:val="219"/>
        </w:trPr>
        <w:tc>
          <w:tcPr>
            <w:tcW w:w="1480" w:type="dxa"/>
          </w:tcPr>
          <w:p w14:paraId="755DF648"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18</w:t>
            </w:r>
          </w:p>
        </w:tc>
        <w:tc>
          <w:tcPr>
            <w:tcW w:w="2438" w:type="dxa"/>
          </w:tcPr>
          <w:p w14:paraId="30BE1E9F"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18503D69" wp14:editId="595090FA">
                  <wp:extent cx="857250" cy="857250"/>
                  <wp:effectExtent l="19050" t="0" r="0" b="0"/>
                  <wp:docPr id="363256503" name="Рисунок 36325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62"/>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14:paraId="08A973F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помещений для указания направления открывания дверей</w:t>
            </w:r>
          </w:p>
        </w:tc>
      </w:tr>
      <w:tr w:rsidR="004806D3" w:rsidRPr="004806D3" w14:paraId="7ED86821" w14:textId="77777777" w:rsidTr="005E4E9B">
        <w:trPr>
          <w:trHeight w:val="219"/>
        </w:trPr>
        <w:tc>
          <w:tcPr>
            <w:tcW w:w="1480" w:type="dxa"/>
          </w:tcPr>
          <w:p w14:paraId="2EC594EE"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19</w:t>
            </w:r>
          </w:p>
        </w:tc>
        <w:tc>
          <w:tcPr>
            <w:tcW w:w="2438" w:type="dxa"/>
          </w:tcPr>
          <w:p w14:paraId="6CEF380A"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2D6AAA1" wp14:editId="005C93DF">
                  <wp:extent cx="942975" cy="857250"/>
                  <wp:effectExtent l="19050" t="0" r="9525" b="0"/>
                  <wp:docPr id="163726923" name="Рисунок 16372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163"/>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14:paraId="3045BFB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помещений для указания направления открывания дверей</w:t>
            </w:r>
          </w:p>
        </w:tc>
      </w:tr>
      <w:tr w:rsidR="004806D3" w:rsidRPr="004806D3" w14:paraId="57FA9D9E" w14:textId="77777777" w:rsidTr="005E4E9B">
        <w:trPr>
          <w:trHeight w:val="219"/>
        </w:trPr>
        <w:tc>
          <w:tcPr>
            <w:tcW w:w="1480" w:type="dxa"/>
          </w:tcPr>
          <w:p w14:paraId="4F1FB0F9"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20</w:t>
            </w:r>
          </w:p>
        </w:tc>
        <w:tc>
          <w:tcPr>
            <w:tcW w:w="2438" w:type="dxa"/>
          </w:tcPr>
          <w:p w14:paraId="0DD52B62"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7AA17A06" wp14:editId="1FD328DE">
                  <wp:extent cx="904875" cy="857250"/>
                  <wp:effectExtent l="19050" t="0" r="9525" b="0"/>
                  <wp:docPr id="1236238855" name="Рисунок 123623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64"/>
                          <a:srcRect/>
                          <a:stretch>
                            <a:fillRect/>
                          </a:stretch>
                        </pic:blipFill>
                        <pic:spPr bwMode="auto">
                          <a:xfrm>
                            <a:off x="0" y="0"/>
                            <a:ext cx="904875" cy="857250"/>
                          </a:xfrm>
                          <a:prstGeom prst="rect">
                            <a:avLst/>
                          </a:prstGeom>
                          <a:noFill/>
                          <a:ln w="9525">
                            <a:noFill/>
                            <a:miter lim="800000"/>
                            <a:headEnd/>
                            <a:tailEnd/>
                          </a:ln>
                        </pic:spPr>
                      </pic:pic>
                    </a:graphicData>
                  </a:graphic>
                </wp:inline>
              </w:drawing>
            </w:r>
          </w:p>
        </w:tc>
        <w:tc>
          <w:tcPr>
            <w:tcW w:w="5686" w:type="dxa"/>
          </w:tcPr>
          <w:p w14:paraId="45EE09C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02F77CE3" w14:textId="77777777" w:rsidTr="005E4E9B">
        <w:trPr>
          <w:trHeight w:val="219"/>
        </w:trPr>
        <w:tc>
          <w:tcPr>
            <w:tcW w:w="1480" w:type="dxa"/>
          </w:tcPr>
          <w:p w14:paraId="447D8D5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21</w:t>
            </w:r>
          </w:p>
        </w:tc>
        <w:tc>
          <w:tcPr>
            <w:tcW w:w="2438" w:type="dxa"/>
          </w:tcPr>
          <w:p w14:paraId="1FA32AE1"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02D39D80" wp14:editId="0B4DEA9B">
                  <wp:extent cx="942975" cy="857250"/>
                  <wp:effectExtent l="19050" t="0" r="9525" b="0"/>
                  <wp:docPr id="1532985045" name="Рисунок 153298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65"/>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14:paraId="51B0B40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2F4EF5C8" w14:textId="77777777" w:rsidTr="005E4E9B">
        <w:trPr>
          <w:trHeight w:val="219"/>
        </w:trPr>
        <w:tc>
          <w:tcPr>
            <w:tcW w:w="1480" w:type="dxa"/>
          </w:tcPr>
          <w:p w14:paraId="6B7ECC1B"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22</w:t>
            </w:r>
          </w:p>
        </w:tc>
        <w:tc>
          <w:tcPr>
            <w:tcW w:w="2438" w:type="dxa"/>
          </w:tcPr>
          <w:p w14:paraId="7A69182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472DEB24" wp14:editId="47A2A2B4">
                  <wp:extent cx="990600" cy="523875"/>
                  <wp:effectExtent l="19050" t="0" r="0" b="0"/>
                  <wp:docPr id="731408275" name="Рисунок 73140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66"/>
                          <a:srcRect/>
                          <a:stretch>
                            <a:fillRect/>
                          </a:stretch>
                        </pic:blipFill>
                        <pic:spPr bwMode="auto">
                          <a:xfrm>
                            <a:off x="0" y="0"/>
                            <a:ext cx="990600" cy="523875"/>
                          </a:xfrm>
                          <a:prstGeom prst="rect">
                            <a:avLst/>
                          </a:prstGeom>
                          <a:noFill/>
                          <a:ln w="9525">
                            <a:noFill/>
                            <a:miter lim="800000"/>
                            <a:headEnd/>
                            <a:tailEnd/>
                          </a:ln>
                        </pic:spPr>
                      </pic:pic>
                    </a:graphicData>
                  </a:graphic>
                </wp:inline>
              </w:drawing>
            </w:r>
          </w:p>
        </w:tc>
        <w:tc>
          <w:tcPr>
            <w:tcW w:w="5686" w:type="dxa"/>
          </w:tcPr>
          <w:p w14:paraId="2CCF7F2F"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2A3D6A72" w14:textId="77777777" w:rsidTr="005E4E9B">
        <w:trPr>
          <w:trHeight w:val="219"/>
        </w:trPr>
        <w:tc>
          <w:tcPr>
            <w:tcW w:w="1480" w:type="dxa"/>
          </w:tcPr>
          <w:p w14:paraId="0337CCFB"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Е 23</w:t>
            </w:r>
          </w:p>
        </w:tc>
        <w:tc>
          <w:tcPr>
            <w:tcW w:w="2438" w:type="dxa"/>
          </w:tcPr>
          <w:p w14:paraId="0EBF6C10" w14:textId="77777777" w:rsidR="004806D3" w:rsidRPr="004806D3" w:rsidRDefault="004806D3" w:rsidP="004806D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6D3">
              <w:rPr>
                <w:rFonts w:ascii="Times New Roman" w:eastAsia="Times New Roman" w:hAnsi="Times New Roman" w:cs="Times New Roman"/>
                <w:noProof/>
                <w:sz w:val="24"/>
                <w:szCs w:val="24"/>
                <w:lang w:eastAsia="ru-RU"/>
              </w:rPr>
              <w:drawing>
                <wp:inline distT="0" distB="0" distL="0" distR="0" wp14:anchorId="4548ADC1" wp14:editId="103EA134">
                  <wp:extent cx="971550" cy="504825"/>
                  <wp:effectExtent l="19050" t="0" r="0" b="0"/>
                  <wp:docPr id="1294909052" name="Рисунок 129490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67"/>
                          <a:srcRect/>
                          <a:stretch>
                            <a:fillRect/>
                          </a:stretch>
                        </pic:blipFill>
                        <pic:spPr bwMode="auto">
                          <a:xfrm>
                            <a:off x="0" y="0"/>
                            <a:ext cx="971550" cy="504825"/>
                          </a:xfrm>
                          <a:prstGeom prst="rect">
                            <a:avLst/>
                          </a:prstGeom>
                          <a:noFill/>
                          <a:ln w="9525">
                            <a:noFill/>
                            <a:miter lim="800000"/>
                            <a:headEnd/>
                            <a:tailEnd/>
                          </a:ln>
                        </pic:spPr>
                      </pic:pic>
                    </a:graphicData>
                  </a:graphic>
                </wp:inline>
              </w:drawing>
            </w:r>
          </w:p>
        </w:tc>
        <w:tc>
          <w:tcPr>
            <w:tcW w:w="5686" w:type="dxa"/>
          </w:tcPr>
          <w:p w14:paraId="60A1621A"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Над дверями запасного выхода</w:t>
            </w:r>
          </w:p>
        </w:tc>
      </w:tr>
    </w:tbl>
    <w:p w14:paraId="11295994" w14:textId="77777777" w:rsidR="004806D3" w:rsidRPr="004806D3" w:rsidRDefault="004806D3" w:rsidP="004806D3">
      <w:pPr>
        <w:spacing w:after="0" w:line="240" w:lineRule="auto"/>
        <w:rPr>
          <w:rFonts w:ascii="Times New Roman" w:eastAsia="Calibri" w:hAnsi="Times New Roman" w:cs="Times New Roman"/>
          <w:b/>
          <w:bCs/>
        </w:rPr>
      </w:pPr>
    </w:p>
    <w:p w14:paraId="7A5E4526" w14:textId="77777777" w:rsidR="004806D3" w:rsidRPr="004806D3" w:rsidRDefault="004806D3" w:rsidP="004806D3">
      <w:pPr>
        <w:spacing w:after="0" w:line="240" w:lineRule="auto"/>
        <w:ind w:firstLine="142"/>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Таблица 9.3</w:t>
      </w:r>
    </w:p>
    <w:p w14:paraId="0D8FC076" w14:textId="77777777" w:rsidR="004806D3" w:rsidRPr="004806D3" w:rsidRDefault="004806D3" w:rsidP="004806D3">
      <w:pPr>
        <w:spacing w:after="0" w:line="240" w:lineRule="auto"/>
        <w:ind w:firstLine="142"/>
        <w:jc w:val="center"/>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Варианты заданий по определению знаков пожарной безопасности</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8364"/>
      </w:tblGrid>
      <w:tr w:rsidR="004806D3" w:rsidRPr="004806D3" w14:paraId="3B1F5DA3" w14:textId="77777777" w:rsidTr="005E4E9B">
        <w:tc>
          <w:tcPr>
            <w:tcW w:w="1240" w:type="dxa"/>
          </w:tcPr>
          <w:p w14:paraId="5ED739DE"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b/>
                <w:bCs/>
                <w:sz w:val="24"/>
                <w:szCs w:val="24"/>
                <w:lang w:eastAsia="ru-RU"/>
              </w:rPr>
              <w:t>№ варианта</w:t>
            </w:r>
          </w:p>
        </w:tc>
        <w:tc>
          <w:tcPr>
            <w:tcW w:w="8364" w:type="dxa"/>
          </w:tcPr>
          <w:p w14:paraId="01D3F309"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b/>
                <w:bCs/>
                <w:sz w:val="24"/>
                <w:szCs w:val="24"/>
                <w:lang w:eastAsia="ru-RU"/>
              </w:rPr>
              <w:t>Задание (месторасположение знака)</w:t>
            </w:r>
          </w:p>
        </w:tc>
      </w:tr>
      <w:tr w:rsidR="004806D3" w:rsidRPr="004806D3" w14:paraId="286FE965" w14:textId="77777777" w:rsidTr="005E4E9B">
        <w:tc>
          <w:tcPr>
            <w:tcW w:w="1240" w:type="dxa"/>
            <w:vMerge w:val="restart"/>
          </w:tcPr>
          <w:p w14:paraId="3D5806F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w:t>
            </w:r>
          </w:p>
        </w:tc>
        <w:tc>
          <w:tcPr>
            <w:tcW w:w="8364" w:type="dxa"/>
          </w:tcPr>
          <w:p w14:paraId="7511016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74042A75" w14:textId="77777777" w:rsidTr="005E4E9B">
        <w:tc>
          <w:tcPr>
            <w:tcW w:w="1240" w:type="dxa"/>
            <w:vMerge/>
          </w:tcPr>
          <w:p w14:paraId="68598FD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EF04E9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5F20B1FD" w14:textId="77777777" w:rsidTr="005E4E9B">
        <w:tc>
          <w:tcPr>
            <w:tcW w:w="1240" w:type="dxa"/>
            <w:vMerge/>
          </w:tcPr>
          <w:p w14:paraId="5EDDB36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A385BA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35E51673" w14:textId="77777777" w:rsidTr="005E4E9B">
        <w:tc>
          <w:tcPr>
            <w:tcW w:w="1240" w:type="dxa"/>
            <w:vMerge/>
          </w:tcPr>
          <w:p w14:paraId="04592A3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BB5BB7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04B4BCD7" w14:textId="77777777" w:rsidTr="005E4E9B">
        <w:tc>
          <w:tcPr>
            <w:tcW w:w="1240" w:type="dxa"/>
            <w:vMerge/>
          </w:tcPr>
          <w:p w14:paraId="309B145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86924C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06B7C359" w14:textId="77777777" w:rsidTr="005E4E9B">
        <w:tc>
          <w:tcPr>
            <w:tcW w:w="1240" w:type="dxa"/>
            <w:vMerge w:val="restart"/>
          </w:tcPr>
          <w:p w14:paraId="24BD2FB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w:t>
            </w:r>
          </w:p>
        </w:tc>
        <w:tc>
          <w:tcPr>
            <w:tcW w:w="8364" w:type="dxa"/>
          </w:tcPr>
          <w:p w14:paraId="08DC4E6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запасного выхода</w:t>
            </w:r>
          </w:p>
        </w:tc>
      </w:tr>
      <w:tr w:rsidR="004806D3" w:rsidRPr="004806D3" w14:paraId="3FAE64C5" w14:textId="77777777" w:rsidTr="005E4E9B">
        <w:tc>
          <w:tcPr>
            <w:tcW w:w="1240" w:type="dxa"/>
            <w:vMerge/>
          </w:tcPr>
          <w:p w14:paraId="52CDD43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D534C9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пожарной лестницы</w:t>
            </w:r>
          </w:p>
        </w:tc>
      </w:tr>
      <w:tr w:rsidR="004806D3" w:rsidRPr="004806D3" w14:paraId="0FA3305D" w14:textId="77777777" w:rsidTr="005E4E9B">
        <w:tc>
          <w:tcPr>
            <w:tcW w:w="1240" w:type="dxa"/>
            <w:vMerge/>
          </w:tcPr>
          <w:p w14:paraId="205CB59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FAECAB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4806D3" w:rsidRPr="004806D3" w14:paraId="73340092" w14:textId="77777777" w:rsidTr="005E4E9B">
        <w:tc>
          <w:tcPr>
            <w:tcW w:w="1240" w:type="dxa"/>
            <w:vMerge/>
          </w:tcPr>
          <w:p w14:paraId="0283128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96A044D"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77D93D45" w14:textId="77777777" w:rsidTr="005E4E9B">
        <w:tc>
          <w:tcPr>
            <w:tcW w:w="1240" w:type="dxa"/>
            <w:vMerge/>
          </w:tcPr>
          <w:p w14:paraId="2D06E8E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D210C1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4806D3" w:rsidRPr="004806D3" w14:paraId="4FAA6319" w14:textId="77777777" w:rsidTr="005E4E9B">
        <w:tc>
          <w:tcPr>
            <w:tcW w:w="1240" w:type="dxa"/>
            <w:vMerge w:val="restart"/>
          </w:tcPr>
          <w:p w14:paraId="6410706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w:t>
            </w:r>
          </w:p>
        </w:tc>
        <w:tc>
          <w:tcPr>
            <w:tcW w:w="8364" w:type="dxa"/>
          </w:tcPr>
          <w:p w14:paraId="65B4443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64ACD016" w14:textId="77777777" w:rsidTr="005E4E9B">
        <w:tc>
          <w:tcPr>
            <w:tcW w:w="1240" w:type="dxa"/>
            <w:vMerge/>
          </w:tcPr>
          <w:p w14:paraId="56A8A3D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EA2C00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59C4079A" w14:textId="77777777" w:rsidTr="005E4E9B">
        <w:tc>
          <w:tcPr>
            <w:tcW w:w="1240" w:type="dxa"/>
            <w:vMerge/>
          </w:tcPr>
          <w:p w14:paraId="54B7C12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8798A86"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150F2E12" w14:textId="77777777" w:rsidTr="005E4E9B">
        <w:tc>
          <w:tcPr>
            <w:tcW w:w="1240" w:type="dxa"/>
            <w:vMerge/>
          </w:tcPr>
          <w:p w14:paraId="50647F6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A777D5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17D862DC" w14:textId="77777777" w:rsidTr="005E4E9B">
        <w:tc>
          <w:tcPr>
            <w:tcW w:w="1240" w:type="dxa"/>
            <w:vMerge/>
          </w:tcPr>
          <w:p w14:paraId="0267316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BDDD24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36654D7A" w14:textId="77777777" w:rsidTr="005E4E9B">
        <w:tc>
          <w:tcPr>
            <w:tcW w:w="1240" w:type="dxa"/>
            <w:vMerge w:val="restart"/>
          </w:tcPr>
          <w:p w14:paraId="6355487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w:t>
            </w:r>
          </w:p>
        </w:tc>
        <w:tc>
          <w:tcPr>
            <w:tcW w:w="8364" w:type="dxa"/>
          </w:tcPr>
          <w:p w14:paraId="59CA066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1BF8D39A" w14:textId="77777777" w:rsidTr="005E4E9B">
        <w:tc>
          <w:tcPr>
            <w:tcW w:w="1240" w:type="dxa"/>
            <w:vMerge/>
          </w:tcPr>
          <w:p w14:paraId="675A1EE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7607F1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3A904749" w14:textId="77777777" w:rsidTr="005E4E9B">
        <w:tc>
          <w:tcPr>
            <w:tcW w:w="1240" w:type="dxa"/>
            <w:vMerge/>
          </w:tcPr>
          <w:p w14:paraId="33DA758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EDC0A9E"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1F06531A" w14:textId="77777777" w:rsidTr="005E4E9B">
        <w:tc>
          <w:tcPr>
            <w:tcW w:w="1240" w:type="dxa"/>
            <w:vMerge/>
          </w:tcPr>
          <w:p w14:paraId="4C0B86F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145D4E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47E10708" w14:textId="77777777" w:rsidTr="005E4E9B">
        <w:tc>
          <w:tcPr>
            <w:tcW w:w="1240" w:type="dxa"/>
            <w:vMerge/>
          </w:tcPr>
          <w:p w14:paraId="50AEDF8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FC29BD4"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1B0F3D02" w14:textId="77777777" w:rsidTr="005E4E9B">
        <w:tc>
          <w:tcPr>
            <w:tcW w:w="1240" w:type="dxa"/>
            <w:vMerge w:val="restart"/>
          </w:tcPr>
          <w:p w14:paraId="1ED790C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5</w:t>
            </w:r>
          </w:p>
        </w:tc>
        <w:tc>
          <w:tcPr>
            <w:tcW w:w="8364" w:type="dxa"/>
          </w:tcPr>
          <w:p w14:paraId="4ED9F81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140F6688" w14:textId="77777777" w:rsidTr="005E4E9B">
        <w:tc>
          <w:tcPr>
            <w:tcW w:w="1240" w:type="dxa"/>
            <w:vMerge/>
          </w:tcPr>
          <w:p w14:paraId="32A4477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356CD5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4451E059" w14:textId="77777777" w:rsidTr="005E4E9B">
        <w:tc>
          <w:tcPr>
            <w:tcW w:w="1240" w:type="dxa"/>
            <w:vMerge/>
          </w:tcPr>
          <w:p w14:paraId="2DDD3B8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B41BF3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5BBB3473" w14:textId="77777777" w:rsidTr="005E4E9B">
        <w:tc>
          <w:tcPr>
            <w:tcW w:w="1240" w:type="dxa"/>
            <w:vMerge/>
          </w:tcPr>
          <w:p w14:paraId="14188CB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CDB7F9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2981B80B" w14:textId="77777777" w:rsidTr="005E4E9B">
        <w:tc>
          <w:tcPr>
            <w:tcW w:w="1240" w:type="dxa"/>
            <w:vMerge/>
          </w:tcPr>
          <w:p w14:paraId="37D8032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4FD03A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5DBD458B" w14:textId="77777777" w:rsidTr="005E4E9B">
        <w:tc>
          <w:tcPr>
            <w:tcW w:w="1240" w:type="dxa"/>
            <w:vMerge w:val="restart"/>
          </w:tcPr>
          <w:p w14:paraId="707E556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6</w:t>
            </w:r>
          </w:p>
        </w:tc>
        <w:tc>
          <w:tcPr>
            <w:tcW w:w="8364" w:type="dxa"/>
          </w:tcPr>
          <w:p w14:paraId="39A0828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4E18B185" w14:textId="77777777" w:rsidTr="005E4E9B">
        <w:tc>
          <w:tcPr>
            <w:tcW w:w="1240" w:type="dxa"/>
            <w:vMerge/>
          </w:tcPr>
          <w:p w14:paraId="4121DC0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B03066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258F58CA" w14:textId="77777777" w:rsidTr="005E4E9B">
        <w:tc>
          <w:tcPr>
            <w:tcW w:w="1240" w:type="dxa"/>
            <w:vMerge/>
          </w:tcPr>
          <w:p w14:paraId="245F25F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13F543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2DDCDFF9" w14:textId="77777777" w:rsidTr="005E4E9B">
        <w:tc>
          <w:tcPr>
            <w:tcW w:w="1240" w:type="dxa"/>
            <w:vMerge/>
          </w:tcPr>
          <w:p w14:paraId="074E12E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936FEE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54482833" w14:textId="77777777" w:rsidTr="005E4E9B">
        <w:tc>
          <w:tcPr>
            <w:tcW w:w="1240" w:type="dxa"/>
            <w:vMerge/>
          </w:tcPr>
          <w:p w14:paraId="0D890BF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D9C67D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5E846725" w14:textId="77777777" w:rsidTr="005E4E9B">
        <w:tc>
          <w:tcPr>
            <w:tcW w:w="1240" w:type="dxa"/>
            <w:vMerge w:val="restart"/>
          </w:tcPr>
          <w:p w14:paraId="6F3B13D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7</w:t>
            </w:r>
          </w:p>
        </w:tc>
        <w:tc>
          <w:tcPr>
            <w:tcW w:w="8364" w:type="dxa"/>
          </w:tcPr>
          <w:p w14:paraId="48757E8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лестничных клетках и стенах, прилегающих к лестничному маршу</w:t>
            </w:r>
          </w:p>
        </w:tc>
      </w:tr>
      <w:tr w:rsidR="004806D3" w:rsidRPr="004806D3" w14:paraId="50118D98" w14:textId="77777777" w:rsidTr="005E4E9B">
        <w:tc>
          <w:tcPr>
            <w:tcW w:w="1240" w:type="dxa"/>
            <w:vMerge/>
          </w:tcPr>
          <w:p w14:paraId="1875EFA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F7895A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5FB22975" w14:textId="77777777" w:rsidTr="005E4E9B">
        <w:tc>
          <w:tcPr>
            <w:tcW w:w="1240" w:type="dxa"/>
            <w:vMerge/>
          </w:tcPr>
          <w:p w14:paraId="4C71D1F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590D11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38F39EFF" w14:textId="77777777" w:rsidTr="005E4E9B">
        <w:tc>
          <w:tcPr>
            <w:tcW w:w="1240" w:type="dxa"/>
            <w:vMerge/>
          </w:tcPr>
          <w:p w14:paraId="50ED5FF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D88821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6AA79DB1" w14:textId="77777777" w:rsidTr="005E4E9B">
        <w:tc>
          <w:tcPr>
            <w:tcW w:w="1240" w:type="dxa"/>
            <w:vMerge/>
          </w:tcPr>
          <w:p w14:paraId="7527730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574BDF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4C723641" w14:textId="77777777" w:rsidTr="005E4E9B">
        <w:tc>
          <w:tcPr>
            <w:tcW w:w="1240" w:type="dxa"/>
            <w:vMerge w:val="restart"/>
          </w:tcPr>
          <w:p w14:paraId="3B5972A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8</w:t>
            </w:r>
          </w:p>
        </w:tc>
        <w:tc>
          <w:tcPr>
            <w:tcW w:w="8364" w:type="dxa"/>
          </w:tcPr>
          <w:p w14:paraId="71906B5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стенах помещений для указания направления движения к эвакуационному выходу</w:t>
            </w:r>
          </w:p>
        </w:tc>
      </w:tr>
      <w:tr w:rsidR="004806D3" w:rsidRPr="004806D3" w14:paraId="7D8BEC73" w14:textId="77777777" w:rsidTr="005E4E9B">
        <w:tc>
          <w:tcPr>
            <w:tcW w:w="1240" w:type="dxa"/>
            <w:vMerge/>
          </w:tcPr>
          <w:p w14:paraId="5498330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DEB78F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1FDF8E3A" w14:textId="77777777" w:rsidTr="005E4E9B">
        <w:tc>
          <w:tcPr>
            <w:tcW w:w="1240" w:type="dxa"/>
            <w:vMerge/>
          </w:tcPr>
          <w:p w14:paraId="7BFAE07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2819289"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76E8F352" w14:textId="77777777" w:rsidTr="005E4E9B">
        <w:tc>
          <w:tcPr>
            <w:tcW w:w="1240" w:type="dxa"/>
            <w:vMerge/>
          </w:tcPr>
          <w:p w14:paraId="5E60159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7294FD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2794F1B6" w14:textId="77777777" w:rsidTr="005E4E9B">
        <w:tc>
          <w:tcPr>
            <w:tcW w:w="1240" w:type="dxa"/>
            <w:vMerge/>
          </w:tcPr>
          <w:p w14:paraId="61CB998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ACDE34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341A5ADB" w14:textId="77777777" w:rsidTr="005E4E9B">
        <w:tc>
          <w:tcPr>
            <w:tcW w:w="1240" w:type="dxa"/>
            <w:vMerge w:val="restart"/>
          </w:tcPr>
          <w:p w14:paraId="1809A19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9</w:t>
            </w:r>
          </w:p>
        </w:tc>
        <w:tc>
          <w:tcPr>
            <w:tcW w:w="8364" w:type="dxa"/>
          </w:tcPr>
          <w:p w14:paraId="4488185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эвакуационными знаками для указания направления движения</w:t>
            </w:r>
          </w:p>
        </w:tc>
      </w:tr>
      <w:tr w:rsidR="004806D3" w:rsidRPr="004806D3" w14:paraId="0023461F" w14:textId="77777777" w:rsidTr="005E4E9B">
        <w:tc>
          <w:tcPr>
            <w:tcW w:w="1240" w:type="dxa"/>
            <w:vMerge/>
          </w:tcPr>
          <w:p w14:paraId="721C659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67135A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0E602FD4" w14:textId="77777777" w:rsidTr="005E4E9B">
        <w:tc>
          <w:tcPr>
            <w:tcW w:w="1240" w:type="dxa"/>
            <w:vMerge/>
          </w:tcPr>
          <w:p w14:paraId="6445C49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392B61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4704509F" w14:textId="77777777" w:rsidTr="005E4E9B">
        <w:tc>
          <w:tcPr>
            <w:tcW w:w="1240" w:type="dxa"/>
            <w:vMerge/>
          </w:tcPr>
          <w:p w14:paraId="1B17969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2F89F4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53A1B8B2" w14:textId="77777777" w:rsidTr="005E4E9B">
        <w:tc>
          <w:tcPr>
            <w:tcW w:w="1240" w:type="dxa"/>
            <w:vMerge/>
          </w:tcPr>
          <w:p w14:paraId="0B95C32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B6C450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7474EBB9" w14:textId="77777777" w:rsidTr="005E4E9B">
        <w:tc>
          <w:tcPr>
            <w:tcW w:w="1240" w:type="dxa"/>
            <w:vMerge w:val="restart"/>
          </w:tcPr>
          <w:p w14:paraId="7E376E9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10</w:t>
            </w:r>
          </w:p>
        </w:tc>
        <w:tc>
          <w:tcPr>
            <w:tcW w:w="8364" w:type="dxa"/>
          </w:tcPr>
          <w:p w14:paraId="2F9B50B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пути эвакуации, у выходов, в местах размещения средств противопожарной защиты, аптечек первой медицинской помощи и других местах</w:t>
            </w:r>
          </w:p>
        </w:tc>
      </w:tr>
      <w:tr w:rsidR="004806D3" w:rsidRPr="004806D3" w14:paraId="2DE1AF85" w14:textId="77777777" w:rsidTr="005E4E9B">
        <w:tc>
          <w:tcPr>
            <w:tcW w:w="1240" w:type="dxa"/>
            <w:vMerge/>
          </w:tcPr>
          <w:p w14:paraId="4484179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A89A73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718CCA3D" w14:textId="77777777" w:rsidTr="005E4E9B">
        <w:tc>
          <w:tcPr>
            <w:tcW w:w="1240" w:type="dxa"/>
            <w:vMerge/>
          </w:tcPr>
          <w:p w14:paraId="46174B6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6B53A5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 xml:space="preserve">Использовать для привлечения внимания к помещениям с легковоспламеняющимися веществами. На входных дверях, дверцах шкафов, </w:t>
            </w:r>
            <w:r w:rsidRPr="004806D3">
              <w:rPr>
                <w:rFonts w:ascii="Times New Roman" w:eastAsia="Times New Roman" w:hAnsi="Times New Roman" w:cs="Times New Roman"/>
                <w:sz w:val="24"/>
                <w:szCs w:val="24"/>
                <w:lang w:eastAsia="ru-RU"/>
              </w:rPr>
              <w:lastRenderedPageBreak/>
              <w:t>емкостях и т. д.</w:t>
            </w:r>
          </w:p>
        </w:tc>
      </w:tr>
      <w:tr w:rsidR="004806D3" w:rsidRPr="004806D3" w14:paraId="213F966D" w14:textId="77777777" w:rsidTr="005E4E9B">
        <w:tc>
          <w:tcPr>
            <w:tcW w:w="1240" w:type="dxa"/>
            <w:vMerge/>
          </w:tcPr>
          <w:p w14:paraId="413778C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822270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519A05C6" w14:textId="77777777" w:rsidTr="005E4E9B">
        <w:tc>
          <w:tcPr>
            <w:tcW w:w="1240" w:type="dxa"/>
            <w:vMerge/>
          </w:tcPr>
          <w:p w14:paraId="1F7AA28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EB8C63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211A9D5B" w14:textId="77777777" w:rsidTr="005E4E9B">
        <w:tc>
          <w:tcPr>
            <w:tcW w:w="1240" w:type="dxa"/>
            <w:vMerge w:val="restart"/>
          </w:tcPr>
          <w:p w14:paraId="1CDC613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11</w:t>
            </w:r>
          </w:p>
        </w:tc>
        <w:tc>
          <w:tcPr>
            <w:tcW w:w="8364" w:type="dxa"/>
          </w:tcPr>
          <w:p w14:paraId="4D89234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337D4961" w14:textId="77777777" w:rsidTr="005E4E9B">
        <w:tc>
          <w:tcPr>
            <w:tcW w:w="1240" w:type="dxa"/>
            <w:vMerge/>
          </w:tcPr>
          <w:p w14:paraId="151361A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39558D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3DC15438" w14:textId="77777777" w:rsidTr="005E4E9B">
        <w:tc>
          <w:tcPr>
            <w:tcW w:w="1240" w:type="dxa"/>
            <w:vMerge/>
          </w:tcPr>
          <w:p w14:paraId="6874E6F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7CCFAE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7F9F93EC" w14:textId="77777777" w:rsidTr="005E4E9B">
        <w:tc>
          <w:tcPr>
            <w:tcW w:w="1240" w:type="dxa"/>
            <w:vMerge/>
          </w:tcPr>
          <w:p w14:paraId="3CC8B0F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A39347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5F2D6BCB" w14:textId="77777777" w:rsidTr="005E4E9B">
        <w:tc>
          <w:tcPr>
            <w:tcW w:w="1240" w:type="dxa"/>
            <w:vMerge/>
          </w:tcPr>
          <w:p w14:paraId="27FAAFF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73D212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2B0C30C2" w14:textId="77777777" w:rsidTr="005E4E9B">
        <w:tc>
          <w:tcPr>
            <w:tcW w:w="1240" w:type="dxa"/>
            <w:vMerge w:val="restart"/>
          </w:tcPr>
          <w:p w14:paraId="6C8D456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12</w:t>
            </w:r>
          </w:p>
        </w:tc>
        <w:tc>
          <w:tcPr>
            <w:tcW w:w="8364" w:type="dxa"/>
          </w:tcPr>
          <w:p w14:paraId="02AC678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5941ED30" w14:textId="77777777" w:rsidTr="005E4E9B">
        <w:tc>
          <w:tcPr>
            <w:tcW w:w="1240" w:type="dxa"/>
            <w:vMerge/>
          </w:tcPr>
          <w:p w14:paraId="0DB75B5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E3819C8"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4DA6C87E" w14:textId="77777777" w:rsidTr="005E4E9B">
        <w:tc>
          <w:tcPr>
            <w:tcW w:w="1240" w:type="dxa"/>
            <w:vMerge/>
          </w:tcPr>
          <w:p w14:paraId="51353AF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2248248"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75F057AE" w14:textId="77777777" w:rsidTr="005E4E9B">
        <w:tc>
          <w:tcPr>
            <w:tcW w:w="1240" w:type="dxa"/>
            <w:vMerge/>
          </w:tcPr>
          <w:p w14:paraId="1266566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B0E7D7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559A9FF8" w14:textId="77777777" w:rsidTr="005E4E9B">
        <w:tc>
          <w:tcPr>
            <w:tcW w:w="1240" w:type="dxa"/>
            <w:vMerge/>
          </w:tcPr>
          <w:p w14:paraId="2060AE6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80FEA4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53A01C81" w14:textId="77777777" w:rsidTr="005E4E9B">
        <w:tc>
          <w:tcPr>
            <w:tcW w:w="1240" w:type="dxa"/>
            <w:vMerge w:val="restart"/>
          </w:tcPr>
          <w:p w14:paraId="27F7DD9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13</w:t>
            </w:r>
          </w:p>
        </w:tc>
        <w:tc>
          <w:tcPr>
            <w:tcW w:w="8364" w:type="dxa"/>
          </w:tcPr>
          <w:p w14:paraId="6AFBA97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1031FBE8" w14:textId="77777777" w:rsidTr="005E4E9B">
        <w:tc>
          <w:tcPr>
            <w:tcW w:w="1240" w:type="dxa"/>
            <w:vMerge/>
          </w:tcPr>
          <w:p w14:paraId="4072739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1C8D22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443F5AE1" w14:textId="77777777" w:rsidTr="005E4E9B">
        <w:tc>
          <w:tcPr>
            <w:tcW w:w="1240" w:type="dxa"/>
            <w:vMerge/>
          </w:tcPr>
          <w:p w14:paraId="6899A46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9462D29"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526DFACA" w14:textId="77777777" w:rsidTr="005E4E9B">
        <w:tc>
          <w:tcPr>
            <w:tcW w:w="1240" w:type="dxa"/>
            <w:vMerge/>
          </w:tcPr>
          <w:p w14:paraId="4D8E538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8279AE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635EE017" w14:textId="77777777" w:rsidTr="005E4E9B">
        <w:tc>
          <w:tcPr>
            <w:tcW w:w="1240" w:type="dxa"/>
            <w:vMerge/>
          </w:tcPr>
          <w:p w14:paraId="603AE8A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EFD381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6D475770" w14:textId="77777777" w:rsidTr="005E4E9B">
        <w:tc>
          <w:tcPr>
            <w:tcW w:w="1240" w:type="dxa"/>
            <w:vMerge w:val="restart"/>
          </w:tcPr>
          <w:p w14:paraId="49C7C29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14</w:t>
            </w:r>
          </w:p>
        </w:tc>
        <w:tc>
          <w:tcPr>
            <w:tcW w:w="8364" w:type="dxa"/>
          </w:tcPr>
          <w:p w14:paraId="0F81452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191A1C31" w14:textId="77777777" w:rsidTr="005E4E9B">
        <w:tc>
          <w:tcPr>
            <w:tcW w:w="1240" w:type="dxa"/>
            <w:vMerge/>
          </w:tcPr>
          <w:p w14:paraId="64F2553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FBB8CE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346B7CCA" w14:textId="77777777" w:rsidTr="005E4E9B">
        <w:tc>
          <w:tcPr>
            <w:tcW w:w="1240" w:type="dxa"/>
            <w:vMerge/>
          </w:tcPr>
          <w:p w14:paraId="19B8513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F1003B8"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68F7B35D" w14:textId="77777777" w:rsidTr="005E4E9B">
        <w:tc>
          <w:tcPr>
            <w:tcW w:w="1240" w:type="dxa"/>
            <w:vMerge/>
          </w:tcPr>
          <w:p w14:paraId="1A9F2E2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7BA165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47C70620" w14:textId="77777777" w:rsidTr="005E4E9B">
        <w:tc>
          <w:tcPr>
            <w:tcW w:w="1240" w:type="dxa"/>
            <w:vMerge/>
          </w:tcPr>
          <w:p w14:paraId="01A8D3A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4CB56A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04AA56AA" w14:textId="77777777" w:rsidTr="005E4E9B">
        <w:tc>
          <w:tcPr>
            <w:tcW w:w="1240" w:type="dxa"/>
            <w:vMerge w:val="restart"/>
          </w:tcPr>
          <w:p w14:paraId="3942E24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15</w:t>
            </w:r>
          </w:p>
        </w:tc>
        <w:tc>
          <w:tcPr>
            <w:tcW w:w="8364" w:type="dxa"/>
          </w:tcPr>
          <w:p w14:paraId="55F0744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647EDDA5" w14:textId="77777777" w:rsidTr="005E4E9B">
        <w:tc>
          <w:tcPr>
            <w:tcW w:w="1240" w:type="dxa"/>
            <w:vMerge/>
          </w:tcPr>
          <w:p w14:paraId="15CB5D1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5BE66E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18B6E663" w14:textId="77777777" w:rsidTr="005E4E9B">
        <w:tc>
          <w:tcPr>
            <w:tcW w:w="1240" w:type="dxa"/>
            <w:vMerge/>
          </w:tcPr>
          <w:p w14:paraId="7209FD7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44CFDF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5B52CDC6" w14:textId="77777777" w:rsidTr="005E4E9B">
        <w:tc>
          <w:tcPr>
            <w:tcW w:w="1240" w:type="dxa"/>
            <w:vMerge/>
          </w:tcPr>
          <w:p w14:paraId="3BB123A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5B1A6A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66703E5E" w14:textId="77777777" w:rsidTr="005E4E9B">
        <w:tc>
          <w:tcPr>
            <w:tcW w:w="1240" w:type="dxa"/>
            <w:vMerge/>
          </w:tcPr>
          <w:p w14:paraId="12AD09D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3600A1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3CA12B9D" w14:textId="77777777" w:rsidTr="005E4E9B">
        <w:tc>
          <w:tcPr>
            <w:tcW w:w="1240" w:type="dxa"/>
            <w:vMerge w:val="restart"/>
          </w:tcPr>
          <w:p w14:paraId="7B157B7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16</w:t>
            </w:r>
          </w:p>
        </w:tc>
        <w:tc>
          <w:tcPr>
            <w:tcW w:w="8364" w:type="dxa"/>
          </w:tcPr>
          <w:p w14:paraId="022E132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2DBDD8E6" w14:textId="77777777" w:rsidTr="005E4E9B">
        <w:tc>
          <w:tcPr>
            <w:tcW w:w="1240" w:type="dxa"/>
            <w:vMerge/>
          </w:tcPr>
          <w:p w14:paraId="0E12F03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796581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7A80FE36" w14:textId="77777777" w:rsidTr="005E4E9B">
        <w:tc>
          <w:tcPr>
            <w:tcW w:w="1240" w:type="dxa"/>
            <w:vMerge/>
          </w:tcPr>
          <w:p w14:paraId="6736BD0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9FEAEB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04BA53D2" w14:textId="77777777" w:rsidTr="005E4E9B">
        <w:tc>
          <w:tcPr>
            <w:tcW w:w="1240" w:type="dxa"/>
            <w:vMerge/>
          </w:tcPr>
          <w:p w14:paraId="41A5611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08B8D5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25036DDA" w14:textId="77777777" w:rsidTr="005E4E9B">
        <w:tc>
          <w:tcPr>
            <w:tcW w:w="1240" w:type="dxa"/>
            <w:vMerge/>
          </w:tcPr>
          <w:p w14:paraId="7B2E538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B46C51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174C1045" w14:textId="77777777" w:rsidTr="005E4E9B">
        <w:tc>
          <w:tcPr>
            <w:tcW w:w="1240" w:type="dxa"/>
            <w:vMerge w:val="restart"/>
          </w:tcPr>
          <w:p w14:paraId="0F9A190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17</w:t>
            </w:r>
          </w:p>
        </w:tc>
        <w:tc>
          <w:tcPr>
            <w:tcW w:w="8364" w:type="dxa"/>
          </w:tcPr>
          <w:p w14:paraId="25BE799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D72DC9B" w14:textId="77777777" w:rsidTr="005E4E9B">
        <w:tc>
          <w:tcPr>
            <w:tcW w:w="1240" w:type="dxa"/>
            <w:vMerge/>
          </w:tcPr>
          <w:p w14:paraId="5C18DC3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0C4155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6F201BB4" w14:textId="77777777" w:rsidTr="005E4E9B">
        <w:tc>
          <w:tcPr>
            <w:tcW w:w="1240" w:type="dxa"/>
            <w:vMerge/>
          </w:tcPr>
          <w:p w14:paraId="7A85FCC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13F294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3E6739AE" w14:textId="77777777" w:rsidTr="005E4E9B">
        <w:tc>
          <w:tcPr>
            <w:tcW w:w="1240" w:type="dxa"/>
            <w:vMerge/>
          </w:tcPr>
          <w:p w14:paraId="3DD3B31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D8A518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6328D666" w14:textId="77777777" w:rsidTr="005E4E9B">
        <w:tc>
          <w:tcPr>
            <w:tcW w:w="1240" w:type="dxa"/>
            <w:vMerge/>
          </w:tcPr>
          <w:p w14:paraId="191CAF8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C87071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6BE2FC16" w14:textId="77777777" w:rsidTr="005E4E9B">
        <w:tc>
          <w:tcPr>
            <w:tcW w:w="1240" w:type="dxa"/>
            <w:vMerge w:val="restart"/>
          </w:tcPr>
          <w:p w14:paraId="30B5F26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18</w:t>
            </w:r>
          </w:p>
        </w:tc>
        <w:tc>
          <w:tcPr>
            <w:tcW w:w="8364" w:type="dxa"/>
          </w:tcPr>
          <w:p w14:paraId="4F22249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350A3CEF" w14:textId="77777777" w:rsidTr="005E4E9B">
        <w:tc>
          <w:tcPr>
            <w:tcW w:w="1240" w:type="dxa"/>
            <w:vMerge/>
          </w:tcPr>
          <w:p w14:paraId="7DEDD78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871E92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46437814" w14:textId="77777777" w:rsidTr="005E4E9B">
        <w:tc>
          <w:tcPr>
            <w:tcW w:w="1240" w:type="dxa"/>
            <w:vMerge/>
          </w:tcPr>
          <w:p w14:paraId="64D0666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9F5657F"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3C5BF1B1" w14:textId="77777777" w:rsidTr="005E4E9B">
        <w:tc>
          <w:tcPr>
            <w:tcW w:w="1240" w:type="dxa"/>
            <w:vMerge/>
          </w:tcPr>
          <w:p w14:paraId="256260E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A2D066A"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69A00B35" w14:textId="77777777" w:rsidTr="005E4E9B">
        <w:tc>
          <w:tcPr>
            <w:tcW w:w="1240" w:type="dxa"/>
            <w:vMerge/>
          </w:tcPr>
          <w:p w14:paraId="2E53DD5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25ECB0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0963CA14" w14:textId="77777777" w:rsidTr="005E4E9B">
        <w:tc>
          <w:tcPr>
            <w:tcW w:w="1240" w:type="dxa"/>
            <w:vMerge w:val="restart"/>
          </w:tcPr>
          <w:p w14:paraId="3BDAE28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19</w:t>
            </w:r>
          </w:p>
        </w:tc>
        <w:tc>
          <w:tcPr>
            <w:tcW w:w="8364" w:type="dxa"/>
          </w:tcPr>
          <w:p w14:paraId="5730E23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 xml:space="preserve">В местах нахождения звукового оповещателя или совместно со знаком F 10 </w:t>
            </w:r>
            <w:r w:rsidRPr="004806D3">
              <w:rPr>
                <w:rFonts w:ascii="Times New Roman" w:eastAsia="Times New Roman" w:hAnsi="Times New Roman" w:cs="Times New Roman"/>
                <w:sz w:val="24"/>
                <w:szCs w:val="24"/>
                <w:lang w:eastAsia="ru-RU"/>
              </w:rPr>
              <w:lastRenderedPageBreak/>
              <w:t>«Кнопка включения установок (систем) пожарной автоматики»</w:t>
            </w:r>
          </w:p>
        </w:tc>
      </w:tr>
      <w:tr w:rsidR="004806D3" w:rsidRPr="004806D3" w14:paraId="19DBE0BA" w14:textId="77777777" w:rsidTr="005E4E9B">
        <w:tc>
          <w:tcPr>
            <w:tcW w:w="1240" w:type="dxa"/>
            <w:vMerge/>
          </w:tcPr>
          <w:p w14:paraId="544C102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515369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5DCCBF9C" w14:textId="77777777" w:rsidTr="005E4E9B">
        <w:tc>
          <w:tcPr>
            <w:tcW w:w="1240" w:type="dxa"/>
            <w:vMerge/>
          </w:tcPr>
          <w:p w14:paraId="2348F6F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1365E4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0D4F5E41" w14:textId="77777777" w:rsidTr="005E4E9B">
        <w:tc>
          <w:tcPr>
            <w:tcW w:w="1240" w:type="dxa"/>
            <w:vMerge/>
          </w:tcPr>
          <w:p w14:paraId="12DFA56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8D84EA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12086C76" w14:textId="77777777" w:rsidTr="005E4E9B">
        <w:tc>
          <w:tcPr>
            <w:tcW w:w="1240" w:type="dxa"/>
            <w:vMerge/>
          </w:tcPr>
          <w:p w14:paraId="38DF8C7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31BF16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057F067A" w14:textId="77777777" w:rsidTr="005E4E9B">
        <w:tc>
          <w:tcPr>
            <w:tcW w:w="1240" w:type="dxa"/>
            <w:vMerge w:val="restart"/>
          </w:tcPr>
          <w:p w14:paraId="6835AA5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20</w:t>
            </w:r>
          </w:p>
        </w:tc>
        <w:tc>
          <w:tcPr>
            <w:tcW w:w="8364" w:type="dxa"/>
          </w:tcPr>
          <w:p w14:paraId="6DD452F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5D486765" w14:textId="77777777" w:rsidTr="005E4E9B">
        <w:tc>
          <w:tcPr>
            <w:tcW w:w="1240" w:type="dxa"/>
            <w:vMerge/>
          </w:tcPr>
          <w:p w14:paraId="752833D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259777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6C6B7C53" w14:textId="77777777" w:rsidTr="005E4E9B">
        <w:tc>
          <w:tcPr>
            <w:tcW w:w="1240" w:type="dxa"/>
            <w:vMerge/>
          </w:tcPr>
          <w:p w14:paraId="3DB367C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6A03DB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7C205693" w14:textId="77777777" w:rsidTr="005E4E9B">
        <w:tc>
          <w:tcPr>
            <w:tcW w:w="1240" w:type="dxa"/>
            <w:vMerge/>
          </w:tcPr>
          <w:p w14:paraId="728D71D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75612E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648B39BC" w14:textId="77777777" w:rsidTr="005E4E9B">
        <w:tc>
          <w:tcPr>
            <w:tcW w:w="1240" w:type="dxa"/>
            <w:vMerge/>
          </w:tcPr>
          <w:p w14:paraId="7FA62EB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55C649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1E7A81FB" w14:textId="77777777" w:rsidTr="005E4E9B">
        <w:tc>
          <w:tcPr>
            <w:tcW w:w="1240" w:type="dxa"/>
            <w:vMerge w:val="restart"/>
          </w:tcPr>
          <w:p w14:paraId="4C32D56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21</w:t>
            </w:r>
          </w:p>
        </w:tc>
        <w:tc>
          <w:tcPr>
            <w:tcW w:w="8364" w:type="dxa"/>
          </w:tcPr>
          <w:p w14:paraId="5532F1F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02C0A492" w14:textId="77777777" w:rsidTr="005E4E9B">
        <w:tc>
          <w:tcPr>
            <w:tcW w:w="1240" w:type="dxa"/>
            <w:vMerge/>
          </w:tcPr>
          <w:p w14:paraId="5CD9327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37175C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5B62277A" w14:textId="77777777" w:rsidTr="005E4E9B">
        <w:tc>
          <w:tcPr>
            <w:tcW w:w="1240" w:type="dxa"/>
            <w:vMerge/>
          </w:tcPr>
          <w:p w14:paraId="337634E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8D76C4A"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73A5B504" w14:textId="77777777" w:rsidTr="005E4E9B">
        <w:tc>
          <w:tcPr>
            <w:tcW w:w="1240" w:type="dxa"/>
            <w:vMerge/>
          </w:tcPr>
          <w:p w14:paraId="5F914FE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4B44AC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5D330B5F" w14:textId="77777777" w:rsidTr="005E4E9B">
        <w:tc>
          <w:tcPr>
            <w:tcW w:w="1240" w:type="dxa"/>
            <w:vMerge/>
          </w:tcPr>
          <w:p w14:paraId="371E5CE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2DEECE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77D5F118" w14:textId="77777777" w:rsidTr="005E4E9B">
        <w:tc>
          <w:tcPr>
            <w:tcW w:w="1240" w:type="dxa"/>
            <w:vMerge w:val="restart"/>
          </w:tcPr>
          <w:p w14:paraId="0A4810D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22</w:t>
            </w:r>
          </w:p>
        </w:tc>
        <w:tc>
          <w:tcPr>
            <w:tcW w:w="8364" w:type="dxa"/>
          </w:tcPr>
          <w:p w14:paraId="09BB772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36FA22F0" w14:textId="77777777" w:rsidTr="005E4E9B">
        <w:tc>
          <w:tcPr>
            <w:tcW w:w="1240" w:type="dxa"/>
            <w:vMerge/>
          </w:tcPr>
          <w:p w14:paraId="658F2A3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052790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53E84628" w14:textId="77777777" w:rsidTr="005E4E9B">
        <w:tc>
          <w:tcPr>
            <w:tcW w:w="1240" w:type="dxa"/>
            <w:vMerge/>
          </w:tcPr>
          <w:p w14:paraId="351B34C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FC42C66"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33125237" w14:textId="77777777" w:rsidTr="005E4E9B">
        <w:tc>
          <w:tcPr>
            <w:tcW w:w="1240" w:type="dxa"/>
            <w:vMerge/>
          </w:tcPr>
          <w:p w14:paraId="10D8452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3E27E4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3670B074" w14:textId="77777777" w:rsidTr="005E4E9B">
        <w:tc>
          <w:tcPr>
            <w:tcW w:w="1240" w:type="dxa"/>
            <w:vMerge/>
          </w:tcPr>
          <w:p w14:paraId="60E8D03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E88855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73A7D167" w14:textId="77777777" w:rsidTr="005E4E9B">
        <w:tc>
          <w:tcPr>
            <w:tcW w:w="1240" w:type="dxa"/>
            <w:vMerge w:val="restart"/>
          </w:tcPr>
          <w:p w14:paraId="1C2E150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23</w:t>
            </w:r>
          </w:p>
        </w:tc>
        <w:tc>
          <w:tcPr>
            <w:tcW w:w="8364" w:type="dxa"/>
          </w:tcPr>
          <w:p w14:paraId="2EEA756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71CAC6BE" w14:textId="77777777" w:rsidTr="005E4E9B">
        <w:tc>
          <w:tcPr>
            <w:tcW w:w="1240" w:type="dxa"/>
            <w:vMerge/>
          </w:tcPr>
          <w:p w14:paraId="0819517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E56C4D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39AD15C1" w14:textId="77777777" w:rsidTr="005E4E9B">
        <w:tc>
          <w:tcPr>
            <w:tcW w:w="1240" w:type="dxa"/>
            <w:vMerge/>
          </w:tcPr>
          <w:p w14:paraId="0B37684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7A82C0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4F199DC2" w14:textId="77777777" w:rsidTr="005E4E9B">
        <w:tc>
          <w:tcPr>
            <w:tcW w:w="1240" w:type="dxa"/>
            <w:vMerge/>
          </w:tcPr>
          <w:p w14:paraId="40285C7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770026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4449DDFE" w14:textId="77777777" w:rsidTr="005E4E9B">
        <w:tc>
          <w:tcPr>
            <w:tcW w:w="1240" w:type="dxa"/>
            <w:vMerge/>
          </w:tcPr>
          <w:p w14:paraId="24C601F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B46C03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6257B82E" w14:textId="77777777" w:rsidTr="005E4E9B">
        <w:tc>
          <w:tcPr>
            <w:tcW w:w="1240" w:type="dxa"/>
            <w:vMerge w:val="restart"/>
          </w:tcPr>
          <w:p w14:paraId="60D6407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24</w:t>
            </w:r>
          </w:p>
        </w:tc>
        <w:tc>
          <w:tcPr>
            <w:tcW w:w="8364" w:type="dxa"/>
          </w:tcPr>
          <w:p w14:paraId="16735A3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43031833" w14:textId="77777777" w:rsidTr="005E4E9B">
        <w:tc>
          <w:tcPr>
            <w:tcW w:w="1240" w:type="dxa"/>
            <w:vMerge/>
          </w:tcPr>
          <w:p w14:paraId="5A41A74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3BA740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488E29AD" w14:textId="77777777" w:rsidTr="005E4E9B">
        <w:tc>
          <w:tcPr>
            <w:tcW w:w="1240" w:type="dxa"/>
            <w:vMerge/>
          </w:tcPr>
          <w:p w14:paraId="68C4319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9AE8E1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2B429804" w14:textId="77777777" w:rsidTr="005E4E9B">
        <w:tc>
          <w:tcPr>
            <w:tcW w:w="1240" w:type="dxa"/>
            <w:vMerge/>
          </w:tcPr>
          <w:p w14:paraId="10E1AE7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CEEABD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10C4D27C" w14:textId="77777777" w:rsidTr="005E4E9B">
        <w:tc>
          <w:tcPr>
            <w:tcW w:w="1240" w:type="dxa"/>
            <w:vMerge/>
          </w:tcPr>
          <w:p w14:paraId="34CEAD8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7E46A0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68B7DE85" w14:textId="77777777" w:rsidTr="005E4E9B">
        <w:tc>
          <w:tcPr>
            <w:tcW w:w="1240" w:type="dxa"/>
            <w:vMerge w:val="restart"/>
          </w:tcPr>
          <w:p w14:paraId="69CB923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25</w:t>
            </w:r>
          </w:p>
        </w:tc>
        <w:tc>
          <w:tcPr>
            <w:tcW w:w="8364" w:type="dxa"/>
          </w:tcPr>
          <w:p w14:paraId="41B570D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49E7F782" w14:textId="77777777" w:rsidTr="005E4E9B">
        <w:tc>
          <w:tcPr>
            <w:tcW w:w="1240" w:type="dxa"/>
            <w:vMerge/>
          </w:tcPr>
          <w:p w14:paraId="70E0876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0B77A9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75681D99" w14:textId="77777777" w:rsidTr="005E4E9B">
        <w:tc>
          <w:tcPr>
            <w:tcW w:w="1240" w:type="dxa"/>
            <w:vMerge/>
          </w:tcPr>
          <w:p w14:paraId="630F16A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4E52277"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41CF5083" w14:textId="77777777" w:rsidTr="005E4E9B">
        <w:tc>
          <w:tcPr>
            <w:tcW w:w="1240" w:type="dxa"/>
            <w:vMerge/>
          </w:tcPr>
          <w:p w14:paraId="364465C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9014C0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5177091B" w14:textId="77777777" w:rsidTr="005E4E9B">
        <w:tc>
          <w:tcPr>
            <w:tcW w:w="1240" w:type="dxa"/>
            <w:vMerge/>
          </w:tcPr>
          <w:p w14:paraId="495077A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F0AEEC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6CA0D28A" w14:textId="77777777" w:rsidTr="005E4E9B">
        <w:tc>
          <w:tcPr>
            <w:tcW w:w="1240" w:type="dxa"/>
            <w:vMerge w:val="restart"/>
          </w:tcPr>
          <w:p w14:paraId="5EA52F3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26</w:t>
            </w:r>
          </w:p>
        </w:tc>
        <w:tc>
          <w:tcPr>
            <w:tcW w:w="8364" w:type="dxa"/>
          </w:tcPr>
          <w:p w14:paraId="02114C1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2E3AC25A" w14:textId="77777777" w:rsidTr="005E4E9B">
        <w:tc>
          <w:tcPr>
            <w:tcW w:w="1240" w:type="dxa"/>
            <w:vMerge/>
          </w:tcPr>
          <w:p w14:paraId="70B9DD3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56852B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01EDFEFB" w14:textId="77777777" w:rsidTr="005E4E9B">
        <w:tc>
          <w:tcPr>
            <w:tcW w:w="1240" w:type="dxa"/>
            <w:vMerge/>
          </w:tcPr>
          <w:p w14:paraId="1F3EB82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42CB37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07F2C640" w14:textId="77777777" w:rsidTr="005E4E9B">
        <w:tc>
          <w:tcPr>
            <w:tcW w:w="1240" w:type="dxa"/>
            <w:vMerge/>
          </w:tcPr>
          <w:p w14:paraId="225B846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BF242A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1B4F48A" w14:textId="77777777" w:rsidTr="005E4E9B">
        <w:tc>
          <w:tcPr>
            <w:tcW w:w="1240" w:type="dxa"/>
            <w:vMerge/>
          </w:tcPr>
          <w:p w14:paraId="07AC3BB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57C041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7821EF58" w14:textId="77777777" w:rsidTr="005E4E9B">
        <w:tc>
          <w:tcPr>
            <w:tcW w:w="1240" w:type="dxa"/>
            <w:vMerge w:val="restart"/>
          </w:tcPr>
          <w:p w14:paraId="06162F6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27</w:t>
            </w:r>
          </w:p>
        </w:tc>
        <w:tc>
          <w:tcPr>
            <w:tcW w:w="8364" w:type="dxa"/>
          </w:tcPr>
          <w:p w14:paraId="1C25FB2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66D14BF6" w14:textId="77777777" w:rsidTr="005E4E9B">
        <w:tc>
          <w:tcPr>
            <w:tcW w:w="1240" w:type="dxa"/>
            <w:vMerge/>
          </w:tcPr>
          <w:p w14:paraId="48E808C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8A6171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559A7D76" w14:textId="77777777" w:rsidTr="005E4E9B">
        <w:tc>
          <w:tcPr>
            <w:tcW w:w="1240" w:type="dxa"/>
            <w:vMerge/>
          </w:tcPr>
          <w:p w14:paraId="065BFE7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23D52B4"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32448FC8" w14:textId="77777777" w:rsidTr="005E4E9B">
        <w:tc>
          <w:tcPr>
            <w:tcW w:w="1240" w:type="dxa"/>
            <w:vMerge/>
          </w:tcPr>
          <w:p w14:paraId="22CBE8F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3B42D9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00F51186" w14:textId="77777777" w:rsidTr="005E4E9B">
        <w:tc>
          <w:tcPr>
            <w:tcW w:w="1240" w:type="dxa"/>
            <w:vMerge/>
          </w:tcPr>
          <w:p w14:paraId="0B4CB46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8B2084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34B68460" w14:textId="77777777" w:rsidTr="005E4E9B">
        <w:tc>
          <w:tcPr>
            <w:tcW w:w="1240" w:type="dxa"/>
            <w:vMerge w:val="restart"/>
          </w:tcPr>
          <w:p w14:paraId="54ADE0D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28</w:t>
            </w:r>
          </w:p>
        </w:tc>
        <w:tc>
          <w:tcPr>
            <w:tcW w:w="8364" w:type="dxa"/>
          </w:tcPr>
          <w:p w14:paraId="2D97D44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1FFC666A" w14:textId="77777777" w:rsidTr="005E4E9B">
        <w:tc>
          <w:tcPr>
            <w:tcW w:w="1240" w:type="dxa"/>
            <w:vMerge/>
          </w:tcPr>
          <w:p w14:paraId="59012AA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CCDD8A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4E434700" w14:textId="77777777" w:rsidTr="005E4E9B">
        <w:tc>
          <w:tcPr>
            <w:tcW w:w="1240" w:type="dxa"/>
            <w:vMerge/>
          </w:tcPr>
          <w:p w14:paraId="30F1C6C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662903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4C1F19E4" w14:textId="77777777" w:rsidTr="005E4E9B">
        <w:tc>
          <w:tcPr>
            <w:tcW w:w="1240" w:type="dxa"/>
            <w:vMerge/>
          </w:tcPr>
          <w:p w14:paraId="0607AD9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F9BEEA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23E8DBE2" w14:textId="77777777" w:rsidTr="005E4E9B">
        <w:tc>
          <w:tcPr>
            <w:tcW w:w="1240" w:type="dxa"/>
            <w:vMerge/>
          </w:tcPr>
          <w:p w14:paraId="603113A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5CC9123"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36EF63CD" w14:textId="77777777" w:rsidTr="005E4E9B">
        <w:tc>
          <w:tcPr>
            <w:tcW w:w="1240" w:type="dxa"/>
            <w:vMerge w:val="restart"/>
          </w:tcPr>
          <w:p w14:paraId="374843B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29</w:t>
            </w:r>
          </w:p>
        </w:tc>
        <w:tc>
          <w:tcPr>
            <w:tcW w:w="8364" w:type="dxa"/>
          </w:tcPr>
          <w:p w14:paraId="6A5AC2C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5EFF6124" w14:textId="77777777" w:rsidTr="005E4E9B">
        <w:tc>
          <w:tcPr>
            <w:tcW w:w="1240" w:type="dxa"/>
            <w:vMerge/>
          </w:tcPr>
          <w:p w14:paraId="18D46D9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87D039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6F8920AE" w14:textId="77777777" w:rsidTr="005E4E9B">
        <w:tc>
          <w:tcPr>
            <w:tcW w:w="1240" w:type="dxa"/>
            <w:vMerge/>
          </w:tcPr>
          <w:p w14:paraId="063E7F2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6A0527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161F5E7D" w14:textId="77777777" w:rsidTr="005E4E9B">
        <w:tc>
          <w:tcPr>
            <w:tcW w:w="1240" w:type="dxa"/>
            <w:vMerge/>
          </w:tcPr>
          <w:p w14:paraId="7AB7B7E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517337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2D6625FD" w14:textId="77777777" w:rsidTr="005E4E9B">
        <w:tc>
          <w:tcPr>
            <w:tcW w:w="1240" w:type="dxa"/>
            <w:vMerge/>
          </w:tcPr>
          <w:p w14:paraId="4C78A2A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B05825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151E95F2" w14:textId="77777777" w:rsidTr="005E4E9B">
        <w:tc>
          <w:tcPr>
            <w:tcW w:w="1240" w:type="dxa"/>
            <w:vMerge w:val="restart"/>
          </w:tcPr>
          <w:p w14:paraId="42CC215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30</w:t>
            </w:r>
          </w:p>
        </w:tc>
        <w:tc>
          <w:tcPr>
            <w:tcW w:w="8364" w:type="dxa"/>
          </w:tcPr>
          <w:p w14:paraId="2C27FCE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063019FE" w14:textId="77777777" w:rsidTr="005E4E9B">
        <w:tc>
          <w:tcPr>
            <w:tcW w:w="1240" w:type="dxa"/>
            <w:vMerge/>
          </w:tcPr>
          <w:p w14:paraId="516B1ED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58ABAE1"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2DBD739D" w14:textId="77777777" w:rsidTr="005E4E9B">
        <w:tc>
          <w:tcPr>
            <w:tcW w:w="1240" w:type="dxa"/>
            <w:vMerge/>
          </w:tcPr>
          <w:p w14:paraId="7E61C6F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81BCE1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483EFE21" w14:textId="77777777" w:rsidTr="005E4E9B">
        <w:tc>
          <w:tcPr>
            <w:tcW w:w="1240" w:type="dxa"/>
            <w:vMerge/>
          </w:tcPr>
          <w:p w14:paraId="5809172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FCA8AE2"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5CD6EB06" w14:textId="77777777" w:rsidTr="005E4E9B">
        <w:tc>
          <w:tcPr>
            <w:tcW w:w="1240" w:type="dxa"/>
            <w:vMerge/>
          </w:tcPr>
          <w:p w14:paraId="33A825E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4C3210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5A323132" w14:textId="77777777" w:rsidTr="005E4E9B">
        <w:tc>
          <w:tcPr>
            <w:tcW w:w="1240" w:type="dxa"/>
            <w:vMerge w:val="restart"/>
          </w:tcPr>
          <w:p w14:paraId="3C032B1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31</w:t>
            </w:r>
          </w:p>
        </w:tc>
        <w:tc>
          <w:tcPr>
            <w:tcW w:w="8364" w:type="dxa"/>
          </w:tcPr>
          <w:p w14:paraId="60989FA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19BD6C93" w14:textId="77777777" w:rsidTr="005E4E9B">
        <w:tc>
          <w:tcPr>
            <w:tcW w:w="1240" w:type="dxa"/>
            <w:vMerge/>
          </w:tcPr>
          <w:p w14:paraId="52962F5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6A3173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04570406" w14:textId="77777777" w:rsidTr="005E4E9B">
        <w:tc>
          <w:tcPr>
            <w:tcW w:w="1240" w:type="dxa"/>
            <w:vMerge/>
          </w:tcPr>
          <w:p w14:paraId="12FAF89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120047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2C1DC228" w14:textId="77777777" w:rsidTr="005E4E9B">
        <w:tc>
          <w:tcPr>
            <w:tcW w:w="1240" w:type="dxa"/>
            <w:vMerge/>
          </w:tcPr>
          <w:p w14:paraId="19420AA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59FBCE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61BF8547" w14:textId="77777777" w:rsidTr="005E4E9B">
        <w:tc>
          <w:tcPr>
            <w:tcW w:w="1240" w:type="dxa"/>
            <w:vMerge/>
          </w:tcPr>
          <w:p w14:paraId="0CAE37C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29E661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54FF332B" w14:textId="77777777" w:rsidTr="005E4E9B">
        <w:tc>
          <w:tcPr>
            <w:tcW w:w="1240" w:type="dxa"/>
            <w:vMerge w:val="restart"/>
          </w:tcPr>
          <w:p w14:paraId="0B68D77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32</w:t>
            </w:r>
          </w:p>
        </w:tc>
        <w:tc>
          <w:tcPr>
            <w:tcW w:w="8364" w:type="dxa"/>
          </w:tcPr>
          <w:p w14:paraId="501F1F4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58610FF1" w14:textId="77777777" w:rsidTr="005E4E9B">
        <w:tc>
          <w:tcPr>
            <w:tcW w:w="1240" w:type="dxa"/>
            <w:vMerge/>
          </w:tcPr>
          <w:p w14:paraId="5D5ACCB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F6B747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38715474" w14:textId="77777777" w:rsidTr="005E4E9B">
        <w:tc>
          <w:tcPr>
            <w:tcW w:w="1240" w:type="dxa"/>
            <w:vMerge/>
          </w:tcPr>
          <w:p w14:paraId="1EAD684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D86D39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5517FC18" w14:textId="77777777" w:rsidTr="005E4E9B">
        <w:tc>
          <w:tcPr>
            <w:tcW w:w="1240" w:type="dxa"/>
            <w:vMerge/>
          </w:tcPr>
          <w:p w14:paraId="6EC1A9F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6A1B7E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 xml:space="preserve">На дверях, стенах помещений и в других местах, где для доступа в помещение или выхода необходимо вскрыть определенную конструкцию, например, </w:t>
            </w:r>
            <w:r w:rsidRPr="004806D3">
              <w:rPr>
                <w:rFonts w:ascii="Times New Roman" w:eastAsia="Times New Roman" w:hAnsi="Times New Roman" w:cs="Times New Roman"/>
                <w:sz w:val="24"/>
                <w:szCs w:val="24"/>
                <w:lang w:eastAsia="ru-RU"/>
              </w:rPr>
              <w:lastRenderedPageBreak/>
              <w:t>разбить стеклянную панель и т. п.</w:t>
            </w:r>
          </w:p>
        </w:tc>
      </w:tr>
      <w:tr w:rsidR="004806D3" w:rsidRPr="004806D3" w14:paraId="41E02DE2" w14:textId="77777777" w:rsidTr="005E4E9B">
        <w:tc>
          <w:tcPr>
            <w:tcW w:w="1240" w:type="dxa"/>
            <w:vMerge/>
          </w:tcPr>
          <w:p w14:paraId="142EF7E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8E8B12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387360B8" w14:textId="77777777" w:rsidTr="005E4E9B">
        <w:tc>
          <w:tcPr>
            <w:tcW w:w="1240" w:type="dxa"/>
            <w:vMerge w:val="restart"/>
          </w:tcPr>
          <w:p w14:paraId="504D0A5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33</w:t>
            </w:r>
          </w:p>
        </w:tc>
        <w:tc>
          <w:tcPr>
            <w:tcW w:w="8364" w:type="dxa"/>
          </w:tcPr>
          <w:p w14:paraId="3692CA9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1ECCA05A" w14:textId="77777777" w:rsidTr="005E4E9B">
        <w:tc>
          <w:tcPr>
            <w:tcW w:w="1240" w:type="dxa"/>
            <w:vMerge/>
          </w:tcPr>
          <w:p w14:paraId="3D52467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86611F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27A7C5C9" w14:textId="77777777" w:rsidTr="005E4E9B">
        <w:tc>
          <w:tcPr>
            <w:tcW w:w="1240" w:type="dxa"/>
            <w:vMerge/>
          </w:tcPr>
          <w:p w14:paraId="2B30723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C997EF0"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517F8F27" w14:textId="77777777" w:rsidTr="005E4E9B">
        <w:tc>
          <w:tcPr>
            <w:tcW w:w="1240" w:type="dxa"/>
            <w:vMerge/>
          </w:tcPr>
          <w:p w14:paraId="6A5B689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FC8480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0B841B38" w14:textId="77777777" w:rsidTr="005E4E9B">
        <w:tc>
          <w:tcPr>
            <w:tcW w:w="1240" w:type="dxa"/>
            <w:vMerge/>
          </w:tcPr>
          <w:p w14:paraId="25A3B2D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411D77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5E4B898C" w14:textId="77777777" w:rsidTr="005E4E9B">
        <w:tc>
          <w:tcPr>
            <w:tcW w:w="1240" w:type="dxa"/>
            <w:vMerge w:val="restart"/>
          </w:tcPr>
          <w:p w14:paraId="6614FA2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34</w:t>
            </w:r>
          </w:p>
        </w:tc>
        <w:tc>
          <w:tcPr>
            <w:tcW w:w="8364" w:type="dxa"/>
          </w:tcPr>
          <w:p w14:paraId="4DCD769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64034B47" w14:textId="77777777" w:rsidTr="005E4E9B">
        <w:tc>
          <w:tcPr>
            <w:tcW w:w="1240" w:type="dxa"/>
            <w:vMerge/>
          </w:tcPr>
          <w:p w14:paraId="12E8A20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19C4B5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004A82A0" w14:textId="77777777" w:rsidTr="005E4E9B">
        <w:tc>
          <w:tcPr>
            <w:tcW w:w="1240" w:type="dxa"/>
            <w:vMerge/>
          </w:tcPr>
          <w:p w14:paraId="6D6BDA9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DAE3C4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39F22F9B" w14:textId="77777777" w:rsidTr="005E4E9B">
        <w:tc>
          <w:tcPr>
            <w:tcW w:w="1240" w:type="dxa"/>
            <w:vMerge/>
          </w:tcPr>
          <w:p w14:paraId="4581F50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5A1597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A1D65C2" w14:textId="77777777" w:rsidTr="005E4E9B">
        <w:tc>
          <w:tcPr>
            <w:tcW w:w="1240" w:type="dxa"/>
            <w:vMerge/>
          </w:tcPr>
          <w:p w14:paraId="1B190D1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B175B7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433627BE" w14:textId="77777777" w:rsidTr="005E4E9B">
        <w:tc>
          <w:tcPr>
            <w:tcW w:w="1240" w:type="dxa"/>
            <w:vMerge w:val="restart"/>
          </w:tcPr>
          <w:p w14:paraId="14D5A8C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35</w:t>
            </w:r>
          </w:p>
        </w:tc>
        <w:tc>
          <w:tcPr>
            <w:tcW w:w="8364" w:type="dxa"/>
          </w:tcPr>
          <w:p w14:paraId="63B8CA4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49D211AE" w14:textId="77777777" w:rsidTr="005E4E9B">
        <w:tc>
          <w:tcPr>
            <w:tcW w:w="1240" w:type="dxa"/>
            <w:vMerge/>
          </w:tcPr>
          <w:p w14:paraId="0F9F853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5C60C48"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4313CD53" w14:textId="77777777" w:rsidTr="005E4E9B">
        <w:tc>
          <w:tcPr>
            <w:tcW w:w="1240" w:type="dxa"/>
            <w:vMerge/>
          </w:tcPr>
          <w:p w14:paraId="1AFD0CD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8E34D2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629D0965" w14:textId="77777777" w:rsidTr="005E4E9B">
        <w:tc>
          <w:tcPr>
            <w:tcW w:w="1240" w:type="dxa"/>
            <w:vMerge/>
          </w:tcPr>
          <w:p w14:paraId="69B8C23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0009D3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0D86CEFC" w14:textId="77777777" w:rsidTr="005E4E9B">
        <w:tc>
          <w:tcPr>
            <w:tcW w:w="1240" w:type="dxa"/>
            <w:vMerge/>
          </w:tcPr>
          <w:p w14:paraId="3D7E589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31A283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30D6FF19" w14:textId="77777777" w:rsidTr="005E4E9B">
        <w:tc>
          <w:tcPr>
            <w:tcW w:w="1240" w:type="dxa"/>
            <w:vMerge w:val="restart"/>
          </w:tcPr>
          <w:p w14:paraId="07BF41B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36</w:t>
            </w:r>
          </w:p>
        </w:tc>
        <w:tc>
          <w:tcPr>
            <w:tcW w:w="8364" w:type="dxa"/>
          </w:tcPr>
          <w:p w14:paraId="4F48A46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31C934B0" w14:textId="77777777" w:rsidTr="005E4E9B">
        <w:tc>
          <w:tcPr>
            <w:tcW w:w="1240" w:type="dxa"/>
            <w:vMerge/>
          </w:tcPr>
          <w:p w14:paraId="43051E1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66091E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58A1B9B9" w14:textId="77777777" w:rsidTr="005E4E9B">
        <w:tc>
          <w:tcPr>
            <w:tcW w:w="1240" w:type="dxa"/>
            <w:vMerge/>
          </w:tcPr>
          <w:p w14:paraId="0EF7168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8275983"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07835050" w14:textId="77777777" w:rsidTr="005E4E9B">
        <w:tc>
          <w:tcPr>
            <w:tcW w:w="1240" w:type="dxa"/>
            <w:vMerge/>
          </w:tcPr>
          <w:p w14:paraId="4F5EE4D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67D146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10905431" w14:textId="77777777" w:rsidTr="005E4E9B">
        <w:tc>
          <w:tcPr>
            <w:tcW w:w="1240" w:type="dxa"/>
            <w:vMerge/>
          </w:tcPr>
          <w:p w14:paraId="53ACD1B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7F58231"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5CF56656" w14:textId="77777777" w:rsidTr="005E4E9B">
        <w:tc>
          <w:tcPr>
            <w:tcW w:w="1240" w:type="dxa"/>
            <w:vMerge w:val="restart"/>
          </w:tcPr>
          <w:p w14:paraId="0BFA8CB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37</w:t>
            </w:r>
          </w:p>
        </w:tc>
        <w:tc>
          <w:tcPr>
            <w:tcW w:w="8364" w:type="dxa"/>
          </w:tcPr>
          <w:p w14:paraId="25F5ACDD"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 xml:space="preserve">В местах одновременного нахождения (размещения) нескольких средств </w:t>
            </w:r>
            <w:r w:rsidRPr="004806D3">
              <w:rPr>
                <w:rFonts w:ascii="Times New Roman" w:eastAsia="Times New Roman" w:hAnsi="Times New Roman" w:cs="Times New Roman"/>
                <w:sz w:val="24"/>
                <w:szCs w:val="24"/>
                <w:lang w:eastAsia="ru-RU"/>
              </w:rPr>
              <w:lastRenderedPageBreak/>
              <w:t>противопожарной защиты</w:t>
            </w:r>
          </w:p>
        </w:tc>
      </w:tr>
      <w:tr w:rsidR="004806D3" w:rsidRPr="004806D3" w14:paraId="4137DAEB" w14:textId="77777777" w:rsidTr="005E4E9B">
        <w:tc>
          <w:tcPr>
            <w:tcW w:w="1240" w:type="dxa"/>
            <w:vMerge/>
          </w:tcPr>
          <w:p w14:paraId="4D63D91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A8C3E1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0BDB42F4" w14:textId="77777777" w:rsidTr="005E4E9B">
        <w:tc>
          <w:tcPr>
            <w:tcW w:w="1240" w:type="dxa"/>
            <w:vMerge/>
          </w:tcPr>
          <w:p w14:paraId="16D630E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21FDFD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E5010E7" w14:textId="77777777" w:rsidTr="005E4E9B">
        <w:tc>
          <w:tcPr>
            <w:tcW w:w="1240" w:type="dxa"/>
            <w:vMerge/>
          </w:tcPr>
          <w:p w14:paraId="75A44A2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ABEA1C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4607E2EB" w14:textId="77777777" w:rsidTr="005E4E9B">
        <w:tc>
          <w:tcPr>
            <w:tcW w:w="1240" w:type="dxa"/>
            <w:vMerge/>
          </w:tcPr>
          <w:p w14:paraId="20A532B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C96F37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06AE6AE6" w14:textId="77777777" w:rsidTr="005E4E9B">
        <w:tc>
          <w:tcPr>
            <w:tcW w:w="1240" w:type="dxa"/>
            <w:vMerge w:val="restart"/>
          </w:tcPr>
          <w:p w14:paraId="3799296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38</w:t>
            </w:r>
          </w:p>
        </w:tc>
        <w:tc>
          <w:tcPr>
            <w:tcW w:w="8364" w:type="dxa"/>
          </w:tcPr>
          <w:p w14:paraId="09D68B65"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1D025852" w14:textId="77777777" w:rsidTr="005E4E9B">
        <w:tc>
          <w:tcPr>
            <w:tcW w:w="1240" w:type="dxa"/>
            <w:vMerge/>
          </w:tcPr>
          <w:p w14:paraId="6C47BEC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76F1EE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6C314683" w14:textId="77777777" w:rsidTr="005E4E9B">
        <w:tc>
          <w:tcPr>
            <w:tcW w:w="1240" w:type="dxa"/>
            <w:vMerge/>
          </w:tcPr>
          <w:p w14:paraId="7E02FCA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3A4969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2D4724E6" w14:textId="77777777" w:rsidTr="005E4E9B">
        <w:tc>
          <w:tcPr>
            <w:tcW w:w="1240" w:type="dxa"/>
            <w:vMerge/>
          </w:tcPr>
          <w:p w14:paraId="396B09E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A669AA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w:t>
            </w:r>
          </w:p>
        </w:tc>
      </w:tr>
      <w:tr w:rsidR="004806D3" w:rsidRPr="004806D3" w14:paraId="147E0255" w14:textId="77777777" w:rsidTr="005E4E9B">
        <w:tc>
          <w:tcPr>
            <w:tcW w:w="1240" w:type="dxa"/>
            <w:vMerge/>
          </w:tcPr>
          <w:p w14:paraId="1D5F628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F546A4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5BE17AF4" w14:textId="77777777" w:rsidTr="005E4E9B">
        <w:tc>
          <w:tcPr>
            <w:tcW w:w="1240" w:type="dxa"/>
            <w:vMerge w:val="restart"/>
          </w:tcPr>
          <w:p w14:paraId="412C36F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39</w:t>
            </w:r>
          </w:p>
        </w:tc>
        <w:tc>
          <w:tcPr>
            <w:tcW w:w="8364" w:type="dxa"/>
          </w:tcPr>
          <w:p w14:paraId="5844A10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0A4FE79C" w14:textId="77777777" w:rsidTr="005E4E9B">
        <w:tc>
          <w:tcPr>
            <w:tcW w:w="1240" w:type="dxa"/>
            <w:vMerge/>
          </w:tcPr>
          <w:p w14:paraId="7436C97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4DAD5F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5BBAB7C8" w14:textId="77777777" w:rsidTr="005E4E9B">
        <w:tc>
          <w:tcPr>
            <w:tcW w:w="1240" w:type="dxa"/>
            <w:vMerge/>
          </w:tcPr>
          <w:p w14:paraId="3675150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4B480B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598463DD" w14:textId="77777777" w:rsidTr="005E4E9B">
        <w:tc>
          <w:tcPr>
            <w:tcW w:w="1240" w:type="dxa"/>
            <w:vMerge/>
          </w:tcPr>
          <w:p w14:paraId="2529628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FB68E78"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7D136849" w14:textId="77777777" w:rsidTr="005E4E9B">
        <w:tc>
          <w:tcPr>
            <w:tcW w:w="1240" w:type="dxa"/>
            <w:vMerge/>
          </w:tcPr>
          <w:p w14:paraId="46F8000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327131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368CA64D" w14:textId="77777777" w:rsidTr="005E4E9B">
        <w:tc>
          <w:tcPr>
            <w:tcW w:w="1240" w:type="dxa"/>
            <w:vMerge w:val="restart"/>
          </w:tcPr>
          <w:p w14:paraId="6C94B50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40</w:t>
            </w:r>
          </w:p>
        </w:tc>
        <w:tc>
          <w:tcPr>
            <w:tcW w:w="8364" w:type="dxa"/>
          </w:tcPr>
          <w:p w14:paraId="1FF2895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566C04CC" w14:textId="77777777" w:rsidTr="005E4E9B">
        <w:tc>
          <w:tcPr>
            <w:tcW w:w="1240" w:type="dxa"/>
            <w:vMerge/>
          </w:tcPr>
          <w:p w14:paraId="4CD4B8E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7C75DF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A2C26AE" w14:textId="77777777" w:rsidTr="005E4E9B">
        <w:tc>
          <w:tcPr>
            <w:tcW w:w="1240" w:type="dxa"/>
            <w:vMerge/>
          </w:tcPr>
          <w:p w14:paraId="0900F7E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534159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419F5F08" w14:textId="77777777" w:rsidTr="005E4E9B">
        <w:tc>
          <w:tcPr>
            <w:tcW w:w="1240" w:type="dxa"/>
            <w:vMerge/>
          </w:tcPr>
          <w:p w14:paraId="4AD4B43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D131F2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1126E38F" w14:textId="77777777" w:rsidTr="005E4E9B">
        <w:tc>
          <w:tcPr>
            <w:tcW w:w="1240" w:type="dxa"/>
            <w:vMerge/>
          </w:tcPr>
          <w:p w14:paraId="1A0D886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436B0B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6D26AFFF" w14:textId="77777777" w:rsidTr="005E4E9B">
        <w:tc>
          <w:tcPr>
            <w:tcW w:w="1240" w:type="dxa"/>
            <w:vMerge w:val="restart"/>
          </w:tcPr>
          <w:p w14:paraId="1BF48E7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41</w:t>
            </w:r>
          </w:p>
        </w:tc>
        <w:tc>
          <w:tcPr>
            <w:tcW w:w="8364" w:type="dxa"/>
          </w:tcPr>
          <w:p w14:paraId="100A107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08B53B3C" w14:textId="77777777" w:rsidTr="005E4E9B">
        <w:tc>
          <w:tcPr>
            <w:tcW w:w="1240" w:type="dxa"/>
            <w:vMerge/>
          </w:tcPr>
          <w:p w14:paraId="003AB2C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6E8B6A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278C783E" w14:textId="77777777" w:rsidTr="005E4E9B">
        <w:tc>
          <w:tcPr>
            <w:tcW w:w="1240" w:type="dxa"/>
            <w:vMerge/>
          </w:tcPr>
          <w:p w14:paraId="2BAE1EA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1D9B1F2"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2A0D7DDF" w14:textId="77777777" w:rsidTr="005E4E9B">
        <w:tc>
          <w:tcPr>
            <w:tcW w:w="1240" w:type="dxa"/>
            <w:vMerge/>
          </w:tcPr>
          <w:p w14:paraId="52EDA88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2664FB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6F94D931" w14:textId="77777777" w:rsidTr="005E4E9B">
        <w:tc>
          <w:tcPr>
            <w:tcW w:w="1240" w:type="dxa"/>
            <w:vMerge/>
          </w:tcPr>
          <w:p w14:paraId="62A28BA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0D5A7D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268CF8A4" w14:textId="77777777" w:rsidTr="005E4E9B">
        <w:tc>
          <w:tcPr>
            <w:tcW w:w="1240" w:type="dxa"/>
            <w:vMerge w:val="restart"/>
          </w:tcPr>
          <w:p w14:paraId="3C5D10D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42</w:t>
            </w:r>
          </w:p>
        </w:tc>
        <w:tc>
          <w:tcPr>
            <w:tcW w:w="8364" w:type="dxa"/>
          </w:tcPr>
          <w:p w14:paraId="595B81BC"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34C7ED7B" w14:textId="77777777" w:rsidTr="005E4E9B">
        <w:tc>
          <w:tcPr>
            <w:tcW w:w="1240" w:type="dxa"/>
            <w:vMerge/>
          </w:tcPr>
          <w:p w14:paraId="092B824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53170F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49941311" w14:textId="77777777" w:rsidTr="005E4E9B">
        <w:tc>
          <w:tcPr>
            <w:tcW w:w="1240" w:type="dxa"/>
            <w:vMerge/>
          </w:tcPr>
          <w:p w14:paraId="74EE462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406F28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3483FB4E" w14:textId="77777777" w:rsidTr="005E4E9B">
        <w:tc>
          <w:tcPr>
            <w:tcW w:w="1240" w:type="dxa"/>
            <w:vMerge/>
          </w:tcPr>
          <w:p w14:paraId="50AC592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EE50F2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3122F271" w14:textId="77777777" w:rsidTr="005E4E9B">
        <w:tc>
          <w:tcPr>
            <w:tcW w:w="1240" w:type="dxa"/>
            <w:vMerge/>
          </w:tcPr>
          <w:p w14:paraId="464C9D9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446F49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00F64219" w14:textId="77777777" w:rsidTr="005E4E9B">
        <w:tc>
          <w:tcPr>
            <w:tcW w:w="1240" w:type="dxa"/>
            <w:vMerge w:val="restart"/>
          </w:tcPr>
          <w:p w14:paraId="24BBB6D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43</w:t>
            </w:r>
          </w:p>
        </w:tc>
        <w:tc>
          <w:tcPr>
            <w:tcW w:w="8364" w:type="dxa"/>
          </w:tcPr>
          <w:p w14:paraId="5062FFA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2EA3E7A0" w14:textId="77777777" w:rsidTr="005E4E9B">
        <w:tc>
          <w:tcPr>
            <w:tcW w:w="1240" w:type="dxa"/>
            <w:vMerge/>
          </w:tcPr>
          <w:p w14:paraId="025274C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057AD6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3B5753C1" w14:textId="77777777" w:rsidTr="005E4E9B">
        <w:tc>
          <w:tcPr>
            <w:tcW w:w="1240" w:type="dxa"/>
            <w:vMerge/>
          </w:tcPr>
          <w:p w14:paraId="60F9ADD7"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58F08F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2EC44373" w14:textId="77777777" w:rsidTr="005E4E9B">
        <w:tc>
          <w:tcPr>
            <w:tcW w:w="1240" w:type="dxa"/>
            <w:vMerge/>
          </w:tcPr>
          <w:p w14:paraId="2034E82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8BB269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4806D3" w:rsidRPr="004806D3" w14:paraId="74A5C8E1" w14:textId="77777777" w:rsidTr="005E4E9B">
        <w:tc>
          <w:tcPr>
            <w:tcW w:w="1240" w:type="dxa"/>
            <w:vMerge/>
          </w:tcPr>
          <w:p w14:paraId="3A5C6F6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72A164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2CDF16B0" w14:textId="77777777" w:rsidTr="005E4E9B">
        <w:tc>
          <w:tcPr>
            <w:tcW w:w="1240" w:type="dxa"/>
            <w:vMerge w:val="restart"/>
          </w:tcPr>
          <w:p w14:paraId="1718623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44</w:t>
            </w:r>
          </w:p>
        </w:tc>
        <w:tc>
          <w:tcPr>
            <w:tcW w:w="8364" w:type="dxa"/>
          </w:tcPr>
          <w:p w14:paraId="1D7BAE6C"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4806D3" w:rsidRPr="004806D3" w14:paraId="0ECC71AF" w14:textId="77777777" w:rsidTr="005E4E9B">
        <w:tc>
          <w:tcPr>
            <w:tcW w:w="1240" w:type="dxa"/>
            <w:vMerge/>
          </w:tcPr>
          <w:p w14:paraId="0576334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229A26BA"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350E0DDA" w14:textId="77777777" w:rsidTr="005E4E9B">
        <w:tc>
          <w:tcPr>
            <w:tcW w:w="1240" w:type="dxa"/>
            <w:vMerge/>
          </w:tcPr>
          <w:p w14:paraId="5431FE52"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CF66F0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63DCE4B4" w14:textId="77777777" w:rsidTr="005E4E9B">
        <w:tc>
          <w:tcPr>
            <w:tcW w:w="1240" w:type="dxa"/>
            <w:vMerge/>
          </w:tcPr>
          <w:p w14:paraId="7736216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2ACA25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4806D3" w:rsidRPr="004806D3" w14:paraId="68EE92F7" w14:textId="77777777" w:rsidTr="005E4E9B">
        <w:tc>
          <w:tcPr>
            <w:tcW w:w="1240" w:type="dxa"/>
            <w:vMerge/>
          </w:tcPr>
          <w:p w14:paraId="2C3ECC65"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03413F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438FA364" w14:textId="77777777" w:rsidTr="005E4E9B">
        <w:tc>
          <w:tcPr>
            <w:tcW w:w="1240" w:type="dxa"/>
            <w:vMerge w:val="restart"/>
          </w:tcPr>
          <w:p w14:paraId="2388FC5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45</w:t>
            </w:r>
          </w:p>
        </w:tc>
        <w:tc>
          <w:tcPr>
            <w:tcW w:w="8364" w:type="dxa"/>
          </w:tcPr>
          <w:p w14:paraId="5944E84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13AD7B1A" w14:textId="77777777" w:rsidTr="005E4E9B">
        <w:tc>
          <w:tcPr>
            <w:tcW w:w="1240" w:type="dxa"/>
            <w:vMerge/>
          </w:tcPr>
          <w:p w14:paraId="787C049F"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8CA4B0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228FEE7B" w14:textId="77777777" w:rsidTr="005E4E9B">
        <w:tc>
          <w:tcPr>
            <w:tcW w:w="1240" w:type="dxa"/>
            <w:vMerge/>
          </w:tcPr>
          <w:p w14:paraId="01585E5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62773B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36D548CA" w14:textId="77777777" w:rsidTr="005E4E9B">
        <w:tc>
          <w:tcPr>
            <w:tcW w:w="1240" w:type="dxa"/>
            <w:vMerge/>
          </w:tcPr>
          <w:p w14:paraId="06BCBB4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16A51E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4806D3" w:rsidRPr="004806D3" w14:paraId="11E98216" w14:textId="77777777" w:rsidTr="005E4E9B">
        <w:tc>
          <w:tcPr>
            <w:tcW w:w="1240" w:type="dxa"/>
            <w:vMerge/>
          </w:tcPr>
          <w:p w14:paraId="2F562B80"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7CF973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 xml:space="preserve">Использовать для привлечения внимания к помещениям с </w:t>
            </w:r>
            <w:r w:rsidRPr="004806D3">
              <w:rPr>
                <w:rFonts w:ascii="Times New Roman" w:eastAsia="Times New Roman" w:hAnsi="Times New Roman" w:cs="Times New Roman"/>
                <w:sz w:val="24"/>
                <w:szCs w:val="24"/>
                <w:lang w:eastAsia="ru-RU"/>
              </w:rPr>
              <w:lastRenderedPageBreak/>
              <w:t>легковоспламеняющимися веществами. На входных дверях, дверцах шкафов, емкостях и т. д.</w:t>
            </w:r>
          </w:p>
        </w:tc>
      </w:tr>
      <w:tr w:rsidR="004806D3" w:rsidRPr="004806D3" w14:paraId="4A7B0D64" w14:textId="77777777" w:rsidTr="005E4E9B">
        <w:tc>
          <w:tcPr>
            <w:tcW w:w="1240" w:type="dxa"/>
            <w:vMerge w:val="restart"/>
          </w:tcPr>
          <w:p w14:paraId="46303CB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lastRenderedPageBreak/>
              <w:t>46</w:t>
            </w:r>
          </w:p>
        </w:tc>
        <w:tc>
          <w:tcPr>
            <w:tcW w:w="8364" w:type="dxa"/>
          </w:tcPr>
          <w:p w14:paraId="43951CB4"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72F28639" w14:textId="77777777" w:rsidTr="005E4E9B">
        <w:tc>
          <w:tcPr>
            <w:tcW w:w="1240" w:type="dxa"/>
            <w:vMerge/>
          </w:tcPr>
          <w:p w14:paraId="6DBD93A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CD6AE8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4806D3" w:rsidRPr="004806D3" w14:paraId="63CD2258" w14:textId="77777777" w:rsidTr="005E4E9B">
        <w:tc>
          <w:tcPr>
            <w:tcW w:w="1240" w:type="dxa"/>
            <w:vMerge/>
          </w:tcPr>
          <w:p w14:paraId="5D142B5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9CFCBDF"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водоема или пирса для пожарных машин</w:t>
            </w:r>
          </w:p>
        </w:tc>
      </w:tr>
      <w:tr w:rsidR="004806D3" w:rsidRPr="004806D3" w14:paraId="17322163" w14:textId="77777777" w:rsidTr="005E4E9B">
        <w:tc>
          <w:tcPr>
            <w:tcW w:w="1240" w:type="dxa"/>
            <w:vMerge/>
          </w:tcPr>
          <w:p w14:paraId="4FAB7F3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13CDE8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65F243A8" w14:textId="77777777" w:rsidTr="005E4E9B">
        <w:tc>
          <w:tcPr>
            <w:tcW w:w="1240" w:type="dxa"/>
            <w:vMerge/>
          </w:tcPr>
          <w:p w14:paraId="793790DB"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3BD083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7C36570E" w14:textId="77777777" w:rsidTr="005E4E9B">
        <w:tc>
          <w:tcPr>
            <w:tcW w:w="1240" w:type="dxa"/>
            <w:vMerge w:val="restart"/>
          </w:tcPr>
          <w:p w14:paraId="1A1A7E0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47</w:t>
            </w:r>
          </w:p>
        </w:tc>
        <w:tc>
          <w:tcPr>
            <w:tcW w:w="8364" w:type="dxa"/>
          </w:tcPr>
          <w:p w14:paraId="05612E35"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24A79F31" w14:textId="77777777" w:rsidTr="005E4E9B">
        <w:tc>
          <w:tcPr>
            <w:tcW w:w="1240" w:type="dxa"/>
            <w:vMerge/>
          </w:tcPr>
          <w:p w14:paraId="4BB6AFF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3A889422"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15A8E450" w14:textId="77777777" w:rsidTr="005E4E9B">
        <w:tc>
          <w:tcPr>
            <w:tcW w:w="1240" w:type="dxa"/>
            <w:vMerge/>
          </w:tcPr>
          <w:p w14:paraId="4D92CF2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422C9EA"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размещения огнетушителя</w:t>
            </w:r>
          </w:p>
        </w:tc>
      </w:tr>
      <w:tr w:rsidR="004806D3" w:rsidRPr="004806D3" w14:paraId="1DCE339D" w14:textId="77777777" w:rsidTr="005E4E9B">
        <w:tc>
          <w:tcPr>
            <w:tcW w:w="1240" w:type="dxa"/>
            <w:vMerge/>
          </w:tcPr>
          <w:p w14:paraId="0B4B7D6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6A176017"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09742CA7" w14:textId="77777777" w:rsidTr="005E4E9B">
        <w:tc>
          <w:tcPr>
            <w:tcW w:w="1240" w:type="dxa"/>
            <w:vMerge/>
          </w:tcPr>
          <w:p w14:paraId="0A9EDF09"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BDF1D50"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7FDE486B" w14:textId="77777777" w:rsidTr="005E4E9B">
        <w:tc>
          <w:tcPr>
            <w:tcW w:w="1240" w:type="dxa"/>
            <w:vMerge w:val="restart"/>
          </w:tcPr>
          <w:p w14:paraId="48E1CB0C"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48</w:t>
            </w:r>
          </w:p>
        </w:tc>
        <w:tc>
          <w:tcPr>
            <w:tcW w:w="8364" w:type="dxa"/>
          </w:tcPr>
          <w:p w14:paraId="1937770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31B08C07" w14:textId="77777777" w:rsidTr="005E4E9B">
        <w:tc>
          <w:tcPr>
            <w:tcW w:w="1240" w:type="dxa"/>
            <w:vMerge/>
          </w:tcPr>
          <w:p w14:paraId="0D8D1AE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794D9DE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комплекта пожарного крана с пожарным рукавом и стволом</w:t>
            </w:r>
          </w:p>
        </w:tc>
      </w:tr>
      <w:tr w:rsidR="004806D3" w:rsidRPr="004806D3" w14:paraId="73F6A66F" w14:textId="77777777" w:rsidTr="005E4E9B">
        <w:tc>
          <w:tcPr>
            <w:tcW w:w="1240" w:type="dxa"/>
            <w:vMerge/>
          </w:tcPr>
          <w:p w14:paraId="5CF8B6FE"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C910EEE"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224C27F4" w14:textId="77777777" w:rsidTr="005E4E9B">
        <w:tc>
          <w:tcPr>
            <w:tcW w:w="1240" w:type="dxa"/>
            <w:vMerge/>
          </w:tcPr>
          <w:p w14:paraId="585BF8B1"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5B608E9E"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4806D3" w:rsidRPr="004806D3" w14:paraId="456942CA" w14:textId="77777777" w:rsidTr="005E4E9B">
        <w:tc>
          <w:tcPr>
            <w:tcW w:w="1240" w:type="dxa"/>
            <w:vMerge/>
          </w:tcPr>
          <w:p w14:paraId="5EA58C5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005B123"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дверцах шкафов для привлечения внимания к наличию окислителя</w:t>
            </w:r>
          </w:p>
        </w:tc>
      </w:tr>
      <w:tr w:rsidR="004806D3" w:rsidRPr="004806D3" w14:paraId="6A4BC95D" w14:textId="77777777" w:rsidTr="005E4E9B">
        <w:tc>
          <w:tcPr>
            <w:tcW w:w="1240" w:type="dxa"/>
            <w:vMerge w:val="restart"/>
          </w:tcPr>
          <w:p w14:paraId="72340643"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49</w:t>
            </w:r>
          </w:p>
        </w:tc>
        <w:tc>
          <w:tcPr>
            <w:tcW w:w="8364" w:type="dxa"/>
          </w:tcPr>
          <w:p w14:paraId="50E13219"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4806D3" w:rsidRPr="004806D3" w14:paraId="6E175BB8" w14:textId="77777777" w:rsidTr="005E4E9B">
        <w:tc>
          <w:tcPr>
            <w:tcW w:w="1240" w:type="dxa"/>
            <w:vMerge/>
          </w:tcPr>
          <w:p w14:paraId="7878DE48"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4FF466C4"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пожарного сухотрубного стояка. 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4806D3" w:rsidRPr="004806D3" w14:paraId="4C7F6E85" w14:textId="77777777" w:rsidTr="005E4E9B">
        <w:tc>
          <w:tcPr>
            <w:tcW w:w="1240" w:type="dxa"/>
            <w:vMerge/>
          </w:tcPr>
          <w:p w14:paraId="11269EFA"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1AD9D7D"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4806D3" w:rsidRPr="004806D3" w14:paraId="4229C1B0" w14:textId="77777777" w:rsidTr="005E4E9B">
        <w:tc>
          <w:tcPr>
            <w:tcW w:w="1240" w:type="dxa"/>
            <w:vMerge/>
          </w:tcPr>
          <w:p w14:paraId="4FBFC14D"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0A6790C6"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4806D3" w:rsidRPr="004806D3" w14:paraId="497B5A1B" w14:textId="77777777" w:rsidTr="005E4E9B">
        <w:tc>
          <w:tcPr>
            <w:tcW w:w="1240" w:type="dxa"/>
            <w:vMerge/>
          </w:tcPr>
          <w:p w14:paraId="56F85AE6"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p>
        </w:tc>
        <w:tc>
          <w:tcPr>
            <w:tcW w:w="8364" w:type="dxa"/>
          </w:tcPr>
          <w:p w14:paraId="10C3FADB"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4806D3" w:rsidRPr="004806D3" w14:paraId="5138CF17" w14:textId="77777777" w:rsidTr="005E4E9B">
        <w:tc>
          <w:tcPr>
            <w:tcW w:w="1240" w:type="dxa"/>
            <w:vMerge w:val="restart"/>
          </w:tcPr>
          <w:p w14:paraId="1C3CA0A4" w14:textId="77777777" w:rsidR="004806D3" w:rsidRPr="004806D3" w:rsidRDefault="004806D3" w:rsidP="004806D3">
            <w:pPr>
              <w:spacing w:after="0" w:line="360" w:lineRule="auto"/>
              <w:jc w:val="center"/>
              <w:rPr>
                <w:rFonts w:ascii="Times New Roman" w:eastAsia="Times New Roman" w:hAnsi="Times New Roman" w:cs="Times New Roman"/>
                <w:bCs/>
                <w:sz w:val="24"/>
                <w:szCs w:val="24"/>
                <w:lang w:eastAsia="ru-RU"/>
              </w:rPr>
            </w:pPr>
            <w:r w:rsidRPr="004806D3">
              <w:rPr>
                <w:rFonts w:ascii="Times New Roman" w:eastAsia="Times New Roman" w:hAnsi="Times New Roman" w:cs="Times New Roman"/>
                <w:bCs/>
                <w:sz w:val="24"/>
                <w:szCs w:val="24"/>
                <w:lang w:eastAsia="ru-RU"/>
              </w:rPr>
              <w:t>50</w:t>
            </w:r>
          </w:p>
        </w:tc>
        <w:tc>
          <w:tcPr>
            <w:tcW w:w="8364" w:type="dxa"/>
          </w:tcPr>
          <w:p w14:paraId="5CEB7D75"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На дверях помещений для обозначения действий по открыванию сдвижных дверей</w:t>
            </w:r>
          </w:p>
        </w:tc>
      </w:tr>
      <w:tr w:rsidR="004806D3" w:rsidRPr="004806D3" w14:paraId="29959E75" w14:textId="77777777" w:rsidTr="005E4E9B">
        <w:tc>
          <w:tcPr>
            <w:tcW w:w="1240" w:type="dxa"/>
            <w:vMerge/>
          </w:tcPr>
          <w:p w14:paraId="0B6D7A2E"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p>
        </w:tc>
        <w:tc>
          <w:tcPr>
            <w:tcW w:w="8364" w:type="dxa"/>
          </w:tcPr>
          <w:p w14:paraId="01F4DB81"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4806D3" w:rsidRPr="004806D3" w14:paraId="11CE63F0" w14:textId="77777777" w:rsidTr="005E4E9B">
        <w:tc>
          <w:tcPr>
            <w:tcW w:w="1240" w:type="dxa"/>
            <w:vMerge/>
          </w:tcPr>
          <w:p w14:paraId="6BECC9FE"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p>
        </w:tc>
        <w:tc>
          <w:tcPr>
            <w:tcW w:w="8364" w:type="dxa"/>
          </w:tcPr>
          <w:p w14:paraId="760DFDCC" w14:textId="77777777" w:rsidR="004806D3" w:rsidRPr="004806D3" w:rsidRDefault="004806D3" w:rsidP="004806D3">
            <w:pPr>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размещения телефона, по которому можно вызвать пожарную охрану</w:t>
            </w:r>
          </w:p>
        </w:tc>
      </w:tr>
      <w:tr w:rsidR="004806D3" w:rsidRPr="004806D3" w14:paraId="4BC0CECA" w14:textId="77777777" w:rsidTr="005E4E9B">
        <w:tc>
          <w:tcPr>
            <w:tcW w:w="1240" w:type="dxa"/>
            <w:vMerge/>
          </w:tcPr>
          <w:p w14:paraId="35DCA629"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p>
        </w:tc>
        <w:tc>
          <w:tcPr>
            <w:tcW w:w="8364" w:type="dxa"/>
          </w:tcPr>
          <w:p w14:paraId="6CDF40AB" w14:textId="77777777" w:rsidR="004806D3" w:rsidRPr="004806D3" w:rsidRDefault="004806D3" w:rsidP="004806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6D3">
              <w:rPr>
                <w:rFonts w:ascii="Times New Roman" w:eastAsia="Times New Roman" w:hAnsi="Times New Roman" w:cs="Times New Roman"/>
                <w:sz w:val="24"/>
                <w:szCs w:val="24"/>
                <w:lang w:eastAsia="ru-RU"/>
              </w:rPr>
              <w:t>В местах одновременного нахождения (размещения) нескольких средств противопожарной защиты</w:t>
            </w:r>
          </w:p>
        </w:tc>
      </w:tr>
      <w:tr w:rsidR="004806D3" w:rsidRPr="004806D3" w14:paraId="33208FAA" w14:textId="77777777" w:rsidTr="005E4E9B">
        <w:tc>
          <w:tcPr>
            <w:tcW w:w="1240" w:type="dxa"/>
            <w:vMerge/>
          </w:tcPr>
          <w:p w14:paraId="3ECA0029" w14:textId="77777777" w:rsidR="004806D3" w:rsidRPr="004806D3" w:rsidRDefault="004806D3" w:rsidP="004806D3">
            <w:pPr>
              <w:spacing w:after="0" w:line="360" w:lineRule="auto"/>
              <w:jc w:val="center"/>
              <w:rPr>
                <w:rFonts w:ascii="Times New Roman" w:eastAsia="Times New Roman" w:hAnsi="Times New Roman" w:cs="Times New Roman"/>
                <w:b/>
                <w:bCs/>
                <w:sz w:val="24"/>
                <w:szCs w:val="24"/>
                <w:lang w:eastAsia="ru-RU"/>
              </w:rPr>
            </w:pPr>
          </w:p>
        </w:tc>
        <w:tc>
          <w:tcPr>
            <w:tcW w:w="8364" w:type="dxa"/>
          </w:tcPr>
          <w:p w14:paraId="66750A7F" w14:textId="77777777" w:rsidR="004806D3" w:rsidRPr="004806D3" w:rsidRDefault="004806D3" w:rsidP="004806D3">
            <w:pPr>
              <w:spacing w:after="0" w:line="240" w:lineRule="auto"/>
              <w:rPr>
                <w:rFonts w:ascii="Times New Roman" w:eastAsia="Times New Roman" w:hAnsi="Times New Roman" w:cs="Times New Roman"/>
                <w:b/>
                <w:bCs/>
                <w:sz w:val="24"/>
                <w:szCs w:val="24"/>
                <w:lang w:eastAsia="ru-RU"/>
              </w:rPr>
            </w:pPr>
            <w:r w:rsidRPr="004806D3">
              <w:rPr>
                <w:rFonts w:ascii="Times New Roman" w:eastAsia="Times New Roman" w:hAnsi="Times New Roman" w:cs="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bl>
    <w:p w14:paraId="03344B52" w14:textId="77777777" w:rsidR="004806D3" w:rsidRPr="004806D3" w:rsidRDefault="004806D3" w:rsidP="004806D3">
      <w:pPr>
        <w:spacing w:after="0" w:line="240" w:lineRule="auto"/>
        <w:rPr>
          <w:rFonts w:ascii="Times New Roman" w:eastAsia="Calibri" w:hAnsi="Times New Roman" w:cs="Times New Roman"/>
          <w:b/>
          <w:bCs/>
        </w:rPr>
      </w:pPr>
    </w:p>
    <w:p w14:paraId="083A451C" w14:textId="77777777" w:rsidR="004806D3" w:rsidRPr="004806D3" w:rsidRDefault="004806D3" w:rsidP="004806D3">
      <w:pPr>
        <w:spacing w:after="0" w:line="240" w:lineRule="auto"/>
        <w:rPr>
          <w:rFonts w:ascii="Times New Roman" w:eastAsia="Calibri" w:hAnsi="Times New Roman" w:cs="Times New Roman"/>
          <w:b/>
          <w:bCs/>
        </w:rPr>
      </w:pPr>
      <w:r w:rsidRPr="004806D3">
        <w:rPr>
          <w:rFonts w:ascii="Times New Roman" w:eastAsia="Calibri" w:hAnsi="Times New Roman" w:cs="Times New Roman"/>
          <w:b/>
          <w:bCs/>
        </w:rPr>
        <w:br w:type="page"/>
      </w:r>
    </w:p>
    <w:p w14:paraId="3E79FF1E" w14:textId="77777777" w:rsidR="004806D3" w:rsidRPr="004806D3" w:rsidRDefault="004806D3" w:rsidP="004806D3">
      <w:pPr>
        <w:keepNext/>
        <w:keepLines/>
        <w:spacing w:before="480" w:after="0"/>
        <w:jc w:val="center"/>
        <w:outlineLvl w:val="0"/>
        <w:rPr>
          <w:rFonts w:ascii="Times New Roman" w:eastAsia="Calibri" w:hAnsi="Times New Roman" w:cs="Times New Roman"/>
          <w:b/>
          <w:bCs/>
          <w:sz w:val="28"/>
          <w:szCs w:val="28"/>
        </w:rPr>
      </w:pPr>
      <w:bookmarkStart w:id="7" w:name="_GoBack"/>
      <w:bookmarkEnd w:id="7"/>
      <w:r w:rsidRPr="004806D3">
        <w:rPr>
          <w:rFonts w:ascii="Times New Roman" w:eastAsia="Calibri" w:hAnsi="Times New Roman" w:cs="Times New Roman"/>
          <w:b/>
          <w:bCs/>
          <w:sz w:val="28"/>
          <w:szCs w:val="28"/>
        </w:rPr>
        <w:lastRenderedPageBreak/>
        <w:t>Бланк выполнения задания 9</w:t>
      </w:r>
    </w:p>
    <w:p w14:paraId="693CF85B"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63109D23" w14:textId="77777777" w:rsidR="004806D3" w:rsidRPr="004806D3" w:rsidRDefault="004806D3" w:rsidP="004806D3">
      <w:pPr>
        <w:tabs>
          <w:tab w:val="left" w:pos="2295"/>
        </w:tabs>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Форма 9.1 </w:t>
      </w:r>
    </w:p>
    <w:p w14:paraId="0F693F01"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8"/>
          <w:szCs w:val="28"/>
          <w:lang w:eastAsia="ru-RU"/>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854"/>
        <w:gridCol w:w="3249"/>
        <w:gridCol w:w="3226"/>
      </w:tblGrid>
      <w:tr w:rsidR="004806D3" w:rsidRPr="004806D3" w14:paraId="57D503B2" w14:textId="77777777" w:rsidTr="005E4E9B">
        <w:tc>
          <w:tcPr>
            <w:tcW w:w="1242" w:type="dxa"/>
          </w:tcPr>
          <w:p w14:paraId="53A2C36F"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 варианта</w:t>
            </w:r>
          </w:p>
        </w:tc>
        <w:tc>
          <w:tcPr>
            <w:tcW w:w="1854" w:type="dxa"/>
          </w:tcPr>
          <w:p w14:paraId="26304A66"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Содержание нарушения</w:t>
            </w:r>
          </w:p>
        </w:tc>
        <w:tc>
          <w:tcPr>
            <w:tcW w:w="3249" w:type="dxa"/>
          </w:tcPr>
          <w:p w14:paraId="25A2F310"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Нормативный документ, статья, часть или пункт</w:t>
            </w:r>
          </w:p>
        </w:tc>
        <w:tc>
          <w:tcPr>
            <w:tcW w:w="3226" w:type="dxa"/>
            <w:tcBorders>
              <w:bottom w:val="single" w:sz="4" w:space="0" w:color="000000"/>
            </w:tcBorders>
          </w:tcPr>
          <w:p w14:paraId="775375A4" w14:textId="77777777" w:rsidR="004806D3" w:rsidRPr="004806D3" w:rsidRDefault="004806D3" w:rsidP="004806D3">
            <w:pPr>
              <w:tabs>
                <w:tab w:val="left" w:pos="1410"/>
              </w:tabs>
              <w:spacing w:after="0" w:line="240" w:lineRule="auto"/>
              <w:jc w:val="center"/>
              <w:rPr>
                <w:rFonts w:ascii="Times New Roman" w:eastAsia="Times New Roman" w:hAnsi="Times New Roman" w:cs="Times New Roman"/>
                <w:b/>
                <w:sz w:val="24"/>
                <w:szCs w:val="24"/>
                <w:lang w:eastAsia="ru-RU"/>
              </w:rPr>
            </w:pPr>
            <w:r w:rsidRPr="004806D3">
              <w:rPr>
                <w:rFonts w:ascii="Times New Roman" w:eastAsia="Times New Roman" w:hAnsi="Times New Roman" w:cs="Times New Roman"/>
                <w:b/>
                <w:sz w:val="24"/>
                <w:szCs w:val="24"/>
                <w:lang w:eastAsia="ru-RU"/>
              </w:rPr>
              <w:t>Содержание статьи</w:t>
            </w:r>
          </w:p>
        </w:tc>
      </w:tr>
      <w:tr w:rsidR="004806D3" w:rsidRPr="004806D3" w14:paraId="1C6052DD" w14:textId="77777777" w:rsidTr="005E4E9B">
        <w:trPr>
          <w:trHeight w:val="966"/>
        </w:trPr>
        <w:tc>
          <w:tcPr>
            <w:tcW w:w="1242" w:type="dxa"/>
          </w:tcPr>
          <w:p w14:paraId="21FBABE4"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1854" w:type="dxa"/>
          </w:tcPr>
          <w:p w14:paraId="4EFE16B4"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49" w:type="dxa"/>
          </w:tcPr>
          <w:p w14:paraId="04B9DF2C"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26" w:type="dxa"/>
          </w:tcPr>
          <w:p w14:paraId="69B33E0C"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bl>
    <w:p w14:paraId="3657AF78"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p w14:paraId="5CF3577F" w14:textId="77777777" w:rsidR="004806D3" w:rsidRPr="004806D3" w:rsidRDefault="004806D3" w:rsidP="004806D3">
      <w:pPr>
        <w:tabs>
          <w:tab w:val="left" w:pos="2295"/>
        </w:tabs>
        <w:spacing w:after="0" w:line="240" w:lineRule="auto"/>
        <w:jc w:val="right"/>
        <w:rPr>
          <w:rFonts w:ascii="Times New Roman" w:eastAsia="Times New Roman" w:hAnsi="Times New Roman" w:cs="Times New Roman"/>
          <w:sz w:val="28"/>
          <w:szCs w:val="28"/>
          <w:lang w:eastAsia="ru-RU"/>
        </w:rPr>
      </w:pPr>
      <w:r w:rsidRPr="004806D3">
        <w:rPr>
          <w:rFonts w:ascii="Times New Roman" w:eastAsia="Times New Roman" w:hAnsi="Times New Roman" w:cs="Times New Roman"/>
          <w:sz w:val="28"/>
          <w:szCs w:val="28"/>
          <w:lang w:eastAsia="ru-RU"/>
        </w:rPr>
        <w:t xml:space="preserve">Форма 9.2 </w:t>
      </w:r>
    </w:p>
    <w:p w14:paraId="7E709938" w14:textId="77777777" w:rsidR="004806D3" w:rsidRPr="004806D3" w:rsidRDefault="004806D3" w:rsidP="004806D3">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7"/>
        <w:gridCol w:w="3805"/>
        <w:gridCol w:w="3260"/>
      </w:tblGrid>
      <w:tr w:rsidR="004806D3" w:rsidRPr="004806D3" w14:paraId="59D680CD" w14:textId="77777777" w:rsidTr="005E4E9B">
        <w:tc>
          <w:tcPr>
            <w:tcW w:w="2257" w:type="dxa"/>
          </w:tcPr>
          <w:p w14:paraId="40B303BD" w14:textId="77777777" w:rsidR="004806D3" w:rsidRPr="004806D3" w:rsidRDefault="004806D3" w:rsidP="004806D3">
            <w:pPr>
              <w:jc w:val="center"/>
              <w:rPr>
                <w:rFonts w:ascii="Times New Roman" w:eastAsia="Calibri" w:hAnsi="Times New Roman" w:cs="Times New Roman"/>
                <w:b/>
                <w:sz w:val="24"/>
                <w:szCs w:val="24"/>
              </w:rPr>
            </w:pPr>
            <w:r w:rsidRPr="004806D3">
              <w:rPr>
                <w:rFonts w:ascii="Times New Roman" w:eastAsia="Calibri" w:hAnsi="Times New Roman" w:cs="Times New Roman"/>
                <w:b/>
                <w:sz w:val="24"/>
                <w:szCs w:val="24"/>
              </w:rPr>
              <w:t>№ варианта</w:t>
            </w:r>
          </w:p>
        </w:tc>
        <w:tc>
          <w:tcPr>
            <w:tcW w:w="3805" w:type="dxa"/>
            <w:tcBorders>
              <w:bottom w:val="single" w:sz="4" w:space="0" w:color="000000"/>
            </w:tcBorders>
          </w:tcPr>
          <w:p w14:paraId="2EA33005" w14:textId="77777777" w:rsidR="004806D3" w:rsidRPr="004806D3" w:rsidRDefault="004806D3" w:rsidP="004806D3">
            <w:pPr>
              <w:jc w:val="center"/>
              <w:rPr>
                <w:rFonts w:ascii="Times New Roman" w:eastAsia="Calibri" w:hAnsi="Times New Roman" w:cs="Times New Roman"/>
                <w:b/>
                <w:sz w:val="24"/>
                <w:szCs w:val="24"/>
              </w:rPr>
            </w:pPr>
            <w:r w:rsidRPr="004806D3">
              <w:rPr>
                <w:rFonts w:ascii="Times New Roman" w:eastAsia="Calibri" w:hAnsi="Times New Roman" w:cs="Times New Roman"/>
                <w:b/>
                <w:sz w:val="24"/>
                <w:szCs w:val="24"/>
              </w:rPr>
              <w:t>Задание (месторасположение знака)</w:t>
            </w:r>
          </w:p>
        </w:tc>
        <w:tc>
          <w:tcPr>
            <w:tcW w:w="3260" w:type="dxa"/>
            <w:tcBorders>
              <w:bottom w:val="single" w:sz="4" w:space="0" w:color="000000"/>
            </w:tcBorders>
          </w:tcPr>
          <w:p w14:paraId="4575F8CC" w14:textId="77777777" w:rsidR="004806D3" w:rsidRPr="004806D3" w:rsidRDefault="004806D3" w:rsidP="004806D3">
            <w:pPr>
              <w:jc w:val="center"/>
              <w:rPr>
                <w:rFonts w:ascii="Times New Roman" w:eastAsia="Calibri" w:hAnsi="Times New Roman" w:cs="Times New Roman"/>
                <w:b/>
                <w:sz w:val="24"/>
                <w:szCs w:val="24"/>
              </w:rPr>
            </w:pPr>
            <w:r w:rsidRPr="004806D3">
              <w:rPr>
                <w:rFonts w:ascii="Times New Roman" w:eastAsia="Calibri" w:hAnsi="Times New Roman" w:cs="Times New Roman"/>
                <w:b/>
                <w:sz w:val="24"/>
                <w:szCs w:val="24"/>
              </w:rPr>
              <w:t>Знаки безопасности</w:t>
            </w:r>
          </w:p>
        </w:tc>
      </w:tr>
      <w:tr w:rsidR="004806D3" w:rsidRPr="004806D3" w14:paraId="71097796" w14:textId="77777777" w:rsidTr="005E4E9B">
        <w:trPr>
          <w:trHeight w:val="293"/>
        </w:trPr>
        <w:tc>
          <w:tcPr>
            <w:tcW w:w="2257" w:type="dxa"/>
            <w:vMerge w:val="restart"/>
          </w:tcPr>
          <w:p w14:paraId="15181862"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805" w:type="dxa"/>
          </w:tcPr>
          <w:p w14:paraId="586C2E42"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60" w:type="dxa"/>
          </w:tcPr>
          <w:p w14:paraId="49377ED4"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r w:rsidR="004806D3" w:rsidRPr="004806D3" w14:paraId="3A8614BE" w14:textId="77777777" w:rsidTr="005E4E9B">
        <w:tc>
          <w:tcPr>
            <w:tcW w:w="2257" w:type="dxa"/>
            <w:vMerge/>
          </w:tcPr>
          <w:p w14:paraId="133D96E7"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805" w:type="dxa"/>
          </w:tcPr>
          <w:p w14:paraId="3CD2D47D"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60" w:type="dxa"/>
          </w:tcPr>
          <w:p w14:paraId="7F2E9E91"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r w:rsidR="004806D3" w:rsidRPr="004806D3" w14:paraId="5533B3E3" w14:textId="77777777" w:rsidTr="005E4E9B">
        <w:tc>
          <w:tcPr>
            <w:tcW w:w="2257" w:type="dxa"/>
            <w:vMerge/>
          </w:tcPr>
          <w:p w14:paraId="44D67E70"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805" w:type="dxa"/>
          </w:tcPr>
          <w:p w14:paraId="73BD581D"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60" w:type="dxa"/>
          </w:tcPr>
          <w:p w14:paraId="41EA510A"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r w:rsidR="004806D3" w:rsidRPr="004806D3" w14:paraId="7C4362F8" w14:textId="77777777" w:rsidTr="005E4E9B">
        <w:tc>
          <w:tcPr>
            <w:tcW w:w="2257" w:type="dxa"/>
            <w:vMerge/>
          </w:tcPr>
          <w:p w14:paraId="3B8901B4"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805" w:type="dxa"/>
          </w:tcPr>
          <w:p w14:paraId="121321FF"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60" w:type="dxa"/>
          </w:tcPr>
          <w:p w14:paraId="030BF1AE"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r w:rsidR="004806D3" w:rsidRPr="004806D3" w14:paraId="6CDA76FB" w14:textId="77777777" w:rsidTr="005E4E9B">
        <w:tc>
          <w:tcPr>
            <w:tcW w:w="2257" w:type="dxa"/>
            <w:vMerge/>
          </w:tcPr>
          <w:p w14:paraId="4038BE3B"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805" w:type="dxa"/>
          </w:tcPr>
          <w:p w14:paraId="5BE6AAD5"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c>
          <w:tcPr>
            <w:tcW w:w="3260" w:type="dxa"/>
          </w:tcPr>
          <w:p w14:paraId="3B349F92" w14:textId="77777777" w:rsidR="004806D3" w:rsidRPr="004806D3" w:rsidRDefault="004806D3" w:rsidP="004806D3">
            <w:pPr>
              <w:tabs>
                <w:tab w:val="left" w:pos="2295"/>
              </w:tabs>
              <w:spacing w:after="0" w:line="240" w:lineRule="auto"/>
              <w:jc w:val="both"/>
              <w:rPr>
                <w:rFonts w:ascii="Times New Roman" w:eastAsia="Times New Roman" w:hAnsi="Times New Roman" w:cs="Times New Roman"/>
                <w:bCs/>
                <w:sz w:val="24"/>
                <w:szCs w:val="24"/>
                <w:lang w:eastAsia="ru-RU"/>
              </w:rPr>
            </w:pPr>
          </w:p>
        </w:tc>
      </w:tr>
    </w:tbl>
    <w:p w14:paraId="22BA6837" w14:textId="77777777" w:rsidR="00A04747" w:rsidRDefault="00A04747" w:rsidP="003F7D7E">
      <w:pPr>
        <w:tabs>
          <w:tab w:val="left" w:pos="708"/>
          <w:tab w:val="left" w:pos="1416"/>
          <w:tab w:val="left" w:pos="8292"/>
        </w:tabs>
        <w:spacing w:after="0" w:line="360" w:lineRule="auto"/>
        <w:jc w:val="both"/>
        <w:rPr>
          <w:rFonts w:ascii="Times New Roman" w:eastAsia="Calibri" w:hAnsi="Times New Roman" w:cs="Times New Roman"/>
          <w:sz w:val="28"/>
          <w:szCs w:val="20"/>
          <w:lang w:eastAsia="ru-RU"/>
        </w:rPr>
      </w:pPr>
    </w:p>
    <w:p w14:paraId="6F28AB2B" w14:textId="77777777" w:rsidR="008A44B2" w:rsidRPr="008A44B2" w:rsidRDefault="008A44B2" w:rsidP="008A44B2">
      <w:pPr>
        <w:suppressAutoHyphens/>
        <w:spacing w:after="0" w:line="360" w:lineRule="auto"/>
        <w:jc w:val="both"/>
        <w:rPr>
          <w:rFonts w:ascii="Times New Roman" w:eastAsia="Calibri" w:hAnsi="Times New Roman" w:cs="Times New Roman"/>
          <w:sz w:val="28"/>
          <w:szCs w:val="28"/>
          <w:lang w:eastAsia="ru-RU"/>
        </w:rPr>
      </w:pPr>
      <w:bookmarkStart w:id="8" w:name="_Toc403554397"/>
      <w:r>
        <w:rPr>
          <w:rFonts w:ascii="Times New Roman" w:eastAsia="Calibri" w:hAnsi="Times New Roman" w:cs="Times New Roman"/>
          <w:sz w:val="28"/>
          <w:szCs w:val="28"/>
          <w:lang w:eastAsia="ru-RU"/>
        </w:rPr>
        <w:t>Таблица 2</w:t>
      </w:r>
      <w:r w:rsidRPr="008A44B2">
        <w:rPr>
          <w:rFonts w:ascii="Times New Roman" w:eastAsia="Calibri" w:hAnsi="Times New Roman" w:cs="Times New Roman"/>
          <w:sz w:val="28"/>
          <w:szCs w:val="28"/>
          <w:lang w:eastAsia="ru-RU"/>
        </w:rPr>
        <w:t xml:space="preserve"> - Номер варианта выбирается по первой букве фамилии студента.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773"/>
      </w:tblGrid>
      <w:tr w:rsidR="008A44B2" w:rsidRPr="008A44B2" w14:paraId="01F7939F" w14:textId="77777777" w:rsidTr="00B13E3D">
        <w:tc>
          <w:tcPr>
            <w:tcW w:w="2336" w:type="dxa"/>
            <w:shd w:val="clear" w:color="auto" w:fill="auto"/>
          </w:tcPr>
          <w:p w14:paraId="063B9253"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336" w:type="dxa"/>
            <w:shd w:val="clear" w:color="auto" w:fill="auto"/>
          </w:tcPr>
          <w:p w14:paraId="36693DD0"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c>
          <w:tcPr>
            <w:tcW w:w="2336" w:type="dxa"/>
            <w:shd w:val="clear" w:color="auto" w:fill="auto"/>
          </w:tcPr>
          <w:p w14:paraId="7E752F39"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773" w:type="dxa"/>
            <w:shd w:val="clear" w:color="auto" w:fill="auto"/>
          </w:tcPr>
          <w:p w14:paraId="70A195AA"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r>
      <w:tr w:rsidR="009C1C1B" w:rsidRPr="008A44B2" w14:paraId="5C8349B7" w14:textId="77777777" w:rsidTr="00B13E3D">
        <w:tc>
          <w:tcPr>
            <w:tcW w:w="2336" w:type="dxa"/>
            <w:shd w:val="clear" w:color="auto" w:fill="auto"/>
          </w:tcPr>
          <w:p w14:paraId="11E6EDC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Аа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Ам </w:t>
            </w:r>
          </w:p>
        </w:tc>
        <w:tc>
          <w:tcPr>
            <w:tcW w:w="2336" w:type="dxa"/>
            <w:shd w:val="clear" w:color="auto" w:fill="auto"/>
          </w:tcPr>
          <w:p w14:paraId="633D2C9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w:t>
            </w:r>
          </w:p>
        </w:tc>
        <w:tc>
          <w:tcPr>
            <w:tcW w:w="2336" w:type="dxa"/>
            <w:shd w:val="clear" w:color="auto" w:fill="auto"/>
          </w:tcPr>
          <w:p w14:paraId="3CE53F6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Ла – Лм </w:t>
            </w:r>
          </w:p>
        </w:tc>
        <w:tc>
          <w:tcPr>
            <w:tcW w:w="2773" w:type="dxa"/>
          </w:tcPr>
          <w:p w14:paraId="41BF21D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21</w:t>
            </w:r>
          </w:p>
        </w:tc>
      </w:tr>
      <w:tr w:rsidR="009C1C1B" w:rsidRPr="008A44B2" w14:paraId="355C54DF" w14:textId="77777777" w:rsidTr="00B13E3D">
        <w:tc>
          <w:tcPr>
            <w:tcW w:w="2336" w:type="dxa"/>
            <w:shd w:val="clear" w:color="auto" w:fill="auto"/>
          </w:tcPr>
          <w:p w14:paraId="33AFEC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Ан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Ая</w:t>
            </w:r>
          </w:p>
        </w:tc>
        <w:tc>
          <w:tcPr>
            <w:tcW w:w="2336" w:type="dxa"/>
            <w:shd w:val="clear" w:color="auto" w:fill="auto"/>
          </w:tcPr>
          <w:p w14:paraId="7F08A1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w:t>
            </w:r>
          </w:p>
        </w:tc>
        <w:tc>
          <w:tcPr>
            <w:tcW w:w="2336" w:type="dxa"/>
            <w:shd w:val="clear" w:color="auto" w:fill="auto"/>
          </w:tcPr>
          <w:p w14:paraId="092ABA2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Лн – Ля</w:t>
            </w:r>
          </w:p>
        </w:tc>
        <w:tc>
          <w:tcPr>
            <w:tcW w:w="2773" w:type="dxa"/>
          </w:tcPr>
          <w:p w14:paraId="47341D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22</w:t>
            </w:r>
          </w:p>
        </w:tc>
      </w:tr>
      <w:tr w:rsidR="009C1C1B" w:rsidRPr="008A44B2" w14:paraId="648F7D0C" w14:textId="77777777" w:rsidTr="00B13E3D">
        <w:tc>
          <w:tcPr>
            <w:tcW w:w="2336" w:type="dxa"/>
            <w:shd w:val="clear" w:color="auto" w:fill="auto"/>
          </w:tcPr>
          <w:p w14:paraId="3230D0A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Ба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Бм </w:t>
            </w:r>
          </w:p>
        </w:tc>
        <w:tc>
          <w:tcPr>
            <w:tcW w:w="2336" w:type="dxa"/>
            <w:shd w:val="clear" w:color="auto" w:fill="auto"/>
          </w:tcPr>
          <w:p w14:paraId="15C1176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w:t>
            </w:r>
          </w:p>
        </w:tc>
        <w:tc>
          <w:tcPr>
            <w:tcW w:w="2336" w:type="dxa"/>
            <w:shd w:val="clear" w:color="auto" w:fill="auto"/>
          </w:tcPr>
          <w:p w14:paraId="2BAC36A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Ма – Мм </w:t>
            </w:r>
          </w:p>
        </w:tc>
        <w:tc>
          <w:tcPr>
            <w:tcW w:w="2773" w:type="dxa"/>
          </w:tcPr>
          <w:p w14:paraId="08BA0CF3"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23</w:t>
            </w:r>
          </w:p>
        </w:tc>
      </w:tr>
      <w:tr w:rsidR="009C1C1B" w:rsidRPr="008A44B2" w14:paraId="75A15274" w14:textId="77777777" w:rsidTr="00B13E3D">
        <w:tc>
          <w:tcPr>
            <w:tcW w:w="2336" w:type="dxa"/>
            <w:shd w:val="clear" w:color="auto" w:fill="auto"/>
          </w:tcPr>
          <w:p w14:paraId="6FBD2D1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Бн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Бя</w:t>
            </w:r>
          </w:p>
        </w:tc>
        <w:tc>
          <w:tcPr>
            <w:tcW w:w="2336" w:type="dxa"/>
            <w:shd w:val="clear" w:color="auto" w:fill="auto"/>
          </w:tcPr>
          <w:p w14:paraId="4777D59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w:t>
            </w:r>
          </w:p>
        </w:tc>
        <w:tc>
          <w:tcPr>
            <w:tcW w:w="2336" w:type="dxa"/>
            <w:shd w:val="clear" w:color="auto" w:fill="auto"/>
          </w:tcPr>
          <w:p w14:paraId="5B4A2D5D"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Мн – Мя</w:t>
            </w:r>
          </w:p>
        </w:tc>
        <w:tc>
          <w:tcPr>
            <w:tcW w:w="2773" w:type="dxa"/>
          </w:tcPr>
          <w:p w14:paraId="47BB405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24</w:t>
            </w:r>
          </w:p>
        </w:tc>
      </w:tr>
      <w:tr w:rsidR="009C1C1B" w:rsidRPr="008A44B2" w14:paraId="1C220799" w14:textId="77777777" w:rsidTr="00B13E3D">
        <w:tc>
          <w:tcPr>
            <w:tcW w:w="2336" w:type="dxa"/>
            <w:shd w:val="clear" w:color="auto" w:fill="auto"/>
          </w:tcPr>
          <w:p w14:paraId="48E5131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Ва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Вм </w:t>
            </w:r>
          </w:p>
        </w:tc>
        <w:tc>
          <w:tcPr>
            <w:tcW w:w="2336" w:type="dxa"/>
            <w:shd w:val="clear" w:color="auto" w:fill="auto"/>
          </w:tcPr>
          <w:p w14:paraId="171A496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5</w:t>
            </w:r>
          </w:p>
        </w:tc>
        <w:tc>
          <w:tcPr>
            <w:tcW w:w="2336" w:type="dxa"/>
            <w:shd w:val="clear" w:color="auto" w:fill="auto"/>
          </w:tcPr>
          <w:p w14:paraId="667DB0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На – Ни </w:t>
            </w:r>
          </w:p>
        </w:tc>
        <w:tc>
          <w:tcPr>
            <w:tcW w:w="2773" w:type="dxa"/>
          </w:tcPr>
          <w:p w14:paraId="7EEB18C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25</w:t>
            </w:r>
          </w:p>
        </w:tc>
      </w:tr>
      <w:tr w:rsidR="009C1C1B" w:rsidRPr="008A44B2" w14:paraId="1682DB08" w14:textId="77777777" w:rsidTr="00B13E3D">
        <w:tc>
          <w:tcPr>
            <w:tcW w:w="2336" w:type="dxa"/>
            <w:shd w:val="clear" w:color="auto" w:fill="auto"/>
          </w:tcPr>
          <w:p w14:paraId="608A3DBD"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Вн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Вя</w:t>
            </w:r>
          </w:p>
        </w:tc>
        <w:tc>
          <w:tcPr>
            <w:tcW w:w="2336" w:type="dxa"/>
            <w:shd w:val="clear" w:color="auto" w:fill="auto"/>
          </w:tcPr>
          <w:p w14:paraId="326F6E9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6</w:t>
            </w:r>
          </w:p>
        </w:tc>
        <w:tc>
          <w:tcPr>
            <w:tcW w:w="2336" w:type="dxa"/>
            <w:shd w:val="clear" w:color="auto" w:fill="auto"/>
          </w:tcPr>
          <w:p w14:paraId="77F2D5D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Нк – Ну</w:t>
            </w:r>
          </w:p>
        </w:tc>
        <w:tc>
          <w:tcPr>
            <w:tcW w:w="2773" w:type="dxa"/>
          </w:tcPr>
          <w:p w14:paraId="3A02BFB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26</w:t>
            </w:r>
          </w:p>
        </w:tc>
      </w:tr>
      <w:tr w:rsidR="009C1C1B" w:rsidRPr="008A44B2" w14:paraId="31444033" w14:textId="77777777" w:rsidTr="00B13E3D">
        <w:tc>
          <w:tcPr>
            <w:tcW w:w="2336" w:type="dxa"/>
            <w:shd w:val="clear" w:color="auto" w:fill="auto"/>
          </w:tcPr>
          <w:p w14:paraId="351970D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Га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Гм </w:t>
            </w:r>
          </w:p>
        </w:tc>
        <w:tc>
          <w:tcPr>
            <w:tcW w:w="2336" w:type="dxa"/>
            <w:shd w:val="clear" w:color="auto" w:fill="auto"/>
          </w:tcPr>
          <w:p w14:paraId="2C09AA2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7</w:t>
            </w:r>
          </w:p>
        </w:tc>
        <w:tc>
          <w:tcPr>
            <w:tcW w:w="2336" w:type="dxa"/>
            <w:shd w:val="clear" w:color="auto" w:fill="auto"/>
          </w:tcPr>
          <w:p w14:paraId="09D1D5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Нф – Ня</w:t>
            </w:r>
          </w:p>
        </w:tc>
        <w:tc>
          <w:tcPr>
            <w:tcW w:w="2773" w:type="dxa"/>
          </w:tcPr>
          <w:p w14:paraId="51F7FA2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27</w:t>
            </w:r>
          </w:p>
        </w:tc>
      </w:tr>
      <w:tr w:rsidR="009C1C1B" w:rsidRPr="008A44B2" w14:paraId="14951C88" w14:textId="77777777" w:rsidTr="00B13E3D">
        <w:tc>
          <w:tcPr>
            <w:tcW w:w="2336" w:type="dxa"/>
            <w:shd w:val="clear" w:color="auto" w:fill="auto"/>
          </w:tcPr>
          <w:p w14:paraId="225FA77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Гн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Гя</w:t>
            </w:r>
          </w:p>
        </w:tc>
        <w:tc>
          <w:tcPr>
            <w:tcW w:w="2336" w:type="dxa"/>
            <w:shd w:val="clear" w:color="auto" w:fill="auto"/>
          </w:tcPr>
          <w:p w14:paraId="4AA7556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8</w:t>
            </w:r>
          </w:p>
        </w:tc>
        <w:tc>
          <w:tcPr>
            <w:tcW w:w="2336" w:type="dxa"/>
            <w:shd w:val="clear" w:color="auto" w:fill="auto"/>
          </w:tcPr>
          <w:p w14:paraId="1083D82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На – Ни</w:t>
            </w:r>
          </w:p>
        </w:tc>
        <w:tc>
          <w:tcPr>
            <w:tcW w:w="2773" w:type="dxa"/>
          </w:tcPr>
          <w:p w14:paraId="2D07856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28</w:t>
            </w:r>
          </w:p>
        </w:tc>
      </w:tr>
      <w:tr w:rsidR="009C1C1B" w:rsidRPr="008A44B2" w14:paraId="55B5C61A" w14:textId="77777777" w:rsidTr="00B13E3D">
        <w:tc>
          <w:tcPr>
            <w:tcW w:w="2336" w:type="dxa"/>
            <w:shd w:val="clear" w:color="auto" w:fill="auto"/>
          </w:tcPr>
          <w:p w14:paraId="377440A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Да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Дм </w:t>
            </w:r>
          </w:p>
        </w:tc>
        <w:tc>
          <w:tcPr>
            <w:tcW w:w="2336" w:type="dxa"/>
            <w:shd w:val="clear" w:color="auto" w:fill="auto"/>
          </w:tcPr>
          <w:p w14:paraId="01E1502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9</w:t>
            </w:r>
          </w:p>
        </w:tc>
        <w:tc>
          <w:tcPr>
            <w:tcW w:w="2336" w:type="dxa"/>
            <w:shd w:val="clear" w:color="auto" w:fill="auto"/>
          </w:tcPr>
          <w:p w14:paraId="3BCD1AA6"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Нк – Ну</w:t>
            </w:r>
          </w:p>
        </w:tc>
        <w:tc>
          <w:tcPr>
            <w:tcW w:w="2773" w:type="dxa"/>
          </w:tcPr>
          <w:p w14:paraId="46841F6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29</w:t>
            </w:r>
          </w:p>
        </w:tc>
      </w:tr>
      <w:tr w:rsidR="009C1C1B" w:rsidRPr="008A44B2" w14:paraId="74AD09F3" w14:textId="77777777" w:rsidTr="00B13E3D">
        <w:tc>
          <w:tcPr>
            <w:tcW w:w="2336" w:type="dxa"/>
            <w:shd w:val="clear" w:color="auto" w:fill="auto"/>
          </w:tcPr>
          <w:p w14:paraId="397DADC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Дн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Дя</w:t>
            </w:r>
          </w:p>
        </w:tc>
        <w:tc>
          <w:tcPr>
            <w:tcW w:w="2336" w:type="dxa"/>
            <w:shd w:val="clear" w:color="auto" w:fill="auto"/>
          </w:tcPr>
          <w:p w14:paraId="2581BA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10</w:t>
            </w:r>
          </w:p>
        </w:tc>
        <w:tc>
          <w:tcPr>
            <w:tcW w:w="2336" w:type="dxa"/>
            <w:shd w:val="clear" w:color="auto" w:fill="auto"/>
          </w:tcPr>
          <w:p w14:paraId="7CD4656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Нф – Ня</w:t>
            </w:r>
          </w:p>
        </w:tc>
        <w:tc>
          <w:tcPr>
            <w:tcW w:w="2773" w:type="dxa"/>
          </w:tcPr>
          <w:p w14:paraId="7B43D77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30</w:t>
            </w:r>
          </w:p>
        </w:tc>
      </w:tr>
      <w:tr w:rsidR="009C1C1B" w:rsidRPr="008A44B2" w14:paraId="56984B20" w14:textId="77777777" w:rsidTr="00B13E3D">
        <w:tc>
          <w:tcPr>
            <w:tcW w:w="2336" w:type="dxa"/>
            <w:shd w:val="clear" w:color="auto" w:fill="auto"/>
          </w:tcPr>
          <w:p w14:paraId="2D63B1E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Еа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Ем </w:t>
            </w:r>
          </w:p>
        </w:tc>
        <w:tc>
          <w:tcPr>
            <w:tcW w:w="2336" w:type="dxa"/>
            <w:shd w:val="clear" w:color="auto" w:fill="auto"/>
          </w:tcPr>
          <w:p w14:paraId="64ABCF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11</w:t>
            </w:r>
          </w:p>
        </w:tc>
        <w:tc>
          <w:tcPr>
            <w:tcW w:w="2336" w:type="dxa"/>
            <w:shd w:val="clear" w:color="auto" w:fill="auto"/>
          </w:tcPr>
          <w:p w14:paraId="2E3C3FD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Оа – Ом</w:t>
            </w:r>
          </w:p>
        </w:tc>
        <w:tc>
          <w:tcPr>
            <w:tcW w:w="2773" w:type="dxa"/>
          </w:tcPr>
          <w:p w14:paraId="5869316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31</w:t>
            </w:r>
          </w:p>
        </w:tc>
      </w:tr>
      <w:tr w:rsidR="009C1C1B" w:rsidRPr="008A44B2" w14:paraId="255E609E" w14:textId="77777777" w:rsidTr="00B13E3D">
        <w:tc>
          <w:tcPr>
            <w:tcW w:w="2336" w:type="dxa"/>
            <w:shd w:val="clear" w:color="auto" w:fill="auto"/>
          </w:tcPr>
          <w:p w14:paraId="2B86F24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Ен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Ея</w:t>
            </w:r>
          </w:p>
        </w:tc>
        <w:tc>
          <w:tcPr>
            <w:tcW w:w="2336" w:type="dxa"/>
            <w:shd w:val="clear" w:color="auto" w:fill="auto"/>
          </w:tcPr>
          <w:p w14:paraId="7308631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12</w:t>
            </w:r>
          </w:p>
        </w:tc>
        <w:tc>
          <w:tcPr>
            <w:tcW w:w="2336" w:type="dxa"/>
            <w:shd w:val="clear" w:color="auto" w:fill="auto"/>
          </w:tcPr>
          <w:p w14:paraId="23CEE53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Он – Оя</w:t>
            </w:r>
          </w:p>
        </w:tc>
        <w:tc>
          <w:tcPr>
            <w:tcW w:w="2773" w:type="dxa"/>
          </w:tcPr>
          <w:p w14:paraId="533B4F4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32</w:t>
            </w:r>
          </w:p>
        </w:tc>
      </w:tr>
      <w:tr w:rsidR="009C1C1B" w:rsidRPr="008A44B2" w14:paraId="710F4269" w14:textId="77777777" w:rsidTr="00B13E3D">
        <w:tc>
          <w:tcPr>
            <w:tcW w:w="2336" w:type="dxa"/>
            <w:shd w:val="clear" w:color="auto" w:fill="auto"/>
          </w:tcPr>
          <w:p w14:paraId="30AD5BD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Жа – Жм </w:t>
            </w:r>
          </w:p>
        </w:tc>
        <w:tc>
          <w:tcPr>
            <w:tcW w:w="2336" w:type="dxa"/>
            <w:shd w:val="clear" w:color="auto" w:fill="auto"/>
          </w:tcPr>
          <w:p w14:paraId="05A974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13</w:t>
            </w:r>
          </w:p>
        </w:tc>
        <w:tc>
          <w:tcPr>
            <w:tcW w:w="2336" w:type="dxa"/>
            <w:shd w:val="clear" w:color="auto" w:fill="auto"/>
          </w:tcPr>
          <w:p w14:paraId="50E6C563"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Па – Пм</w:t>
            </w:r>
          </w:p>
        </w:tc>
        <w:tc>
          <w:tcPr>
            <w:tcW w:w="2773" w:type="dxa"/>
          </w:tcPr>
          <w:p w14:paraId="402F48F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33</w:t>
            </w:r>
          </w:p>
        </w:tc>
      </w:tr>
      <w:tr w:rsidR="009C1C1B" w:rsidRPr="008A44B2" w14:paraId="04D5775F" w14:textId="77777777" w:rsidTr="00B13E3D">
        <w:tc>
          <w:tcPr>
            <w:tcW w:w="2336" w:type="dxa"/>
            <w:shd w:val="clear" w:color="auto" w:fill="auto"/>
          </w:tcPr>
          <w:p w14:paraId="71739AB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Жн – Жя</w:t>
            </w:r>
          </w:p>
        </w:tc>
        <w:tc>
          <w:tcPr>
            <w:tcW w:w="2336" w:type="dxa"/>
            <w:shd w:val="clear" w:color="auto" w:fill="auto"/>
          </w:tcPr>
          <w:p w14:paraId="7B0295D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14</w:t>
            </w:r>
          </w:p>
        </w:tc>
        <w:tc>
          <w:tcPr>
            <w:tcW w:w="2336" w:type="dxa"/>
            <w:shd w:val="clear" w:color="auto" w:fill="auto"/>
          </w:tcPr>
          <w:p w14:paraId="2D3C8BE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Пн – Пя</w:t>
            </w:r>
          </w:p>
        </w:tc>
        <w:tc>
          <w:tcPr>
            <w:tcW w:w="2773" w:type="dxa"/>
          </w:tcPr>
          <w:p w14:paraId="06D06C4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34</w:t>
            </w:r>
          </w:p>
        </w:tc>
      </w:tr>
      <w:tr w:rsidR="009C1C1B" w:rsidRPr="008A44B2" w14:paraId="7882B360" w14:textId="77777777" w:rsidTr="00B13E3D">
        <w:tc>
          <w:tcPr>
            <w:tcW w:w="2336" w:type="dxa"/>
            <w:shd w:val="clear" w:color="auto" w:fill="auto"/>
          </w:tcPr>
          <w:p w14:paraId="0C5119C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За – Зм </w:t>
            </w:r>
          </w:p>
        </w:tc>
        <w:tc>
          <w:tcPr>
            <w:tcW w:w="2336" w:type="dxa"/>
            <w:shd w:val="clear" w:color="auto" w:fill="auto"/>
          </w:tcPr>
          <w:p w14:paraId="1E55DB5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15</w:t>
            </w:r>
          </w:p>
        </w:tc>
        <w:tc>
          <w:tcPr>
            <w:tcW w:w="2336" w:type="dxa"/>
            <w:shd w:val="clear" w:color="auto" w:fill="auto"/>
          </w:tcPr>
          <w:p w14:paraId="5ECBF3A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Ра – Рм</w:t>
            </w:r>
          </w:p>
        </w:tc>
        <w:tc>
          <w:tcPr>
            <w:tcW w:w="2773" w:type="dxa"/>
          </w:tcPr>
          <w:p w14:paraId="514FABE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35</w:t>
            </w:r>
          </w:p>
        </w:tc>
      </w:tr>
      <w:tr w:rsidR="009C1C1B" w:rsidRPr="008A44B2" w14:paraId="176BD4F2" w14:textId="77777777" w:rsidTr="00B13E3D">
        <w:tc>
          <w:tcPr>
            <w:tcW w:w="2336" w:type="dxa"/>
            <w:shd w:val="clear" w:color="auto" w:fill="auto"/>
          </w:tcPr>
          <w:p w14:paraId="492870B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Зн – Зя</w:t>
            </w:r>
          </w:p>
        </w:tc>
        <w:tc>
          <w:tcPr>
            <w:tcW w:w="2336" w:type="dxa"/>
            <w:shd w:val="clear" w:color="auto" w:fill="auto"/>
          </w:tcPr>
          <w:p w14:paraId="2F7A276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16</w:t>
            </w:r>
          </w:p>
        </w:tc>
        <w:tc>
          <w:tcPr>
            <w:tcW w:w="2336" w:type="dxa"/>
            <w:shd w:val="clear" w:color="auto" w:fill="auto"/>
          </w:tcPr>
          <w:p w14:paraId="7C476AD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Рн – Ря</w:t>
            </w:r>
          </w:p>
        </w:tc>
        <w:tc>
          <w:tcPr>
            <w:tcW w:w="2773" w:type="dxa"/>
          </w:tcPr>
          <w:p w14:paraId="5ADAD00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36</w:t>
            </w:r>
          </w:p>
        </w:tc>
      </w:tr>
      <w:tr w:rsidR="009C1C1B" w:rsidRPr="008A44B2" w14:paraId="37881967" w14:textId="77777777" w:rsidTr="00B13E3D">
        <w:tc>
          <w:tcPr>
            <w:tcW w:w="2336" w:type="dxa"/>
            <w:shd w:val="clear" w:color="auto" w:fill="auto"/>
          </w:tcPr>
          <w:p w14:paraId="1ED4FC1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Иа – Им </w:t>
            </w:r>
          </w:p>
        </w:tc>
        <w:tc>
          <w:tcPr>
            <w:tcW w:w="2336" w:type="dxa"/>
            <w:shd w:val="clear" w:color="auto" w:fill="auto"/>
          </w:tcPr>
          <w:p w14:paraId="6BD6DBD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17</w:t>
            </w:r>
          </w:p>
        </w:tc>
        <w:tc>
          <w:tcPr>
            <w:tcW w:w="2336" w:type="dxa"/>
            <w:shd w:val="clear" w:color="auto" w:fill="auto"/>
          </w:tcPr>
          <w:p w14:paraId="2CBC7B6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Са – См</w:t>
            </w:r>
          </w:p>
        </w:tc>
        <w:tc>
          <w:tcPr>
            <w:tcW w:w="2773" w:type="dxa"/>
          </w:tcPr>
          <w:p w14:paraId="55D7168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37</w:t>
            </w:r>
          </w:p>
        </w:tc>
      </w:tr>
      <w:tr w:rsidR="009C1C1B" w:rsidRPr="008A44B2" w14:paraId="06902519" w14:textId="77777777" w:rsidTr="00B13E3D">
        <w:tc>
          <w:tcPr>
            <w:tcW w:w="2336" w:type="dxa"/>
            <w:shd w:val="clear" w:color="auto" w:fill="auto"/>
          </w:tcPr>
          <w:p w14:paraId="7B434E8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Ин – Ия</w:t>
            </w:r>
          </w:p>
        </w:tc>
        <w:tc>
          <w:tcPr>
            <w:tcW w:w="2336" w:type="dxa"/>
            <w:shd w:val="clear" w:color="auto" w:fill="auto"/>
          </w:tcPr>
          <w:p w14:paraId="602836C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18</w:t>
            </w:r>
          </w:p>
        </w:tc>
        <w:tc>
          <w:tcPr>
            <w:tcW w:w="2336" w:type="dxa"/>
            <w:shd w:val="clear" w:color="auto" w:fill="auto"/>
          </w:tcPr>
          <w:p w14:paraId="01CB6BA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Сн – Ся</w:t>
            </w:r>
          </w:p>
        </w:tc>
        <w:tc>
          <w:tcPr>
            <w:tcW w:w="2773" w:type="dxa"/>
          </w:tcPr>
          <w:p w14:paraId="73EDD84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38</w:t>
            </w:r>
          </w:p>
        </w:tc>
      </w:tr>
      <w:tr w:rsidR="009C1C1B" w:rsidRPr="008A44B2" w14:paraId="56E51559" w14:textId="77777777" w:rsidTr="00B13E3D">
        <w:tc>
          <w:tcPr>
            <w:tcW w:w="2336" w:type="dxa"/>
            <w:shd w:val="clear" w:color="auto" w:fill="auto"/>
          </w:tcPr>
          <w:p w14:paraId="62EBE4C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Ка – Км </w:t>
            </w:r>
          </w:p>
        </w:tc>
        <w:tc>
          <w:tcPr>
            <w:tcW w:w="2336" w:type="dxa"/>
            <w:shd w:val="clear" w:color="auto" w:fill="auto"/>
          </w:tcPr>
          <w:p w14:paraId="0EB3B4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19</w:t>
            </w:r>
          </w:p>
        </w:tc>
        <w:tc>
          <w:tcPr>
            <w:tcW w:w="2336" w:type="dxa"/>
            <w:shd w:val="clear" w:color="auto" w:fill="auto"/>
          </w:tcPr>
          <w:p w14:paraId="1F22696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 – Тя</w:t>
            </w:r>
          </w:p>
        </w:tc>
        <w:tc>
          <w:tcPr>
            <w:tcW w:w="2773" w:type="dxa"/>
          </w:tcPr>
          <w:p w14:paraId="063268A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39</w:t>
            </w:r>
          </w:p>
        </w:tc>
      </w:tr>
      <w:tr w:rsidR="009C1C1B" w:rsidRPr="008A44B2" w14:paraId="118B211C" w14:textId="77777777" w:rsidTr="00B13E3D">
        <w:tc>
          <w:tcPr>
            <w:tcW w:w="2336" w:type="dxa"/>
            <w:shd w:val="clear" w:color="auto" w:fill="auto"/>
          </w:tcPr>
          <w:p w14:paraId="2D70D2E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Кн – Кя</w:t>
            </w:r>
          </w:p>
        </w:tc>
        <w:tc>
          <w:tcPr>
            <w:tcW w:w="2336" w:type="dxa"/>
            <w:shd w:val="clear" w:color="auto" w:fill="auto"/>
          </w:tcPr>
          <w:p w14:paraId="5C5773A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20</w:t>
            </w:r>
          </w:p>
        </w:tc>
        <w:tc>
          <w:tcPr>
            <w:tcW w:w="2336" w:type="dxa"/>
            <w:shd w:val="clear" w:color="auto" w:fill="auto"/>
          </w:tcPr>
          <w:p w14:paraId="21FDC7E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У-Я</w:t>
            </w:r>
          </w:p>
        </w:tc>
        <w:tc>
          <w:tcPr>
            <w:tcW w:w="2773" w:type="dxa"/>
          </w:tcPr>
          <w:p w14:paraId="1FEAE62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40</w:t>
            </w:r>
          </w:p>
        </w:tc>
      </w:tr>
      <w:bookmarkEnd w:id="8"/>
    </w:tbl>
    <w:p w14:paraId="1E187EE8" w14:textId="4F352B49" w:rsidR="005643B0" w:rsidRPr="00291AE7" w:rsidRDefault="005643B0" w:rsidP="00291AE7">
      <w:pPr>
        <w:spacing w:after="0" w:line="360" w:lineRule="auto"/>
        <w:jc w:val="center"/>
        <w:rPr>
          <w:rFonts w:ascii="Times New Roman" w:hAnsi="Times New Roman" w:cs="Times New Roman"/>
          <w:sz w:val="24"/>
          <w:szCs w:val="24"/>
          <w:lang w:eastAsia="ru-RU"/>
        </w:rPr>
        <w:sectPr w:rsidR="005643B0" w:rsidRPr="00291AE7" w:rsidSect="00B31EDB">
          <w:pgSz w:w="11906" w:h="16838"/>
          <w:pgMar w:top="1134" w:right="1701" w:bottom="1134" w:left="850" w:header="708" w:footer="708" w:gutter="0"/>
          <w:cols w:space="708"/>
          <w:docGrid w:linePitch="360"/>
        </w:sectPr>
      </w:pPr>
    </w:p>
    <w:p w14:paraId="2C137D36" w14:textId="0549C66A" w:rsidR="005643B0" w:rsidRPr="008641C9" w:rsidRDefault="008641C9" w:rsidP="00BE2FE6">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Заключение</w:t>
      </w:r>
    </w:p>
    <w:p w14:paraId="2FDC69E3" w14:textId="7A4D864E" w:rsidR="005643B0" w:rsidRPr="008641C9" w:rsidRDefault="008641C9" w:rsidP="00BE2FE6">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Список используемой литературы</w:t>
      </w:r>
    </w:p>
    <w:p w14:paraId="12B54F62" w14:textId="7B5D8F4C" w:rsidR="005643B0" w:rsidRDefault="007076A8"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sectPr w:rsidR="005643B0" w:rsidSect="00B31EDB">
          <w:pgSz w:w="11906" w:h="16838"/>
          <w:pgMar w:top="1134" w:right="1701" w:bottom="1134" w:left="850" w:header="708" w:footer="708" w:gutter="0"/>
          <w:cols w:space="708"/>
          <w:docGrid w:linePitch="360"/>
        </w:sectPr>
      </w:pPr>
      <w:r>
        <w:rPr>
          <w:rFonts w:ascii="Times New Roman" w:eastAsia="Times New Roman" w:hAnsi="Times New Roman" w:cs="Times New Roman"/>
          <w:b/>
          <w:sz w:val="28"/>
          <w:szCs w:val="28"/>
          <w:lang w:eastAsia="ru-RU"/>
        </w:rPr>
        <w:t>Приложения</w:t>
      </w:r>
    </w:p>
    <w:p w14:paraId="5CF17739" w14:textId="6983FC1F" w:rsidR="003F7D7E" w:rsidRPr="0037109C" w:rsidRDefault="003F7D7E" w:rsidP="007076A8">
      <w:pPr>
        <w:widowControl w:val="0"/>
        <w:autoSpaceDE w:val="0"/>
        <w:autoSpaceDN w:val="0"/>
        <w:spacing w:after="0" w:line="360" w:lineRule="auto"/>
        <w:ind w:right="-710"/>
        <w:jc w:val="both"/>
        <w:rPr>
          <w:rFonts w:ascii="Times New Roman" w:eastAsia="Times New Roman" w:hAnsi="Times New Roman" w:cs="Times New Roman"/>
          <w:sz w:val="24"/>
          <w:szCs w:val="24"/>
          <w:lang w:eastAsia="ru-RU"/>
        </w:rPr>
      </w:pPr>
    </w:p>
    <w:sectPr w:rsidR="003F7D7E" w:rsidRPr="0037109C" w:rsidSect="00B31EDB">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Roboto Cn">
    <w:altName w:val="Times New Roman"/>
    <w:panose1 w:val="00000000000000000000"/>
    <w:charset w:val="CC"/>
    <w:family w:val="auto"/>
    <w:pitch w:val="variable"/>
    <w:sig w:usb0="E00002EF" w:usb1="5000205B" w:usb2="0000002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02AB"/>
    <w:multiLevelType w:val="hybridMultilevel"/>
    <w:tmpl w:val="0E64897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30127"/>
    <w:multiLevelType w:val="hybridMultilevel"/>
    <w:tmpl w:val="A2144D14"/>
    <w:lvl w:ilvl="0" w:tplc="9E686AA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03370B3A"/>
    <w:multiLevelType w:val="hybridMultilevel"/>
    <w:tmpl w:val="E05231BE"/>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9B3D18"/>
    <w:multiLevelType w:val="hybridMultilevel"/>
    <w:tmpl w:val="E834A9DC"/>
    <w:lvl w:ilvl="0" w:tplc="9F64454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AEB7EB7"/>
    <w:multiLevelType w:val="hybridMultilevel"/>
    <w:tmpl w:val="F7C27DB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1D0BE9"/>
    <w:multiLevelType w:val="hybridMultilevel"/>
    <w:tmpl w:val="335A7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C1211"/>
    <w:multiLevelType w:val="hybridMultilevel"/>
    <w:tmpl w:val="812858A4"/>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1C78E4"/>
    <w:multiLevelType w:val="hybridMultilevel"/>
    <w:tmpl w:val="23387C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3A739F"/>
    <w:multiLevelType w:val="hybridMultilevel"/>
    <w:tmpl w:val="BEC4FFE6"/>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75E2E17"/>
    <w:multiLevelType w:val="hybridMultilevel"/>
    <w:tmpl w:val="C1DEE83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A35C7B"/>
    <w:multiLevelType w:val="hybridMultilevel"/>
    <w:tmpl w:val="559A6D1C"/>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A735B8F"/>
    <w:multiLevelType w:val="hybridMultilevel"/>
    <w:tmpl w:val="9AE85A7E"/>
    <w:lvl w:ilvl="0" w:tplc="9F6445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A800A6"/>
    <w:multiLevelType w:val="hybridMultilevel"/>
    <w:tmpl w:val="32CE9404"/>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F4782F"/>
    <w:multiLevelType w:val="hybridMultilevel"/>
    <w:tmpl w:val="EE303198"/>
    <w:lvl w:ilvl="0" w:tplc="9F64454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1F0F28D4"/>
    <w:multiLevelType w:val="hybridMultilevel"/>
    <w:tmpl w:val="1EA64FA6"/>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3A2C37"/>
    <w:multiLevelType w:val="hybridMultilevel"/>
    <w:tmpl w:val="E604DE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E43E6"/>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8" w15:restartNumberingAfterBreak="0">
    <w:nsid w:val="225E2BD0"/>
    <w:multiLevelType w:val="hybridMultilevel"/>
    <w:tmpl w:val="0D18CE7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2832394"/>
    <w:multiLevelType w:val="hybridMultilevel"/>
    <w:tmpl w:val="4FE8F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2D7496C"/>
    <w:multiLevelType w:val="hybridMultilevel"/>
    <w:tmpl w:val="EA0C89C6"/>
    <w:lvl w:ilvl="0" w:tplc="9F64454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247F545D"/>
    <w:multiLevelType w:val="hybridMultilevel"/>
    <w:tmpl w:val="8822F41A"/>
    <w:lvl w:ilvl="0" w:tplc="1F3ECDA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812B71"/>
    <w:multiLevelType w:val="hybridMultilevel"/>
    <w:tmpl w:val="A246C460"/>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26960439"/>
    <w:multiLevelType w:val="hybridMultilevel"/>
    <w:tmpl w:val="68668A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76C1888"/>
    <w:multiLevelType w:val="hybridMultilevel"/>
    <w:tmpl w:val="7A9E905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8160AEA"/>
    <w:multiLevelType w:val="hybridMultilevel"/>
    <w:tmpl w:val="BE9AD52E"/>
    <w:lvl w:ilvl="0" w:tplc="9F64454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287D7ECD"/>
    <w:multiLevelType w:val="hybridMultilevel"/>
    <w:tmpl w:val="64208648"/>
    <w:lvl w:ilvl="0" w:tplc="D804C0F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299A21A0"/>
    <w:multiLevelType w:val="hybridMultilevel"/>
    <w:tmpl w:val="83D402B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A2B64E5"/>
    <w:multiLevelType w:val="hybridMultilevel"/>
    <w:tmpl w:val="9C2250B2"/>
    <w:lvl w:ilvl="0" w:tplc="3B34C9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2406C49"/>
    <w:multiLevelType w:val="hybridMultilevel"/>
    <w:tmpl w:val="FF8C5EE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42C3833"/>
    <w:multiLevelType w:val="hybridMultilevel"/>
    <w:tmpl w:val="86807A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57A59F3"/>
    <w:multiLevelType w:val="hybridMultilevel"/>
    <w:tmpl w:val="2536FE50"/>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9D031FF"/>
    <w:multiLevelType w:val="hybridMultilevel"/>
    <w:tmpl w:val="31C25110"/>
    <w:lvl w:ilvl="0" w:tplc="3E4A046E">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3" w15:restartNumberingAfterBreak="0">
    <w:nsid w:val="39D144A0"/>
    <w:multiLevelType w:val="hybridMultilevel"/>
    <w:tmpl w:val="E4EE0ED6"/>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E013E3"/>
    <w:multiLevelType w:val="hybridMultilevel"/>
    <w:tmpl w:val="5E48732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F5A1102"/>
    <w:multiLevelType w:val="hybridMultilevel"/>
    <w:tmpl w:val="3C388C78"/>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FCD5384"/>
    <w:multiLevelType w:val="hybridMultilevel"/>
    <w:tmpl w:val="6802A1F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3E61508"/>
    <w:multiLevelType w:val="hybridMultilevel"/>
    <w:tmpl w:val="34E0E64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57977A6"/>
    <w:multiLevelType w:val="hybridMultilevel"/>
    <w:tmpl w:val="F6A2299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8547CA1"/>
    <w:multiLevelType w:val="hybridMultilevel"/>
    <w:tmpl w:val="054A2B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87B5EBB"/>
    <w:multiLevelType w:val="hybridMultilevel"/>
    <w:tmpl w:val="E8E421F0"/>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D8C3DEA"/>
    <w:multiLevelType w:val="hybridMultilevel"/>
    <w:tmpl w:val="07862158"/>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DF16C89"/>
    <w:multiLevelType w:val="hybridMultilevel"/>
    <w:tmpl w:val="1DF0DB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E0D1E09"/>
    <w:multiLevelType w:val="hybridMultilevel"/>
    <w:tmpl w:val="053ABE4C"/>
    <w:lvl w:ilvl="0" w:tplc="9F6445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4F997813"/>
    <w:multiLevelType w:val="hybridMultilevel"/>
    <w:tmpl w:val="733E9302"/>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FFF258F"/>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6" w15:restartNumberingAfterBreak="0">
    <w:nsid w:val="50B60F13"/>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7" w15:restartNumberingAfterBreak="0">
    <w:nsid w:val="514B7ABA"/>
    <w:multiLevelType w:val="hybridMultilevel"/>
    <w:tmpl w:val="E3FE3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25C6391"/>
    <w:multiLevelType w:val="hybridMultilevel"/>
    <w:tmpl w:val="CEF292D0"/>
    <w:lvl w:ilvl="0" w:tplc="7A769D66">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2BA78E3"/>
    <w:multiLevelType w:val="hybridMultilevel"/>
    <w:tmpl w:val="B28048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549B7E2A"/>
    <w:multiLevelType w:val="hybridMultilevel"/>
    <w:tmpl w:val="949476D0"/>
    <w:lvl w:ilvl="0" w:tplc="9F6445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564168F"/>
    <w:multiLevelType w:val="hybridMultilevel"/>
    <w:tmpl w:val="F7263774"/>
    <w:lvl w:ilvl="0" w:tplc="B124654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52" w15:restartNumberingAfterBreak="0">
    <w:nsid w:val="559D2326"/>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53" w15:restartNumberingAfterBreak="0">
    <w:nsid w:val="567929C9"/>
    <w:multiLevelType w:val="hybridMultilevel"/>
    <w:tmpl w:val="A07073C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6955656"/>
    <w:multiLevelType w:val="hybridMultilevel"/>
    <w:tmpl w:val="E2846FC2"/>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15:restartNumberingAfterBreak="0">
    <w:nsid w:val="56FE11E9"/>
    <w:multiLevelType w:val="hybridMultilevel"/>
    <w:tmpl w:val="B726BD9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59251D0F"/>
    <w:multiLevelType w:val="hybridMultilevel"/>
    <w:tmpl w:val="1EB0A544"/>
    <w:lvl w:ilvl="0" w:tplc="9F6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5A9C5EBF"/>
    <w:multiLevelType w:val="multilevel"/>
    <w:tmpl w:val="2EB680E8"/>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58" w15:restartNumberingAfterBreak="0">
    <w:nsid w:val="5BBF7B83"/>
    <w:multiLevelType w:val="hybridMultilevel"/>
    <w:tmpl w:val="5514331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FA9147A"/>
    <w:multiLevelType w:val="hybridMultilevel"/>
    <w:tmpl w:val="9E186C9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A0463E5"/>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1" w15:restartNumberingAfterBreak="0">
    <w:nsid w:val="6B5C04D8"/>
    <w:multiLevelType w:val="hybridMultilevel"/>
    <w:tmpl w:val="120803D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C5E2144"/>
    <w:multiLevelType w:val="hybridMultilevel"/>
    <w:tmpl w:val="C04A77F4"/>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D8712FB"/>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4" w15:restartNumberingAfterBreak="0">
    <w:nsid w:val="6DD5444D"/>
    <w:multiLevelType w:val="hybridMultilevel"/>
    <w:tmpl w:val="6930F878"/>
    <w:lvl w:ilvl="0" w:tplc="ACD4AB20">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5" w15:restartNumberingAfterBreak="0">
    <w:nsid w:val="72265BDC"/>
    <w:multiLevelType w:val="hybridMultilevel"/>
    <w:tmpl w:val="8020BF6C"/>
    <w:lvl w:ilvl="0" w:tplc="09EAC47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6" w15:restartNumberingAfterBreak="0">
    <w:nsid w:val="73BE2217"/>
    <w:multiLevelType w:val="hybridMultilevel"/>
    <w:tmpl w:val="D58A9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47E624A"/>
    <w:multiLevelType w:val="hybridMultilevel"/>
    <w:tmpl w:val="28CEE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4C157AB"/>
    <w:multiLevelType w:val="multilevel"/>
    <w:tmpl w:val="4698AED0"/>
    <w:lvl w:ilvl="0">
      <w:start w:val="1"/>
      <w:numFmt w:val="decimal"/>
      <w:lvlText w:val="%1."/>
      <w:lvlJc w:val="left"/>
      <w:pPr>
        <w:ind w:left="36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9" w15:restartNumberingAfterBreak="0">
    <w:nsid w:val="75AA5E8F"/>
    <w:multiLevelType w:val="hybridMultilevel"/>
    <w:tmpl w:val="BCFA6F0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8301326"/>
    <w:multiLevelType w:val="hybridMultilevel"/>
    <w:tmpl w:val="335A7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B0D7BEA"/>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72" w15:restartNumberingAfterBreak="0">
    <w:nsid w:val="7C0F1F7B"/>
    <w:multiLevelType w:val="hybridMultilevel"/>
    <w:tmpl w:val="B2922A24"/>
    <w:lvl w:ilvl="0" w:tplc="1FE4F914">
      <w:start w:val="1"/>
      <w:numFmt w:val="decimal"/>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3" w15:restartNumberingAfterBreak="0">
    <w:nsid w:val="7CDC4E45"/>
    <w:multiLevelType w:val="hybridMultilevel"/>
    <w:tmpl w:val="05A620A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E886F90"/>
    <w:multiLevelType w:val="hybridMultilevel"/>
    <w:tmpl w:val="5840EED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5" w15:restartNumberingAfterBreak="0">
    <w:nsid w:val="7FDD1AD6"/>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61"/>
  </w:num>
  <w:num w:numId="2">
    <w:abstractNumId w:val="48"/>
  </w:num>
  <w:num w:numId="3">
    <w:abstractNumId w:val="21"/>
  </w:num>
  <w:num w:numId="4">
    <w:abstractNumId w:val="26"/>
  </w:num>
  <w:num w:numId="5">
    <w:abstractNumId w:val="12"/>
  </w:num>
  <w:num w:numId="6">
    <w:abstractNumId w:val="9"/>
  </w:num>
  <w:num w:numId="7">
    <w:abstractNumId w:val="23"/>
  </w:num>
  <w:num w:numId="8">
    <w:abstractNumId w:val="37"/>
  </w:num>
  <w:num w:numId="9">
    <w:abstractNumId w:val="58"/>
  </w:num>
  <w:num w:numId="10">
    <w:abstractNumId w:val="27"/>
  </w:num>
  <w:num w:numId="11">
    <w:abstractNumId w:val="29"/>
  </w:num>
  <w:num w:numId="12">
    <w:abstractNumId w:val="8"/>
  </w:num>
  <w:num w:numId="13">
    <w:abstractNumId w:val="44"/>
  </w:num>
  <w:num w:numId="14">
    <w:abstractNumId w:val="39"/>
  </w:num>
  <w:num w:numId="15">
    <w:abstractNumId w:val="16"/>
  </w:num>
  <w:num w:numId="16">
    <w:abstractNumId w:val="42"/>
  </w:num>
  <w:num w:numId="17">
    <w:abstractNumId w:val="4"/>
  </w:num>
  <w:num w:numId="18">
    <w:abstractNumId w:val="73"/>
  </w:num>
  <w:num w:numId="19">
    <w:abstractNumId w:val="22"/>
  </w:num>
  <w:num w:numId="20">
    <w:abstractNumId w:val="34"/>
  </w:num>
  <w:num w:numId="21">
    <w:abstractNumId w:val="2"/>
  </w:num>
  <w:num w:numId="22">
    <w:abstractNumId w:val="38"/>
  </w:num>
  <w:num w:numId="23">
    <w:abstractNumId w:val="30"/>
  </w:num>
  <w:num w:numId="24">
    <w:abstractNumId w:val="24"/>
  </w:num>
  <w:num w:numId="25">
    <w:abstractNumId w:val="10"/>
  </w:num>
  <w:num w:numId="26">
    <w:abstractNumId w:val="55"/>
  </w:num>
  <w:num w:numId="27">
    <w:abstractNumId w:val="54"/>
  </w:num>
  <w:num w:numId="28">
    <w:abstractNumId w:val="7"/>
  </w:num>
  <w:num w:numId="29">
    <w:abstractNumId w:val="69"/>
  </w:num>
  <w:num w:numId="30">
    <w:abstractNumId w:val="36"/>
  </w:num>
  <w:num w:numId="31">
    <w:abstractNumId w:val="33"/>
  </w:num>
  <w:num w:numId="32">
    <w:abstractNumId w:val="74"/>
  </w:num>
  <w:num w:numId="33">
    <w:abstractNumId w:val="72"/>
  </w:num>
  <w:num w:numId="34">
    <w:abstractNumId w:val="51"/>
  </w:num>
  <w:num w:numId="35">
    <w:abstractNumId w:val="65"/>
  </w:num>
  <w:num w:numId="36">
    <w:abstractNumId w:val="1"/>
  </w:num>
  <w:num w:numId="37">
    <w:abstractNumId w:val="32"/>
  </w:num>
  <w:num w:numId="38">
    <w:abstractNumId w:val="64"/>
  </w:num>
  <w:num w:numId="39">
    <w:abstractNumId w:val="17"/>
  </w:num>
  <w:num w:numId="40">
    <w:abstractNumId w:val="50"/>
  </w:num>
  <w:num w:numId="41">
    <w:abstractNumId w:val="57"/>
  </w:num>
  <w:num w:numId="42">
    <w:abstractNumId w:val="71"/>
  </w:num>
  <w:num w:numId="43">
    <w:abstractNumId w:val="75"/>
  </w:num>
  <w:num w:numId="44">
    <w:abstractNumId w:val="67"/>
  </w:num>
  <w:num w:numId="45">
    <w:abstractNumId w:val="68"/>
  </w:num>
  <w:num w:numId="46">
    <w:abstractNumId w:val="60"/>
  </w:num>
  <w:num w:numId="47">
    <w:abstractNumId w:val="19"/>
  </w:num>
  <w:num w:numId="48">
    <w:abstractNumId w:val="49"/>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7"/>
  </w:num>
  <w:num w:numId="51">
    <w:abstractNumId w:val="66"/>
  </w:num>
  <w:num w:numId="52">
    <w:abstractNumId w:val="5"/>
  </w:num>
  <w:num w:numId="53">
    <w:abstractNumId w:val="70"/>
  </w:num>
  <w:num w:numId="54">
    <w:abstractNumId w:val="52"/>
  </w:num>
  <w:num w:numId="55">
    <w:abstractNumId w:val="63"/>
  </w:num>
  <w:num w:numId="56">
    <w:abstractNumId w:val="46"/>
  </w:num>
  <w:num w:numId="57">
    <w:abstractNumId w:val="45"/>
  </w:num>
  <w:num w:numId="58">
    <w:abstractNumId w:val="6"/>
  </w:num>
  <w:num w:numId="59">
    <w:abstractNumId w:val="59"/>
  </w:num>
  <w:num w:numId="60">
    <w:abstractNumId w:val="62"/>
  </w:num>
  <w:num w:numId="61">
    <w:abstractNumId w:val="53"/>
  </w:num>
  <w:num w:numId="62">
    <w:abstractNumId w:val="41"/>
  </w:num>
  <w:num w:numId="63">
    <w:abstractNumId w:val="31"/>
  </w:num>
  <w:num w:numId="64">
    <w:abstractNumId w:val="18"/>
  </w:num>
  <w:num w:numId="65">
    <w:abstractNumId w:val="15"/>
  </w:num>
  <w:num w:numId="66">
    <w:abstractNumId w:val="40"/>
  </w:num>
  <w:num w:numId="67">
    <w:abstractNumId w:val="56"/>
  </w:num>
  <w:num w:numId="68">
    <w:abstractNumId w:val="43"/>
  </w:num>
  <w:num w:numId="69">
    <w:abstractNumId w:val="25"/>
  </w:num>
  <w:num w:numId="70">
    <w:abstractNumId w:val="13"/>
  </w:num>
  <w:num w:numId="71">
    <w:abstractNumId w:val="28"/>
  </w:num>
  <w:num w:numId="72">
    <w:abstractNumId w:val="35"/>
  </w:num>
  <w:num w:numId="73">
    <w:abstractNumId w:val="3"/>
  </w:num>
  <w:num w:numId="74">
    <w:abstractNumId w:val="20"/>
  </w:num>
  <w:num w:numId="75">
    <w:abstractNumId w:val="11"/>
  </w:num>
  <w:num w:numId="76">
    <w:abstractNumId w:val="0"/>
  </w:num>
  <w:numIdMacAtCleanup w:val="7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Ольга Корабельникова">
    <w15:presenceInfo w15:providerId="None" w15:userId="Ольга Корабельнико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6DA"/>
    <w:rsid w:val="00010F94"/>
    <w:rsid w:val="0001144D"/>
    <w:rsid w:val="000128C4"/>
    <w:rsid w:val="00012A09"/>
    <w:rsid w:val="00016986"/>
    <w:rsid w:val="000203D4"/>
    <w:rsid w:val="000236BE"/>
    <w:rsid w:val="0004119E"/>
    <w:rsid w:val="00047380"/>
    <w:rsid w:val="00061050"/>
    <w:rsid w:val="000A34C1"/>
    <w:rsid w:val="000A4B15"/>
    <w:rsid w:val="000A73BD"/>
    <w:rsid w:val="000C656E"/>
    <w:rsid w:val="000C70AA"/>
    <w:rsid w:val="000D030A"/>
    <w:rsid w:val="000D17A9"/>
    <w:rsid w:val="000D4958"/>
    <w:rsid w:val="000D7CDA"/>
    <w:rsid w:val="000E16A2"/>
    <w:rsid w:val="000E5EE5"/>
    <w:rsid w:val="000E65FF"/>
    <w:rsid w:val="000E708E"/>
    <w:rsid w:val="000F7752"/>
    <w:rsid w:val="001011E7"/>
    <w:rsid w:val="00102F4C"/>
    <w:rsid w:val="001151F5"/>
    <w:rsid w:val="00115500"/>
    <w:rsid w:val="0011673C"/>
    <w:rsid w:val="00131A62"/>
    <w:rsid w:val="001337A5"/>
    <w:rsid w:val="0013502D"/>
    <w:rsid w:val="001354F3"/>
    <w:rsid w:val="001549CD"/>
    <w:rsid w:val="00154C5D"/>
    <w:rsid w:val="0016132C"/>
    <w:rsid w:val="00164988"/>
    <w:rsid w:val="0017059C"/>
    <w:rsid w:val="0017166A"/>
    <w:rsid w:val="00174E51"/>
    <w:rsid w:val="00180F6A"/>
    <w:rsid w:val="00186FE7"/>
    <w:rsid w:val="0019065D"/>
    <w:rsid w:val="0019452F"/>
    <w:rsid w:val="00194927"/>
    <w:rsid w:val="001A6BC5"/>
    <w:rsid w:val="001B0A0F"/>
    <w:rsid w:val="001B4836"/>
    <w:rsid w:val="001C13BC"/>
    <w:rsid w:val="001C1448"/>
    <w:rsid w:val="001C3616"/>
    <w:rsid w:val="001D3743"/>
    <w:rsid w:val="001E15AE"/>
    <w:rsid w:val="001E3636"/>
    <w:rsid w:val="001F2767"/>
    <w:rsid w:val="001F74A1"/>
    <w:rsid w:val="002019FF"/>
    <w:rsid w:val="00205469"/>
    <w:rsid w:val="002112D6"/>
    <w:rsid w:val="00215446"/>
    <w:rsid w:val="002243A6"/>
    <w:rsid w:val="002321D0"/>
    <w:rsid w:val="00233DBF"/>
    <w:rsid w:val="00233EDB"/>
    <w:rsid w:val="0024521B"/>
    <w:rsid w:val="00250F27"/>
    <w:rsid w:val="00270A7A"/>
    <w:rsid w:val="00272D39"/>
    <w:rsid w:val="00283CFD"/>
    <w:rsid w:val="002861AC"/>
    <w:rsid w:val="00287A1E"/>
    <w:rsid w:val="002902FE"/>
    <w:rsid w:val="00291AE7"/>
    <w:rsid w:val="002A7303"/>
    <w:rsid w:val="002B566A"/>
    <w:rsid w:val="002C3785"/>
    <w:rsid w:val="002C495B"/>
    <w:rsid w:val="002C6046"/>
    <w:rsid w:val="002E00DF"/>
    <w:rsid w:val="002E0605"/>
    <w:rsid w:val="002E45DB"/>
    <w:rsid w:val="002E6962"/>
    <w:rsid w:val="002F26FD"/>
    <w:rsid w:val="002F3A5B"/>
    <w:rsid w:val="002F4BF6"/>
    <w:rsid w:val="00305F26"/>
    <w:rsid w:val="00323137"/>
    <w:rsid w:val="0034030B"/>
    <w:rsid w:val="003428AE"/>
    <w:rsid w:val="00342B06"/>
    <w:rsid w:val="00343B5F"/>
    <w:rsid w:val="00346837"/>
    <w:rsid w:val="00355C72"/>
    <w:rsid w:val="00356D21"/>
    <w:rsid w:val="0036424A"/>
    <w:rsid w:val="00365FBF"/>
    <w:rsid w:val="00370FE5"/>
    <w:rsid w:val="0037109C"/>
    <w:rsid w:val="00392340"/>
    <w:rsid w:val="003A3551"/>
    <w:rsid w:val="003A3E29"/>
    <w:rsid w:val="003B0875"/>
    <w:rsid w:val="003B22C4"/>
    <w:rsid w:val="003C3C90"/>
    <w:rsid w:val="003C711A"/>
    <w:rsid w:val="003C77B3"/>
    <w:rsid w:val="003D21D1"/>
    <w:rsid w:val="003D287D"/>
    <w:rsid w:val="003D3903"/>
    <w:rsid w:val="003F1CEE"/>
    <w:rsid w:val="003F2A55"/>
    <w:rsid w:val="003F7D7E"/>
    <w:rsid w:val="0040279B"/>
    <w:rsid w:val="004052CD"/>
    <w:rsid w:val="00411113"/>
    <w:rsid w:val="00445773"/>
    <w:rsid w:val="00453967"/>
    <w:rsid w:val="00454AE4"/>
    <w:rsid w:val="00460F27"/>
    <w:rsid w:val="00473324"/>
    <w:rsid w:val="004746FB"/>
    <w:rsid w:val="004806D3"/>
    <w:rsid w:val="0048561B"/>
    <w:rsid w:val="00487D6F"/>
    <w:rsid w:val="00490B82"/>
    <w:rsid w:val="004A1E1F"/>
    <w:rsid w:val="004A2013"/>
    <w:rsid w:val="004A6E34"/>
    <w:rsid w:val="004B36DA"/>
    <w:rsid w:val="004C71BE"/>
    <w:rsid w:val="004D187F"/>
    <w:rsid w:val="004D3E85"/>
    <w:rsid w:val="004E3899"/>
    <w:rsid w:val="004E5DF9"/>
    <w:rsid w:val="004F18BA"/>
    <w:rsid w:val="004F670F"/>
    <w:rsid w:val="005049B0"/>
    <w:rsid w:val="00504CB2"/>
    <w:rsid w:val="005057E5"/>
    <w:rsid w:val="0051182E"/>
    <w:rsid w:val="005118C5"/>
    <w:rsid w:val="0051371A"/>
    <w:rsid w:val="00516D51"/>
    <w:rsid w:val="00521DA2"/>
    <w:rsid w:val="0052606B"/>
    <w:rsid w:val="00527384"/>
    <w:rsid w:val="00532E15"/>
    <w:rsid w:val="00535119"/>
    <w:rsid w:val="0053555F"/>
    <w:rsid w:val="00537B6E"/>
    <w:rsid w:val="005467DB"/>
    <w:rsid w:val="00555E47"/>
    <w:rsid w:val="00556127"/>
    <w:rsid w:val="005643B0"/>
    <w:rsid w:val="0056497D"/>
    <w:rsid w:val="00575741"/>
    <w:rsid w:val="00584CEC"/>
    <w:rsid w:val="0058654D"/>
    <w:rsid w:val="00587BE8"/>
    <w:rsid w:val="00595D7A"/>
    <w:rsid w:val="005A0A2D"/>
    <w:rsid w:val="005A1D56"/>
    <w:rsid w:val="005B078A"/>
    <w:rsid w:val="005B15A2"/>
    <w:rsid w:val="005C2FAF"/>
    <w:rsid w:val="005C5699"/>
    <w:rsid w:val="005C651E"/>
    <w:rsid w:val="005D055C"/>
    <w:rsid w:val="005E11D4"/>
    <w:rsid w:val="005E4E9B"/>
    <w:rsid w:val="005F7F7E"/>
    <w:rsid w:val="00604400"/>
    <w:rsid w:val="00615A4E"/>
    <w:rsid w:val="00621D1A"/>
    <w:rsid w:val="0062348C"/>
    <w:rsid w:val="0062455E"/>
    <w:rsid w:val="00627707"/>
    <w:rsid w:val="00634DF7"/>
    <w:rsid w:val="00640B7B"/>
    <w:rsid w:val="00656FC9"/>
    <w:rsid w:val="006601C0"/>
    <w:rsid w:val="00661DB9"/>
    <w:rsid w:val="00662153"/>
    <w:rsid w:val="0066368D"/>
    <w:rsid w:val="006668F3"/>
    <w:rsid w:val="006669AF"/>
    <w:rsid w:val="0066700A"/>
    <w:rsid w:val="0068283E"/>
    <w:rsid w:val="00691799"/>
    <w:rsid w:val="00692DE6"/>
    <w:rsid w:val="006A5D68"/>
    <w:rsid w:val="006B0DDB"/>
    <w:rsid w:val="006B1055"/>
    <w:rsid w:val="006B5D7F"/>
    <w:rsid w:val="006D0289"/>
    <w:rsid w:val="006D2B99"/>
    <w:rsid w:val="006D5E0C"/>
    <w:rsid w:val="006D5F06"/>
    <w:rsid w:val="006E0449"/>
    <w:rsid w:val="00701ACF"/>
    <w:rsid w:val="007076A8"/>
    <w:rsid w:val="00713195"/>
    <w:rsid w:val="007156AD"/>
    <w:rsid w:val="00717EFE"/>
    <w:rsid w:val="0072049F"/>
    <w:rsid w:val="00722074"/>
    <w:rsid w:val="007250C8"/>
    <w:rsid w:val="007378C9"/>
    <w:rsid w:val="0074329C"/>
    <w:rsid w:val="00750DE2"/>
    <w:rsid w:val="0078023F"/>
    <w:rsid w:val="00780C89"/>
    <w:rsid w:val="007819D0"/>
    <w:rsid w:val="007835D5"/>
    <w:rsid w:val="00787A7C"/>
    <w:rsid w:val="007A0295"/>
    <w:rsid w:val="007B2A2E"/>
    <w:rsid w:val="007B7E77"/>
    <w:rsid w:val="007D1389"/>
    <w:rsid w:val="007E2588"/>
    <w:rsid w:val="007F071D"/>
    <w:rsid w:val="008036D2"/>
    <w:rsid w:val="00825445"/>
    <w:rsid w:val="008325EB"/>
    <w:rsid w:val="00834CE5"/>
    <w:rsid w:val="00835BD2"/>
    <w:rsid w:val="00835F6A"/>
    <w:rsid w:val="00842ABE"/>
    <w:rsid w:val="0084614E"/>
    <w:rsid w:val="008478A5"/>
    <w:rsid w:val="00857915"/>
    <w:rsid w:val="008641C9"/>
    <w:rsid w:val="008732DE"/>
    <w:rsid w:val="00874AFF"/>
    <w:rsid w:val="008762F4"/>
    <w:rsid w:val="00885F7A"/>
    <w:rsid w:val="0089390C"/>
    <w:rsid w:val="00895E5D"/>
    <w:rsid w:val="008A44B2"/>
    <w:rsid w:val="008B67B5"/>
    <w:rsid w:val="008C6758"/>
    <w:rsid w:val="008D0BC8"/>
    <w:rsid w:val="008E1487"/>
    <w:rsid w:val="008E5514"/>
    <w:rsid w:val="008E660A"/>
    <w:rsid w:val="008F18A1"/>
    <w:rsid w:val="008F1AF4"/>
    <w:rsid w:val="008F1B0B"/>
    <w:rsid w:val="008F6282"/>
    <w:rsid w:val="008F7FFC"/>
    <w:rsid w:val="00913760"/>
    <w:rsid w:val="00913AA5"/>
    <w:rsid w:val="00920CDA"/>
    <w:rsid w:val="009245B0"/>
    <w:rsid w:val="009321B5"/>
    <w:rsid w:val="00936D02"/>
    <w:rsid w:val="009410D8"/>
    <w:rsid w:val="009504A7"/>
    <w:rsid w:val="0095285A"/>
    <w:rsid w:val="00955529"/>
    <w:rsid w:val="009612AD"/>
    <w:rsid w:val="00965555"/>
    <w:rsid w:val="00965E2F"/>
    <w:rsid w:val="00972D2C"/>
    <w:rsid w:val="00980527"/>
    <w:rsid w:val="00981A73"/>
    <w:rsid w:val="00981C9A"/>
    <w:rsid w:val="009820CB"/>
    <w:rsid w:val="009856EE"/>
    <w:rsid w:val="00986BF4"/>
    <w:rsid w:val="00993589"/>
    <w:rsid w:val="009A01FB"/>
    <w:rsid w:val="009A1C70"/>
    <w:rsid w:val="009A4599"/>
    <w:rsid w:val="009A5C8F"/>
    <w:rsid w:val="009C1C1B"/>
    <w:rsid w:val="009C2B01"/>
    <w:rsid w:val="009C4E0E"/>
    <w:rsid w:val="009E19F7"/>
    <w:rsid w:val="009E6DEB"/>
    <w:rsid w:val="009F12EB"/>
    <w:rsid w:val="009F2584"/>
    <w:rsid w:val="00A00DC6"/>
    <w:rsid w:val="00A04747"/>
    <w:rsid w:val="00A07226"/>
    <w:rsid w:val="00A36124"/>
    <w:rsid w:val="00A53AC6"/>
    <w:rsid w:val="00A647DD"/>
    <w:rsid w:val="00A6675B"/>
    <w:rsid w:val="00A75360"/>
    <w:rsid w:val="00A770CE"/>
    <w:rsid w:val="00A87559"/>
    <w:rsid w:val="00A90E44"/>
    <w:rsid w:val="00A9329D"/>
    <w:rsid w:val="00A9435A"/>
    <w:rsid w:val="00AA1E9B"/>
    <w:rsid w:val="00AA3190"/>
    <w:rsid w:val="00AB4151"/>
    <w:rsid w:val="00AC72F3"/>
    <w:rsid w:val="00AE2B02"/>
    <w:rsid w:val="00AE733E"/>
    <w:rsid w:val="00AF2ACF"/>
    <w:rsid w:val="00AF2D30"/>
    <w:rsid w:val="00AF410D"/>
    <w:rsid w:val="00AF6863"/>
    <w:rsid w:val="00B01399"/>
    <w:rsid w:val="00B01AA1"/>
    <w:rsid w:val="00B02B69"/>
    <w:rsid w:val="00B04533"/>
    <w:rsid w:val="00B13E3D"/>
    <w:rsid w:val="00B1673D"/>
    <w:rsid w:val="00B168AE"/>
    <w:rsid w:val="00B22FB8"/>
    <w:rsid w:val="00B25ADF"/>
    <w:rsid w:val="00B31EDB"/>
    <w:rsid w:val="00B32FF0"/>
    <w:rsid w:val="00B330DD"/>
    <w:rsid w:val="00B55F72"/>
    <w:rsid w:val="00B70655"/>
    <w:rsid w:val="00B81769"/>
    <w:rsid w:val="00B82C57"/>
    <w:rsid w:val="00B92F61"/>
    <w:rsid w:val="00B96863"/>
    <w:rsid w:val="00BA016B"/>
    <w:rsid w:val="00BA16F2"/>
    <w:rsid w:val="00BA749D"/>
    <w:rsid w:val="00BB6E7F"/>
    <w:rsid w:val="00BB760A"/>
    <w:rsid w:val="00BC17A1"/>
    <w:rsid w:val="00BC3A71"/>
    <w:rsid w:val="00BD7073"/>
    <w:rsid w:val="00BD7255"/>
    <w:rsid w:val="00BE009E"/>
    <w:rsid w:val="00BE2FE6"/>
    <w:rsid w:val="00BF173F"/>
    <w:rsid w:val="00BF7480"/>
    <w:rsid w:val="00C03C33"/>
    <w:rsid w:val="00C20BEE"/>
    <w:rsid w:val="00C24CDB"/>
    <w:rsid w:val="00C271C8"/>
    <w:rsid w:val="00C34A58"/>
    <w:rsid w:val="00C3529E"/>
    <w:rsid w:val="00C46872"/>
    <w:rsid w:val="00C4709F"/>
    <w:rsid w:val="00C47AE4"/>
    <w:rsid w:val="00C51A46"/>
    <w:rsid w:val="00C5341F"/>
    <w:rsid w:val="00C615EB"/>
    <w:rsid w:val="00C73E1C"/>
    <w:rsid w:val="00C80032"/>
    <w:rsid w:val="00C80C32"/>
    <w:rsid w:val="00C8297F"/>
    <w:rsid w:val="00C86114"/>
    <w:rsid w:val="00CA3C33"/>
    <w:rsid w:val="00CC14A7"/>
    <w:rsid w:val="00CC2DD4"/>
    <w:rsid w:val="00CD2E1E"/>
    <w:rsid w:val="00CD3B50"/>
    <w:rsid w:val="00CD7410"/>
    <w:rsid w:val="00CE63A6"/>
    <w:rsid w:val="00CE7453"/>
    <w:rsid w:val="00CF3E90"/>
    <w:rsid w:val="00CF7511"/>
    <w:rsid w:val="00D0257A"/>
    <w:rsid w:val="00D072F0"/>
    <w:rsid w:val="00D13B70"/>
    <w:rsid w:val="00D14AB5"/>
    <w:rsid w:val="00D37233"/>
    <w:rsid w:val="00D42243"/>
    <w:rsid w:val="00D4491D"/>
    <w:rsid w:val="00D50A77"/>
    <w:rsid w:val="00D51786"/>
    <w:rsid w:val="00D5408C"/>
    <w:rsid w:val="00D5524D"/>
    <w:rsid w:val="00D576D8"/>
    <w:rsid w:val="00D63A8B"/>
    <w:rsid w:val="00D84B7D"/>
    <w:rsid w:val="00D85BA7"/>
    <w:rsid w:val="00D86E0B"/>
    <w:rsid w:val="00D9581E"/>
    <w:rsid w:val="00DA6A83"/>
    <w:rsid w:val="00DB1156"/>
    <w:rsid w:val="00DB13F9"/>
    <w:rsid w:val="00DB5922"/>
    <w:rsid w:val="00DC6C9B"/>
    <w:rsid w:val="00DD1951"/>
    <w:rsid w:val="00DD3570"/>
    <w:rsid w:val="00DD3A71"/>
    <w:rsid w:val="00DE17AC"/>
    <w:rsid w:val="00DE2971"/>
    <w:rsid w:val="00DE3B46"/>
    <w:rsid w:val="00DE55AF"/>
    <w:rsid w:val="00DF1954"/>
    <w:rsid w:val="00DF1EB4"/>
    <w:rsid w:val="00DF7AB5"/>
    <w:rsid w:val="00E115DA"/>
    <w:rsid w:val="00E11784"/>
    <w:rsid w:val="00E164F1"/>
    <w:rsid w:val="00E2607B"/>
    <w:rsid w:val="00E27761"/>
    <w:rsid w:val="00E32DE2"/>
    <w:rsid w:val="00E51875"/>
    <w:rsid w:val="00E5590C"/>
    <w:rsid w:val="00E60D55"/>
    <w:rsid w:val="00E63E7C"/>
    <w:rsid w:val="00E74F2B"/>
    <w:rsid w:val="00E80C21"/>
    <w:rsid w:val="00E9259F"/>
    <w:rsid w:val="00EA499B"/>
    <w:rsid w:val="00EC0E5C"/>
    <w:rsid w:val="00EC64D3"/>
    <w:rsid w:val="00ED52C3"/>
    <w:rsid w:val="00ED6C3D"/>
    <w:rsid w:val="00EE120F"/>
    <w:rsid w:val="00EF4558"/>
    <w:rsid w:val="00EF4E7F"/>
    <w:rsid w:val="00EF54D2"/>
    <w:rsid w:val="00EF72B8"/>
    <w:rsid w:val="00F00E5D"/>
    <w:rsid w:val="00F11F6E"/>
    <w:rsid w:val="00F129D8"/>
    <w:rsid w:val="00F17CE9"/>
    <w:rsid w:val="00F20C80"/>
    <w:rsid w:val="00F26A88"/>
    <w:rsid w:val="00F36490"/>
    <w:rsid w:val="00F40EEF"/>
    <w:rsid w:val="00F5188D"/>
    <w:rsid w:val="00F63474"/>
    <w:rsid w:val="00F6349A"/>
    <w:rsid w:val="00F63A8D"/>
    <w:rsid w:val="00F72B89"/>
    <w:rsid w:val="00F75846"/>
    <w:rsid w:val="00F84ED1"/>
    <w:rsid w:val="00F8786E"/>
    <w:rsid w:val="00FA1083"/>
    <w:rsid w:val="00FA11FF"/>
    <w:rsid w:val="00FA68C1"/>
    <w:rsid w:val="00FB356C"/>
    <w:rsid w:val="00FB3EDB"/>
    <w:rsid w:val="00FD2FD1"/>
    <w:rsid w:val="00FD7C95"/>
    <w:rsid w:val="00FE15CF"/>
    <w:rsid w:val="00FE1C1E"/>
    <w:rsid w:val="00FE60C2"/>
    <w:rsid w:val="00FF1333"/>
    <w:rsid w:val="00FF2226"/>
    <w:rsid w:val="00FF242F"/>
    <w:rsid w:val="00FF3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15B6"/>
  <w15:docId w15:val="{A08EC1AE-2717-4157-AF13-37F17A34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6D3"/>
  </w:style>
  <w:style w:type="paragraph" w:styleId="1">
    <w:name w:val="heading 1"/>
    <w:basedOn w:val="a"/>
    <w:next w:val="a"/>
    <w:link w:val="10"/>
    <w:qFormat/>
    <w:rsid w:val="00205469"/>
    <w:pPr>
      <w:keepNext/>
      <w:keepLines/>
      <w:spacing w:before="480" w:after="0" w:line="360" w:lineRule="auto"/>
      <w:jc w:val="center"/>
      <w:outlineLvl w:val="0"/>
    </w:pPr>
    <w:rPr>
      <w:rFonts w:ascii="Times New Roman" w:eastAsiaTheme="majorEastAsia" w:hAnsi="Times New Roman" w:cstheme="majorBidi"/>
      <w:b/>
      <w:bCs/>
      <w:color w:val="365F91" w:themeColor="accent1" w:themeShade="BF"/>
      <w:sz w:val="28"/>
      <w:szCs w:val="28"/>
    </w:rPr>
  </w:style>
  <w:style w:type="paragraph" w:styleId="2">
    <w:name w:val="heading 2"/>
    <w:basedOn w:val="a"/>
    <w:next w:val="a"/>
    <w:link w:val="20"/>
    <w:uiPriority w:val="99"/>
    <w:qFormat/>
    <w:rsid w:val="00DE2971"/>
    <w:pPr>
      <w:keepNext/>
      <w:keepLines/>
      <w:spacing w:before="200" w:after="0" w:line="240" w:lineRule="auto"/>
      <w:outlineLvl w:val="1"/>
    </w:pPr>
    <w:rPr>
      <w:rFonts w:ascii="Cambria" w:eastAsia="Calibri" w:hAnsi="Cambria" w:cs="Times New Roman"/>
      <w:b/>
      <w:bCs/>
      <w:color w:val="4F81BD"/>
      <w:sz w:val="26"/>
      <w:szCs w:val="26"/>
      <w:lang w:val="x-none" w:eastAsia="ru-RU"/>
    </w:rPr>
  </w:style>
  <w:style w:type="paragraph" w:styleId="3">
    <w:name w:val="heading 3"/>
    <w:basedOn w:val="a"/>
    <w:next w:val="a"/>
    <w:link w:val="30"/>
    <w:uiPriority w:val="99"/>
    <w:qFormat/>
    <w:rsid w:val="00DE2971"/>
    <w:pPr>
      <w:keepNext/>
      <w:keepLines/>
      <w:spacing w:before="200" w:after="0" w:line="240" w:lineRule="auto"/>
      <w:outlineLvl w:val="2"/>
    </w:pPr>
    <w:rPr>
      <w:rFonts w:ascii="Cambria" w:eastAsia="Calibri" w:hAnsi="Cambria" w:cs="Times New Roman"/>
      <w:b/>
      <w:bCs/>
      <w:color w:val="4F81BD"/>
      <w:sz w:val="20"/>
      <w:szCs w:val="20"/>
      <w:lang w:val="x-none" w:eastAsia="ru-RU"/>
    </w:rPr>
  </w:style>
  <w:style w:type="paragraph" w:styleId="4">
    <w:name w:val="heading 4"/>
    <w:basedOn w:val="a"/>
    <w:next w:val="a"/>
    <w:link w:val="40"/>
    <w:uiPriority w:val="99"/>
    <w:qFormat/>
    <w:rsid w:val="00EF4E7F"/>
    <w:pPr>
      <w:keepNext/>
      <w:spacing w:before="240" w:after="60" w:line="240" w:lineRule="auto"/>
      <w:outlineLvl w:val="3"/>
    </w:pPr>
    <w:rPr>
      <w:rFonts w:ascii="Calibri" w:eastAsia="Times New Roman" w:hAnsi="Calibri" w:cs="Calibri"/>
      <w:b/>
      <w:bCs/>
      <w:sz w:val="28"/>
      <w:szCs w:val="28"/>
      <w:lang w:eastAsia="ru-RU"/>
    </w:rPr>
  </w:style>
  <w:style w:type="paragraph" w:styleId="5">
    <w:name w:val="heading 5"/>
    <w:basedOn w:val="a"/>
    <w:next w:val="a"/>
    <w:link w:val="50"/>
    <w:uiPriority w:val="99"/>
    <w:qFormat/>
    <w:rsid w:val="00A07226"/>
    <w:pPr>
      <w:autoSpaceDE w:val="0"/>
      <w:autoSpaceDN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A07226"/>
    <w:pPr>
      <w:keepNext/>
      <w:spacing w:after="0" w:line="240" w:lineRule="auto"/>
      <w:ind w:left="132"/>
      <w:jc w:val="center"/>
      <w:outlineLvl w:val="5"/>
    </w:pPr>
    <w:rPr>
      <w:rFonts w:ascii="Calibri" w:eastAsia="Times New Roman" w:hAnsi="Calibri" w:cs="Times New Roman"/>
      <w:sz w:val="28"/>
      <w:szCs w:val="28"/>
      <w:lang w:eastAsia="ru-RU"/>
    </w:rPr>
  </w:style>
  <w:style w:type="paragraph" w:styleId="7">
    <w:name w:val="heading 7"/>
    <w:basedOn w:val="a"/>
    <w:next w:val="a"/>
    <w:link w:val="70"/>
    <w:uiPriority w:val="99"/>
    <w:qFormat/>
    <w:rsid w:val="00A07226"/>
    <w:pPr>
      <w:keepNext/>
      <w:keepLines/>
      <w:spacing w:before="200" w:after="0"/>
      <w:outlineLvl w:val="6"/>
    </w:pPr>
    <w:rPr>
      <w:rFonts w:ascii="Cambria" w:eastAsia="Times New Roman" w:hAnsi="Cambria" w:cs="Cambria"/>
      <w:i/>
      <w:iCs/>
      <w:color w:val="404040"/>
      <w:lang w:eastAsia="ru-RU"/>
    </w:rPr>
  </w:style>
  <w:style w:type="paragraph" w:styleId="8">
    <w:name w:val="heading 8"/>
    <w:basedOn w:val="a"/>
    <w:next w:val="a"/>
    <w:link w:val="80"/>
    <w:uiPriority w:val="99"/>
    <w:qFormat/>
    <w:rsid w:val="00A07226"/>
    <w:pPr>
      <w:keepNext/>
      <w:keepLines/>
      <w:spacing w:before="200" w:after="0"/>
      <w:outlineLvl w:val="7"/>
    </w:pPr>
    <w:rPr>
      <w:rFonts w:ascii="Cambria" w:eastAsia="Times New Roman" w:hAnsi="Cambria" w:cs="Cambria"/>
      <w:color w:val="404040"/>
      <w:sz w:val="20"/>
      <w:szCs w:val="20"/>
      <w:lang w:eastAsia="ru-RU"/>
    </w:rPr>
  </w:style>
  <w:style w:type="paragraph" w:styleId="9">
    <w:name w:val="heading 9"/>
    <w:basedOn w:val="a"/>
    <w:next w:val="a"/>
    <w:link w:val="90"/>
    <w:uiPriority w:val="99"/>
    <w:qFormat/>
    <w:rsid w:val="00A07226"/>
    <w:pPr>
      <w:keepNext/>
      <w:spacing w:after="0" w:line="240" w:lineRule="auto"/>
      <w:jc w:val="center"/>
      <w:outlineLvl w:val="8"/>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5469"/>
    <w:rPr>
      <w:rFonts w:ascii="Times New Roman" w:eastAsiaTheme="majorEastAsia" w:hAnsi="Times New Roman" w:cstheme="majorBidi"/>
      <w:b/>
      <w:bCs/>
      <w:color w:val="365F91" w:themeColor="accent1" w:themeShade="BF"/>
      <w:sz w:val="28"/>
      <w:szCs w:val="28"/>
    </w:rPr>
  </w:style>
  <w:style w:type="character" w:customStyle="1" w:styleId="20">
    <w:name w:val="Заголовок 2 Знак"/>
    <w:basedOn w:val="a0"/>
    <w:link w:val="2"/>
    <w:uiPriority w:val="99"/>
    <w:rsid w:val="00DE2971"/>
    <w:rPr>
      <w:rFonts w:ascii="Cambria" w:eastAsia="Calibri" w:hAnsi="Cambria" w:cs="Times New Roman"/>
      <w:b/>
      <w:bCs/>
      <w:color w:val="4F81BD"/>
      <w:sz w:val="26"/>
      <w:szCs w:val="26"/>
      <w:lang w:val="x-none" w:eastAsia="ru-RU"/>
    </w:rPr>
  </w:style>
  <w:style w:type="character" w:customStyle="1" w:styleId="30">
    <w:name w:val="Заголовок 3 Знак"/>
    <w:basedOn w:val="a0"/>
    <w:link w:val="3"/>
    <w:uiPriority w:val="99"/>
    <w:rsid w:val="00DE2971"/>
    <w:rPr>
      <w:rFonts w:ascii="Cambria" w:eastAsia="Calibri" w:hAnsi="Cambria" w:cs="Times New Roman"/>
      <w:b/>
      <w:bCs/>
      <w:color w:val="4F81BD"/>
      <w:sz w:val="20"/>
      <w:szCs w:val="20"/>
      <w:lang w:val="x-none" w:eastAsia="ru-RU"/>
    </w:rPr>
  </w:style>
  <w:style w:type="numbering" w:customStyle="1" w:styleId="11">
    <w:name w:val="Нет списка1"/>
    <w:next w:val="a2"/>
    <w:uiPriority w:val="99"/>
    <w:semiHidden/>
    <w:rsid w:val="00DE2971"/>
  </w:style>
  <w:style w:type="paragraph" w:customStyle="1" w:styleId="12">
    <w:name w:val="Абзац списка1"/>
    <w:basedOn w:val="a"/>
    <w:rsid w:val="00DE2971"/>
    <w:pPr>
      <w:ind w:left="720"/>
    </w:pPr>
    <w:rPr>
      <w:rFonts w:ascii="Calibri" w:eastAsia="Times New Roman" w:hAnsi="Calibri" w:cs="Times New Roman"/>
    </w:rPr>
  </w:style>
  <w:style w:type="table" w:styleId="a3">
    <w:name w:val="Table Grid"/>
    <w:basedOn w:val="a1"/>
    <w:uiPriority w:val="39"/>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Cell">
    <w:name w:val="ConsPlusCell"/>
    <w:uiPriority w:val="99"/>
    <w:rsid w:val="00DE2971"/>
    <w:pPr>
      <w:widowControl w:val="0"/>
      <w:autoSpaceDE w:val="0"/>
      <w:autoSpaceDN w:val="0"/>
      <w:adjustRightInd w:val="0"/>
      <w:spacing w:after="0" w:line="240" w:lineRule="auto"/>
    </w:pPr>
    <w:rPr>
      <w:rFonts w:ascii="Calibri" w:eastAsia="Calibri" w:hAnsi="Calibri" w:cs="Calibri"/>
      <w:lang w:eastAsia="ru-RU"/>
    </w:rPr>
  </w:style>
  <w:style w:type="character" w:styleId="a5">
    <w:name w:val="Hyperlink"/>
    <w:uiPriority w:val="99"/>
    <w:rsid w:val="00DE2971"/>
    <w:rPr>
      <w:rFonts w:cs="Times New Roman"/>
      <w:color w:val="0000FF"/>
      <w:u w:val="single"/>
    </w:rPr>
  </w:style>
  <w:style w:type="paragraph" w:customStyle="1" w:styleId="stylestgen2stylestgen2">
    <w:name w:val="style_stgen2 style_stgen2"/>
    <w:basedOn w:val="a"/>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stgen1stylestgen1">
    <w:name w:val="style_stgen1 style_stgen1"/>
    <w:basedOn w:val="a"/>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Strong"/>
    <w:uiPriority w:val="22"/>
    <w:qFormat/>
    <w:rsid w:val="00DE2971"/>
    <w:rPr>
      <w:rFonts w:cs="Times New Roman"/>
      <w:b/>
      <w:bCs/>
    </w:rPr>
  </w:style>
  <w:style w:type="paragraph" w:customStyle="1" w:styleId="ConsPlusNonformat">
    <w:name w:val="ConsPlusNonformat"/>
    <w:uiPriority w:val="99"/>
    <w:rsid w:val="00DE297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pple-style-span">
    <w:name w:val="apple-style-span"/>
    <w:rsid w:val="00DE2971"/>
    <w:rPr>
      <w:rFonts w:cs="Times New Roman"/>
    </w:rPr>
  </w:style>
  <w:style w:type="paragraph" w:customStyle="1" w:styleId="21">
    <w:name w:val="Основной текст с отступом 21"/>
    <w:basedOn w:val="a"/>
    <w:rsid w:val="00DE2971"/>
    <w:pPr>
      <w:widowControl w:val="0"/>
      <w:overflowPunct w:val="0"/>
      <w:autoSpaceDE w:val="0"/>
      <w:autoSpaceDN w:val="0"/>
      <w:adjustRightInd w:val="0"/>
      <w:spacing w:after="0" w:line="240" w:lineRule="auto"/>
      <w:ind w:firstLine="284"/>
      <w:jc w:val="both"/>
    </w:pPr>
    <w:rPr>
      <w:rFonts w:ascii="Times New Roman" w:eastAsia="Calibri" w:hAnsi="Times New Roman" w:cs="Times New Roman"/>
      <w:sz w:val="28"/>
      <w:szCs w:val="20"/>
      <w:lang w:eastAsia="ru-RU"/>
    </w:rPr>
  </w:style>
  <w:style w:type="table" w:customStyle="1" w:styleId="13">
    <w:name w:val="Сетка таблицы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E2971"/>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7">
    <w:name w:val="Текст выноски Знак"/>
    <w:link w:val="a8"/>
    <w:uiPriority w:val="99"/>
    <w:semiHidden/>
    <w:locked/>
    <w:rsid w:val="00DE2971"/>
    <w:rPr>
      <w:rFonts w:ascii="Tahoma" w:hAnsi="Tahoma" w:cs="Tahoma"/>
      <w:sz w:val="16"/>
      <w:szCs w:val="16"/>
      <w:lang w:val="x-none" w:eastAsia="ru-RU"/>
    </w:rPr>
  </w:style>
  <w:style w:type="paragraph" w:styleId="a8">
    <w:name w:val="Balloon Text"/>
    <w:basedOn w:val="a"/>
    <w:link w:val="a7"/>
    <w:uiPriority w:val="99"/>
    <w:semiHidden/>
    <w:rsid w:val="00DE2971"/>
    <w:pPr>
      <w:spacing w:after="0" w:line="240" w:lineRule="auto"/>
    </w:pPr>
    <w:rPr>
      <w:rFonts w:ascii="Tahoma" w:hAnsi="Tahoma" w:cs="Tahoma"/>
      <w:sz w:val="16"/>
      <w:szCs w:val="16"/>
      <w:lang w:val="x-none" w:eastAsia="ru-RU"/>
    </w:rPr>
  </w:style>
  <w:style w:type="character" w:customStyle="1" w:styleId="14">
    <w:name w:val="Текст выноски Знак1"/>
    <w:basedOn w:val="a0"/>
    <w:uiPriority w:val="99"/>
    <w:semiHidden/>
    <w:rsid w:val="00DE2971"/>
    <w:rPr>
      <w:rFonts w:ascii="Tahoma" w:hAnsi="Tahoma" w:cs="Tahoma"/>
      <w:sz w:val="16"/>
      <w:szCs w:val="16"/>
    </w:rPr>
  </w:style>
  <w:style w:type="character" w:customStyle="1" w:styleId="31">
    <w:name w:val="Основной текст с отступом 3 Знак"/>
    <w:aliases w:val="Знак Знак3 Знак"/>
    <w:link w:val="32"/>
    <w:uiPriority w:val="99"/>
    <w:locked/>
    <w:rsid w:val="00DE2971"/>
    <w:rPr>
      <w:rFonts w:ascii="Times New Roman" w:hAnsi="Times New Roman" w:cs="Times New Roman"/>
      <w:sz w:val="24"/>
      <w:szCs w:val="24"/>
      <w:lang w:val="x-none" w:eastAsia="ru-RU"/>
    </w:rPr>
  </w:style>
  <w:style w:type="paragraph" w:styleId="32">
    <w:name w:val="Body Text Indent 3"/>
    <w:aliases w:val="Знак Знак3"/>
    <w:basedOn w:val="a"/>
    <w:link w:val="31"/>
    <w:uiPriority w:val="99"/>
    <w:rsid w:val="00DE2971"/>
    <w:pPr>
      <w:spacing w:before="100" w:beforeAutospacing="1" w:after="100" w:afterAutospacing="1" w:line="240" w:lineRule="auto"/>
    </w:pPr>
    <w:rPr>
      <w:rFonts w:ascii="Times New Roman" w:hAnsi="Times New Roman" w:cs="Times New Roman"/>
      <w:sz w:val="24"/>
      <w:szCs w:val="24"/>
      <w:lang w:val="x-none" w:eastAsia="ru-RU"/>
    </w:rPr>
  </w:style>
  <w:style w:type="character" w:customStyle="1" w:styleId="310">
    <w:name w:val="Основной текст с отступом 3 Знак1"/>
    <w:basedOn w:val="a0"/>
    <w:uiPriority w:val="99"/>
    <w:semiHidden/>
    <w:rsid w:val="00DE2971"/>
    <w:rPr>
      <w:sz w:val="16"/>
      <w:szCs w:val="16"/>
    </w:rPr>
  </w:style>
  <w:style w:type="character" w:customStyle="1" w:styleId="apple-converted-space">
    <w:name w:val="apple-converted-space"/>
    <w:uiPriority w:val="99"/>
    <w:rsid w:val="00DE2971"/>
    <w:rPr>
      <w:rFonts w:cs="Times New Roman"/>
    </w:rPr>
  </w:style>
  <w:style w:type="paragraph" w:styleId="a9">
    <w:name w:val="header"/>
    <w:basedOn w:val="a"/>
    <w:link w:val="aa"/>
    <w:uiPriority w:val="99"/>
    <w:rsid w:val="00DE2971"/>
    <w:pPr>
      <w:tabs>
        <w:tab w:val="center" w:pos="4153"/>
        <w:tab w:val="right" w:pos="8306"/>
      </w:tabs>
      <w:spacing w:after="0" w:line="240" w:lineRule="auto"/>
    </w:pPr>
    <w:rPr>
      <w:rFonts w:ascii="Times New Roman" w:eastAsia="Calibri" w:hAnsi="Times New Roman" w:cs="Times New Roman"/>
      <w:sz w:val="20"/>
      <w:szCs w:val="20"/>
      <w:lang w:val="x-none" w:eastAsia="ru-RU"/>
    </w:rPr>
  </w:style>
  <w:style w:type="character" w:customStyle="1" w:styleId="aa">
    <w:name w:val="Верхний колонтитул Знак"/>
    <w:basedOn w:val="a0"/>
    <w:link w:val="a9"/>
    <w:uiPriority w:val="99"/>
    <w:rsid w:val="00DE2971"/>
    <w:rPr>
      <w:rFonts w:ascii="Times New Roman" w:eastAsia="Calibri" w:hAnsi="Times New Roman" w:cs="Times New Roman"/>
      <w:sz w:val="20"/>
      <w:szCs w:val="20"/>
      <w:lang w:val="x-none" w:eastAsia="ru-RU"/>
    </w:rPr>
  </w:style>
  <w:style w:type="paragraph" w:styleId="ab">
    <w:name w:val="Title"/>
    <w:basedOn w:val="a"/>
    <w:link w:val="ac"/>
    <w:qFormat/>
    <w:rsid w:val="00DE2971"/>
    <w:pPr>
      <w:spacing w:after="0" w:line="360" w:lineRule="auto"/>
      <w:jc w:val="center"/>
    </w:pPr>
    <w:rPr>
      <w:rFonts w:ascii="Arial" w:eastAsia="Calibri" w:hAnsi="Arial" w:cs="Times New Roman"/>
      <w:sz w:val="20"/>
      <w:szCs w:val="20"/>
      <w:lang w:val="x-none" w:eastAsia="ru-RU"/>
    </w:rPr>
  </w:style>
  <w:style w:type="character" w:customStyle="1" w:styleId="ac">
    <w:name w:val="Заголовок Знак"/>
    <w:basedOn w:val="a0"/>
    <w:link w:val="ab"/>
    <w:rsid w:val="00DE2971"/>
    <w:rPr>
      <w:rFonts w:ascii="Arial" w:eastAsia="Calibri" w:hAnsi="Arial" w:cs="Times New Roman"/>
      <w:sz w:val="20"/>
      <w:szCs w:val="20"/>
      <w:lang w:val="x-none" w:eastAsia="ru-RU"/>
    </w:rPr>
  </w:style>
  <w:style w:type="paragraph" w:styleId="ad">
    <w:name w:val="Subtitle"/>
    <w:basedOn w:val="a"/>
    <w:link w:val="ae"/>
    <w:qFormat/>
    <w:rsid w:val="00DE2971"/>
    <w:pPr>
      <w:spacing w:after="0" w:line="360" w:lineRule="auto"/>
      <w:jc w:val="center"/>
    </w:pPr>
    <w:rPr>
      <w:rFonts w:ascii="Arial" w:eastAsia="Calibri" w:hAnsi="Arial" w:cs="Times New Roman"/>
      <w:sz w:val="20"/>
      <w:szCs w:val="20"/>
      <w:lang w:val="x-none" w:eastAsia="ru-RU"/>
    </w:rPr>
  </w:style>
  <w:style w:type="character" w:customStyle="1" w:styleId="ae">
    <w:name w:val="Подзаголовок Знак"/>
    <w:basedOn w:val="a0"/>
    <w:link w:val="ad"/>
    <w:rsid w:val="00DE2971"/>
    <w:rPr>
      <w:rFonts w:ascii="Arial" w:eastAsia="Calibri" w:hAnsi="Arial" w:cs="Times New Roman"/>
      <w:sz w:val="20"/>
      <w:szCs w:val="20"/>
      <w:lang w:val="x-none" w:eastAsia="ru-RU"/>
    </w:rPr>
  </w:style>
  <w:style w:type="character" w:styleId="af">
    <w:name w:val="page number"/>
    <w:uiPriority w:val="99"/>
    <w:rsid w:val="00DE2971"/>
    <w:rPr>
      <w:rFonts w:cs="Times New Roman"/>
    </w:rPr>
  </w:style>
  <w:style w:type="paragraph" w:customStyle="1" w:styleId="15">
    <w:name w:val="Заголовок оглавления1"/>
    <w:basedOn w:val="1"/>
    <w:next w:val="a"/>
    <w:semiHidden/>
    <w:rsid w:val="00DE2971"/>
    <w:pPr>
      <w:outlineLvl w:val="9"/>
    </w:pPr>
    <w:rPr>
      <w:rFonts w:ascii="Cambria" w:eastAsia="Calibri" w:hAnsi="Cambria" w:cs="Times New Roman"/>
      <w:color w:val="365F91"/>
      <w:lang w:val="x-none"/>
    </w:rPr>
  </w:style>
  <w:style w:type="paragraph" w:styleId="33">
    <w:name w:val="toc 3"/>
    <w:basedOn w:val="a"/>
    <w:next w:val="a"/>
    <w:autoRedefine/>
    <w:uiPriority w:val="39"/>
    <w:rsid w:val="00DE2971"/>
    <w:pPr>
      <w:tabs>
        <w:tab w:val="right" w:leader="dot" w:pos="9345"/>
      </w:tabs>
      <w:spacing w:after="0" w:line="360" w:lineRule="auto"/>
      <w:ind w:left="284" w:hanging="284"/>
      <w:jc w:val="both"/>
    </w:pPr>
    <w:rPr>
      <w:rFonts w:ascii="Times New Roman" w:eastAsia="Calibri" w:hAnsi="Times New Roman" w:cs="Times New Roman"/>
      <w:sz w:val="28"/>
      <w:szCs w:val="20"/>
      <w:lang w:eastAsia="ru-RU"/>
    </w:rPr>
  </w:style>
  <w:style w:type="paragraph" w:styleId="23">
    <w:name w:val="toc 2"/>
    <w:basedOn w:val="a"/>
    <w:next w:val="a"/>
    <w:autoRedefine/>
    <w:uiPriority w:val="39"/>
    <w:rsid w:val="00DE2971"/>
    <w:pPr>
      <w:spacing w:after="100" w:line="240" w:lineRule="auto"/>
      <w:ind w:left="280"/>
    </w:pPr>
    <w:rPr>
      <w:rFonts w:ascii="Times New Roman" w:eastAsia="Calibri" w:hAnsi="Times New Roman" w:cs="Times New Roman"/>
      <w:sz w:val="28"/>
      <w:szCs w:val="20"/>
      <w:lang w:eastAsia="ru-RU"/>
    </w:rPr>
  </w:style>
  <w:style w:type="paragraph" w:styleId="16">
    <w:name w:val="toc 1"/>
    <w:basedOn w:val="a"/>
    <w:next w:val="a"/>
    <w:autoRedefine/>
    <w:uiPriority w:val="39"/>
    <w:rsid w:val="00DE2971"/>
    <w:pPr>
      <w:spacing w:after="100" w:line="240" w:lineRule="auto"/>
    </w:pPr>
    <w:rPr>
      <w:rFonts w:ascii="Times New Roman" w:eastAsia="Calibri" w:hAnsi="Times New Roman" w:cs="Times New Roman"/>
      <w:sz w:val="28"/>
      <w:szCs w:val="20"/>
      <w:lang w:eastAsia="ru-RU"/>
    </w:rPr>
  </w:style>
  <w:style w:type="paragraph" w:styleId="41">
    <w:name w:val="toc 4"/>
    <w:basedOn w:val="a"/>
    <w:next w:val="a"/>
    <w:autoRedefine/>
    <w:uiPriority w:val="39"/>
    <w:rsid w:val="00DE2971"/>
    <w:pPr>
      <w:spacing w:after="100"/>
      <w:ind w:left="660"/>
    </w:pPr>
    <w:rPr>
      <w:rFonts w:ascii="Calibri" w:eastAsia="Calibri" w:hAnsi="Calibri" w:cs="Times New Roman"/>
      <w:lang w:eastAsia="ru-RU"/>
    </w:rPr>
  </w:style>
  <w:style w:type="paragraph" w:styleId="51">
    <w:name w:val="toc 5"/>
    <w:basedOn w:val="a"/>
    <w:next w:val="a"/>
    <w:autoRedefine/>
    <w:uiPriority w:val="39"/>
    <w:rsid w:val="00DE2971"/>
    <w:pPr>
      <w:spacing w:after="100"/>
      <w:ind w:left="880"/>
    </w:pPr>
    <w:rPr>
      <w:rFonts w:ascii="Calibri" w:eastAsia="Calibri" w:hAnsi="Calibri" w:cs="Times New Roman"/>
      <w:lang w:eastAsia="ru-RU"/>
    </w:rPr>
  </w:style>
  <w:style w:type="paragraph" w:styleId="61">
    <w:name w:val="toc 6"/>
    <w:basedOn w:val="a"/>
    <w:next w:val="a"/>
    <w:autoRedefine/>
    <w:uiPriority w:val="39"/>
    <w:rsid w:val="00DE2971"/>
    <w:pPr>
      <w:spacing w:after="100"/>
      <w:ind w:left="1100"/>
    </w:pPr>
    <w:rPr>
      <w:rFonts w:ascii="Calibri" w:eastAsia="Calibri" w:hAnsi="Calibri" w:cs="Times New Roman"/>
      <w:lang w:eastAsia="ru-RU"/>
    </w:rPr>
  </w:style>
  <w:style w:type="paragraph" w:styleId="71">
    <w:name w:val="toc 7"/>
    <w:basedOn w:val="a"/>
    <w:next w:val="a"/>
    <w:autoRedefine/>
    <w:uiPriority w:val="39"/>
    <w:rsid w:val="00DE2971"/>
    <w:pPr>
      <w:spacing w:after="100"/>
      <w:ind w:left="1320"/>
    </w:pPr>
    <w:rPr>
      <w:rFonts w:ascii="Calibri" w:eastAsia="Calibri" w:hAnsi="Calibri" w:cs="Times New Roman"/>
      <w:lang w:eastAsia="ru-RU"/>
    </w:rPr>
  </w:style>
  <w:style w:type="paragraph" w:styleId="81">
    <w:name w:val="toc 8"/>
    <w:basedOn w:val="a"/>
    <w:next w:val="a"/>
    <w:autoRedefine/>
    <w:uiPriority w:val="39"/>
    <w:rsid w:val="00DE2971"/>
    <w:pPr>
      <w:spacing w:after="100"/>
      <w:ind w:left="1540"/>
    </w:pPr>
    <w:rPr>
      <w:rFonts w:ascii="Calibri" w:eastAsia="Calibri" w:hAnsi="Calibri" w:cs="Times New Roman"/>
      <w:lang w:eastAsia="ru-RU"/>
    </w:rPr>
  </w:style>
  <w:style w:type="paragraph" w:styleId="91">
    <w:name w:val="toc 9"/>
    <w:basedOn w:val="a"/>
    <w:next w:val="a"/>
    <w:autoRedefine/>
    <w:uiPriority w:val="39"/>
    <w:rsid w:val="00DE2971"/>
    <w:pPr>
      <w:spacing w:after="100"/>
      <w:ind w:left="1760"/>
    </w:pPr>
    <w:rPr>
      <w:rFonts w:ascii="Calibri" w:eastAsia="Calibri" w:hAnsi="Calibri" w:cs="Times New Roman"/>
      <w:lang w:eastAsia="ru-RU"/>
    </w:rPr>
  </w:style>
  <w:style w:type="paragraph" w:styleId="af0">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нак"/>
    <w:basedOn w:val="a"/>
    <w:link w:val="af1"/>
    <w:uiPriority w:val="1"/>
    <w:qFormat/>
    <w:rsid w:val="00DE2971"/>
    <w:pPr>
      <w:spacing w:after="120" w:line="240" w:lineRule="auto"/>
    </w:pPr>
    <w:rPr>
      <w:rFonts w:ascii="Times New Roman" w:eastAsia="Calibri" w:hAnsi="Times New Roman" w:cs="Times New Roman"/>
      <w:sz w:val="28"/>
      <w:szCs w:val="20"/>
      <w:lang w:val="x-none" w:eastAsia="x-none"/>
    </w:rPr>
  </w:style>
  <w:style w:type="character" w:customStyle="1" w:styleId="af1">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Знак Знак"/>
    <w:basedOn w:val="a0"/>
    <w:link w:val="af0"/>
    <w:uiPriority w:val="1"/>
    <w:rsid w:val="00DE2971"/>
    <w:rPr>
      <w:rFonts w:ascii="Times New Roman" w:eastAsia="Calibri" w:hAnsi="Times New Roman" w:cs="Times New Roman"/>
      <w:sz w:val="28"/>
      <w:szCs w:val="20"/>
      <w:lang w:val="x-none" w:eastAsia="x-none"/>
    </w:rPr>
  </w:style>
  <w:style w:type="paragraph" w:styleId="af2">
    <w:name w:val="footer"/>
    <w:basedOn w:val="a"/>
    <w:link w:val="af3"/>
    <w:uiPriority w:val="99"/>
    <w:rsid w:val="00DE2971"/>
    <w:pPr>
      <w:tabs>
        <w:tab w:val="center" w:pos="4677"/>
        <w:tab w:val="right" w:pos="9355"/>
      </w:tabs>
      <w:spacing w:after="0" w:line="240" w:lineRule="auto"/>
    </w:pPr>
    <w:rPr>
      <w:rFonts w:ascii="Times New Roman" w:eastAsia="Calibri" w:hAnsi="Times New Roman" w:cs="Times New Roman"/>
      <w:sz w:val="28"/>
      <w:szCs w:val="20"/>
      <w:lang w:val="x-none" w:eastAsia="x-none"/>
    </w:rPr>
  </w:style>
  <w:style w:type="character" w:customStyle="1" w:styleId="af3">
    <w:name w:val="Нижний колонтитул Знак"/>
    <w:basedOn w:val="a0"/>
    <w:link w:val="af2"/>
    <w:uiPriority w:val="99"/>
    <w:rsid w:val="00DE2971"/>
    <w:rPr>
      <w:rFonts w:ascii="Times New Roman" w:eastAsia="Calibri" w:hAnsi="Times New Roman" w:cs="Times New Roman"/>
      <w:sz w:val="28"/>
      <w:szCs w:val="20"/>
      <w:lang w:val="x-none" w:eastAsia="x-none"/>
    </w:rPr>
  </w:style>
  <w:style w:type="character" w:customStyle="1" w:styleId="ecattext">
    <w:name w:val="ecattext"/>
    <w:basedOn w:val="a0"/>
    <w:rsid w:val="00DE2971"/>
  </w:style>
  <w:style w:type="numbering" w:customStyle="1" w:styleId="24">
    <w:name w:val="Нет списка2"/>
    <w:next w:val="a2"/>
    <w:uiPriority w:val="99"/>
    <w:semiHidden/>
    <w:rsid w:val="00DE2971"/>
  </w:style>
  <w:style w:type="table" w:customStyle="1" w:styleId="34">
    <w:name w:val="Сетка таблицы3"/>
    <w:basedOn w:val="a1"/>
    <w:next w:val="a3"/>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rsid w:val="00621D1A"/>
  </w:style>
  <w:style w:type="table" w:customStyle="1" w:styleId="42">
    <w:name w:val="Сетка таблицы4"/>
    <w:basedOn w:val="a1"/>
    <w:next w:val="a3"/>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3"/>
    <w:uiPriority w:val="59"/>
    <w:rsid w:val="00FF3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825445"/>
    <w:pPr>
      <w:ind w:left="720"/>
      <w:contextualSpacing/>
    </w:pPr>
  </w:style>
  <w:style w:type="paragraph" w:styleId="af5">
    <w:name w:val="Revision"/>
    <w:hidden/>
    <w:uiPriority w:val="99"/>
    <w:semiHidden/>
    <w:rsid w:val="0062348C"/>
    <w:pPr>
      <w:spacing w:after="0" w:line="240" w:lineRule="auto"/>
    </w:pPr>
  </w:style>
  <w:style w:type="character" w:styleId="af6">
    <w:name w:val="annotation reference"/>
    <w:basedOn w:val="a0"/>
    <w:uiPriority w:val="99"/>
    <w:semiHidden/>
    <w:unhideWhenUsed/>
    <w:rsid w:val="00955529"/>
    <w:rPr>
      <w:sz w:val="16"/>
      <w:szCs w:val="16"/>
    </w:rPr>
  </w:style>
  <w:style w:type="paragraph" w:styleId="af7">
    <w:name w:val="annotation text"/>
    <w:basedOn w:val="a"/>
    <w:link w:val="af8"/>
    <w:uiPriority w:val="99"/>
    <w:semiHidden/>
    <w:unhideWhenUsed/>
    <w:rsid w:val="00955529"/>
    <w:pPr>
      <w:spacing w:line="240" w:lineRule="auto"/>
    </w:pPr>
    <w:rPr>
      <w:sz w:val="20"/>
      <w:szCs w:val="20"/>
    </w:rPr>
  </w:style>
  <w:style w:type="character" w:customStyle="1" w:styleId="af8">
    <w:name w:val="Текст примечания Знак"/>
    <w:basedOn w:val="a0"/>
    <w:link w:val="af7"/>
    <w:uiPriority w:val="99"/>
    <w:semiHidden/>
    <w:rsid w:val="00955529"/>
    <w:rPr>
      <w:sz w:val="20"/>
      <w:szCs w:val="20"/>
    </w:rPr>
  </w:style>
  <w:style w:type="paragraph" w:styleId="af9">
    <w:name w:val="annotation subject"/>
    <w:basedOn w:val="af7"/>
    <w:next w:val="af7"/>
    <w:link w:val="afa"/>
    <w:uiPriority w:val="99"/>
    <w:semiHidden/>
    <w:unhideWhenUsed/>
    <w:rsid w:val="00955529"/>
    <w:rPr>
      <w:b/>
      <w:bCs/>
    </w:rPr>
  </w:style>
  <w:style w:type="character" w:customStyle="1" w:styleId="afa">
    <w:name w:val="Тема примечания Знак"/>
    <w:basedOn w:val="af8"/>
    <w:link w:val="af9"/>
    <w:uiPriority w:val="99"/>
    <w:semiHidden/>
    <w:rsid w:val="00955529"/>
    <w:rPr>
      <w:b/>
      <w:bCs/>
      <w:sz w:val="20"/>
      <w:szCs w:val="20"/>
    </w:rPr>
  </w:style>
  <w:style w:type="table" w:customStyle="1" w:styleId="62">
    <w:name w:val="Сетка таблицы6"/>
    <w:basedOn w:val="a1"/>
    <w:next w:val="a3"/>
    <w:uiPriority w:val="39"/>
    <w:rsid w:val="00D55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FE6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3"/>
    <w:uiPriority w:val="39"/>
    <w:rsid w:val="00FE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9"/>
    <w:rsid w:val="00EF4E7F"/>
    <w:rPr>
      <w:rFonts w:ascii="Calibri" w:eastAsia="Times New Roman" w:hAnsi="Calibri" w:cs="Calibri"/>
      <w:b/>
      <w:bCs/>
      <w:sz w:val="28"/>
      <w:szCs w:val="28"/>
      <w:lang w:eastAsia="ru-RU"/>
    </w:rPr>
  </w:style>
  <w:style w:type="numbering" w:customStyle="1" w:styleId="43">
    <w:name w:val="Нет списка4"/>
    <w:next w:val="a2"/>
    <w:uiPriority w:val="99"/>
    <w:semiHidden/>
    <w:unhideWhenUsed/>
    <w:rsid w:val="00EF4E7F"/>
  </w:style>
  <w:style w:type="paragraph" w:styleId="25">
    <w:name w:val="Body Text Indent 2"/>
    <w:basedOn w:val="a"/>
    <w:link w:val="26"/>
    <w:uiPriority w:val="99"/>
    <w:rsid w:val="00EF4E7F"/>
    <w:pPr>
      <w:tabs>
        <w:tab w:val="left" w:pos="5760"/>
      </w:tabs>
      <w:spacing w:before="160" w:after="120" w:line="240" w:lineRule="auto"/>
      <w:ind w:firstLine="851"/>
      <w:jc w:val="both"/>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uiPriority w:val="99"/>
    <w:rsid w:val="00EF4E7F"/>
    <w:rPr>
      <w:rFonts w:ascii="Times New Roman" w:eastAsia="Times New Roman" w:hAnsi="Times New Roman" w:cs="Times New Roman"/>
      <w:sz w:val="28"/>
      <w:szCs w:val="28"/>
    </w:rPr>
  </w:style>
  <w:style w:type="paragraph" w:styleId="afb">
    <w:name w:val="footnote text"/>
    <w:basedOn w:val="a"/>
    <w:link w:val="afc"/>
    <w:uiPriority w:val="99"/>
    <w:semiHidden/>
    <w:rsid w:val="00EF4E7F"/>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0"/>
    <w:link w:val="afb"/>
    <w:uiPriority w:val="99"/>
    <w:semiHidden/>
    <w:rsid w:val="00EF4E7F"/>
    <w:rPr>
      <w:rFonts w:ascii="Times New Roman" w:eastAsia="Times New Roman" w:hAnsi="Times New Roman" w:cs="Times New Roman"/>
      <w:sz w:val="20"/>
      <w:szCs w:val="20"/>
      <w:lang w:eastAsia="ru-RU"/>
    </w:rPr>
  </w:style>
  <w:style w:type="character" w:styleId="afd">
    <w:name w:val="footnote reference"/>
    <w:basedOn w:val="a0"/>
    <w:uiPriority w:val="99"/>
    <w:semiHidden/>
    <w:rsid w:val="00EF4E7F"/>
    <w:rPr>
      <w:vertAlign w:val="superscript"/>
    </w:rPr>
  </w:style>
  <w:style w:type="table" w:customStyle="1" w:styleId="92">
    <w:name w:val="Сетка таблицы9"/>
    <w:basedOn w:val="a1"/>
    <w:next w:val="a3"/>
    <w:uiPriority w:val="99"/>
    <w:rsid w:val="00EF4E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qFormat/>
    <w:rsid w:val="00EF4E7F"/>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customStyle="1" w:styleId="FR2">
    <w:name w:val="FR2"/>
    <w:uiPriority w:val="99"/>
    <w:rsid w:val="00EF4E7F"/>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EF4E7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e">
    <w:name w:val="endnote text"/>
    <w:basedOn w:val="a"/>
    <w:link w:val="aff"/>
    <w:uiPriority w:val="99"/>
    <w:semiHidden/>
    <w:rsid w:val="00EF4E7F"/>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uiPriority w:val="99"/>
    <w:semiHidden/>
    <w:rsid w:val="00EF4E7F"/>
    <w:rPr>
      <w:rFonts w:ascii="Times New Roman" w:eastAsia="Times New Roman" w:hAnsi="Times New Roman" w:cs="Times New Roman"/>
      <w:sz w:val="20"/>
      <w:szCs w:val="20"/>
      <w:lang w:eastAsia="ru-RU"/>
    </w:rPr>
  </w:style>
  <w:style w:type="character" w:styleId="aff0">
    <w:name w:val="endnote reference"/>
    <w:basedOn w:val="a0"/>
    <w:uiPriority w:val="99"/>
    <w:semiHidden/>
    <w:rsid w:val="00EF4E7F"/>
    <w:rPr>
      <w:vertAlign w:val="superscript"/>
    </w:rPr>
  </w:style>
  <w:style w:type="paragraph" w:styleId="aff1">
    <w:name w:val="Body Text Indent"/>
    <w:basedOn w:val="a"/>
    <w:link w:val="aff2"/>
    <w:uiPriority w:val="99"/>
    <w:rsid w:val="00EF4E7F"/>
    <w:pPr>
      <w:spacing w:after="120" w:line="240" w:lineRule="auto"/>
      <w:ind w:left="283"/>
    </w:pPr>
    <w:rPr>
      <w:rFonts w:ascii="Times New Roman" w:eastAsia="Times New Roman" w:hAnsi="Times New Roman" w:cs="Times New Roman"/>
      <w:sz w:val="28"/>
      <w:szCs w:val="28"/>
      <w:lang w:eastAsia="ru-RU"/>
    </w:rPr>
  </w:style>
  <w:style w:type="character" w:customStyle="1" w:styleId="aff2">
    <w:name w:val="Основной текст с отступом Знак"/>
    <w:basedOn w:val="a0"/>
    <w:link w:val="aff1"/>
    <w:uiPriority w:val="99"/>
    <w:rsid w:val="00EF4E7F"/>
    <w:rPr>
      <w:rFonts w:ascii="Times New Roman" w:eastAsia="Times New Roman" w:hAnsi="Times New Roman" w:cs="Times New Roman"/>
      <w:sz w:val="28"/>
      <w:szCs w:val="28"/>
      <w:lang w:eastAsia="ru-RU"/>
    </w:rPr>
  </w:style>
  <w:style w:type="paragraph" w:styleId="aff3">
    <w:name w:val="No Spacing"/>
    <w:uiPriority w:val="1"/>
    <w:qFormat/>
    <w:rsid w:val="00EF4E7F"/>
    <w:pPr>
      <w:spacing w:after="0" w:line="240" w:lineRule="auto"/>
      <w:ind w:firstLine="567"/>
      <w:jc w:val="both"/>
    </w:pPr>
    <w:rPr>
      <w:rFonts w:ascii="Times New Roman" w:eastAsia="Times New Roman" w:hAnsi="Times New Roman" w:cs="Times New Roman"/>
      <w:sz w:val="28"/>
      <w:szCs w:val="28"/>
      <w:lang w:eastAsia="ko-KR"/>
    </w:rPr>
  </w:style>
  <w:style w:type="paragraph" w:customStyle="1" w:styleId="27">
    <w:name w:val="Уровень 2"/>
    <w:basedOn w:val="a"/>
    <w:uiPriority w:val="99"/>
    <w:rsid w:val="00EF4E7F"/>
    <w:pPr>
      <w:widowControl w:val="0"/>
      <w:tabs>
        <w:tab w:val="num" w:pos="1440"/>
      </w:tabs>
      <w:autoSpaceDE w:val="0"/>
      <w:autoSpaceDN w:val="0"/>
      <w:adjustRightInd w:val="0"/>
      <w:spacing w:after="0" w:line="240" w:lineRule="auto"/>
      <w:ind w:left="1440" w:hanging="360"/>
      <w:jc w:val="both"/>
    </w:pPr>
    <w:rPr>
      <w:rFonts w:ascii="Times New Roman" w:eastAsia="Times New Roman" w:hAnsi="Times New Roman" w:cs="Times New Roman"/>
      <w:spacing w:val="10"/>
      <w:sz w:val="24"/>
      <w:szCs w:val="20"/>
      <w:lang w:eastAsia="ru-RU"/>
    </w:rPr>
  </w:style>
  <w:style w:type="character" w:customStyle="1" w:styleId="mw-headline">
    <w:name w:val="mw-headline"/>
    <w:uiPriority w:val="99"/>
    <w:rsid w:val="00EF4E7F"/>
  </w:style>
  <w:style w:type="character" w:customStyle="1" w:styleId="b-serp-urlitem1">
    <w:name w:val="b-serp-url__item1"/>
    <w:uiPriority w:val="99"/>
    <w:rsid w:val="00EF4E7F"/>
    <w:rPr>
      <w:rFonts w:cs="Times New Roman"/>
    </w:rPr>
  </w:style>
  <w:style w:type="paragraph" w:styleId="aff4">
    <w:name w:val="Document Map"/>
    <w:basedOn w:val="a"/>
    <w:link w:val="aff5"/>
    <w:uiPriority w:val="99"/>
    <w:semiHidden/>
    <w:rsid w:val="00EF4E7F"/>
    <w:pPr>
      <w:spacing w:after="0" w:line="240" w:lineRule="auto"/>
      <w:ind w:firstLine="567"/>
      <w:jc w:val="both"/>
    </w:pPr>
    <w:rPr>
      <w:rFonts w:ascii="Tahoma" w:eastAsia="Times New Roman" w:hAnsi="Tahoma" w:cs="Tahoma"/>
      <w:sz w:val="16"/>
      <w:szCs w:val="16"/>
      <w:lang w:eastAsia="ko-KR"/>
    </w:rPr>
  </w:style>
  <w:style w:type="character" w:customStyle="1" w:styleId="aff5">
    <w:name w:val="Схема документа Знак"/>
    <w:basedOn w:val="a0"/>
    <w:link w:val="aff4"/>
    <w:uiPriority w:val="99"/>
    <w:semiHidden/>
    <w:rsid w:val="00EF4E7F"/>
    <w:rPr>
      <w:rFonts w:ascii="Tahoma" w:eastAsia="Times New Roman" w:hAnsi="Tahoma" w:cs="Tahoma"/>
      <w:sz w:val="16"/>
      <w:szCs w:val="16"/>
      <w:lang w:eastAsia="ko-KR"/>
    </w:rPr>
  </w:style>
  <w:style w:type="paragraph" w:customStyle="1" w:styleId="ConsPlusTitle">
    <w:name w:val="ConsPlusTitle"/>
    <w:uiPriority w:val="99"/>
    <w:rsid w:val="00EF4E7F"/>
    <w:pPr>
      <w:widowControl w:val="0"/>
      <w:autoSpaceDE w:val="0"/>
      <w:autoSpaceDN w:val="0"/>
      <w:spacing w:after="0" w:line="240" w:lineRule="auto"/>
    </w:pPr>
    <w:rPr>
      <w:rFonts w:ascii="Calibri" w:eastAsia="Times New Roman" w:hAnsi="Calibri" w:cs="Calibri"/>
      <w:b/>
      <w:szCs w:val="20"/>
      <w:lang w:eastAsia="ru-RU"/>
    </w:rPr>
  </w:style>
  <w:style w:type="table" w:customStyle="1" w:styleId="100">
    <w:name w:val="Сетка таблицы10"/>
    <w:basedOn w:val="a1"/>
    <w:next w:val="a3"/>
    <w:uiPriority w:val="99"/>
    <w:rsid w:val="00E32D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0E16A2"/>
  </w:style>
  <w:style w:type="table" w:customStyle="1" w:styleId="140">
    <w:name w:val="Сетка таблицы14"/>
    <w:basedOn w:val="a1"/>
    <w:next w:val="a3"/>
    <w:uiPriority w:val="99"/>
    <w:rsid w:val="000E16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0E16A2"/>
  </w:style>
  <w:style w:type="table" w:customStyle="1" w:styleId="150">
    <w:name w:val="Сетка таблицы15"/>
    <w:basedOn w:val="a1"/>
    <w:next w:val="a3"/>
    <w:uiPriority w:val="99"/>
    <w:rsid w:val="000E16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
    <w:next w:val="a"/>
    <w:uiPriority w:val="39"/>
    <w:unhideWhenUsed/>
    <w:qFormat/>
    <w:rsid w:val="000E16A2"/>
    <w:pPr>
      <w:spacing w:before="240" w:line="259" w:lineRule="auto"/>
      <w:outlineLvl w:val="9"/>
    </w:pPr>
    <w:rPr>
      <w:b w:val="0"/>
      <w:bCs w:val="0"/>
      <w:sz w:val="32"/>
      <w:szCs w:val="32"/>
      <w:lang w:eastAsia="ru-RU"/>
    </w:rPr>
  </w:style>
  <w:style w:type="paragraph" w:styleId="28">
    <w:name w:val="Quote"/>
    <w:basedOn w:val="a"/>
    <w:next w:val="a"/>
    <w:link w:val="29"/>
    <w:uiPriority w:val="29"/>
    <w:qFormat/>
    <w:rsid w:val="003F7D7E"/>
    <w:pPr>
      <w:spacing w:before="200" w:after="160"/>
      <w:ind w:left="864" w:right="864"/>
      <w:jc w:val="center"/>
    </w:pPr>
    <w:rPr>
      <w:i/>
      <w:iCs/>
      <w:color w:val="404040" w:themeColor="text1" w:themeTint="BF"/>
    </w:rPr>
  </w:style>
  <w:style w:type="character" w:customStyle="1" w:styleId="29">
    <w:name w:val="Цитата 2 Знак"/>
    <w:basedOn w:val="a0"/>
    <w:link w:val="28"/>
    <w:uiPriority w:val="29"/>
    <w:rsid w:val="003F7D7E"/>
    <w:rPr>
      <w:i/>
      <w:iCs/>
      <w:color w:val="404040" w:themeColor="text1" w:themeTint="BF"/>
    </w:rPr>
  </w:style>
  <w:style w:type="table" w:customStyle="1" w:styleId="160">
    <w:name w:val="Сетка таблицы16"/>
    <w:basedOn w:val="a1"/>
    <w:next w:val="a3"/>
    <w:uiPriority w:val="99"/>
    <w:rsid w:val="00B31E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99"/>
    <w:rsid w:val="00186F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99"/>
    <w:rsid w:val="00186F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3"/>
    <w:uiPriority w:val="99"/>
    <w:rsid w:val="003B08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99"/>
    <w:rsid w:val="004856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99"/>
    <w:rsid w:val="004856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4AE4"/>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63">
    <w:name w:val="Нет списка6"/>
    <w:next w:val="a2"/>
    <w:uiPriority w:val="99"/>
    <w:semiHidden/>
    <w:unhideWhenUsed/>
    <w:rsid w:val="00F20C80"/>
  </w:style>
  <w:style w:type="table" w:customStyle="1" w:styleId="270">
    <w:name w:val="Сетка таблицы27"/>
    <w:basedOn w:val="a1"/>
    <w:next w:val="a3"/>
    <w:uiPriority w:val="39"/>
    <w:rsid w:val="00F2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9"/>
    <w:rsid w:val="00A07226"/>
    <w:rPr>
      <w:rFonts w:ascii="Calibri" w:eastAsia="Times New Roman" w:hAnsi="Calibri" w:cs="Calibri"/>
      <w:b/>
      <w:bCs/>
      <w:i/>
      <w:iCs/>
      <w:sz w:val="26"/>
      <w:szCs w:val="26"/>
      <w:lang w:eastAsia="ru-RU"/>
    </w:rPr>
  </w:style>
  <w:style w:type="character" w:customStyle="1" w:styleId="60">
    <w:name w:val="Заголовок 6 Знак"/>
    <w:basedOn w:val="a0"/>
    <w:link w:val="6"/>
    <w:rsid w:val="00A07226"/>
    <w:rPr>
      <w:rFonts w:ascii="Calibri" w:eastAsia="Times New Roman" w:hAnsi="Calibri" w:cs="Times New Roman"/>
      <w:sz w:val="28"/>
      <w:szCs w:val="28"/>
      <w:lang w:eastAsia="ru-RU"/>
    </w:rPr>
  </w:style>
  <w:style w:type="character" w:customStyle="1" w:styleId="70">
    <w:name w:val="Заголовок 7 Знак"/>
    <w:basedOn w:val="a0"/>
    <w:link w:val="7"/>
    <w:uiPriority w:val="99"/>
    <w:rsid w:val="00A07226"/>
    <w:rPr>
      <w:rFonts w:ascii="Cambria" w:eastAsia="Times New Roman" w:hAnsi="Cambria" w:cs="Cambria"/>
      <w:i/>
      <w:iCs/>
      <w:color w:val="404040"/>
      <w:lang w:eastAsia="ru-RU"/>
    </w:rPr>
  </w:style>
  <w:style w:type="character" w:customStyle="1" w:styleId="80">
    <w:name w:val="Заголовок 8 Знак"/>
    <w:basedOn w:val="a0"/>
    <w:link w:val="8"/>
    <w:uiPriority w:val="99"/>
    <w:rsid w:val="00A07226"/>
    <w:rPr>
      <w:rFonts w:ascii="Cambria" w:eastAsia="Times New Roman" w:hAnsi="Cambria" w:cs="Cambria"/>
      <w:color w:val="404040"/>
      <w:sz w:val="20"/>
      <w:szCs w:val="20"/>
      <w:lang w:eastAsia="ru-RU"/>
    </w:rPr>
  </w:style>
  <w:style w:type="character" w:customStyle="1" w:styleId="90">
    <w:name w:val="Заголовок 9 Знак"/>
    <w:basedOn w:val="a0"/>
    <w:link w:val="9"/>
    <w:uiPriority w:val="99"/>
    <w:rsid w:val="00A07226"/>
    <w:rPr>
      <w:rFonts w:ascii="Calibri" w:eastAsia="Times New Roman" w:hAnsi="Calibri" w:cs="Times New Roman"/>
      <w:b/>
      <w:bCs/>
      <w:sz w:val="28"/>
      <w:szCs w:val="28"/>
      <w:lang w:eastAsia="ru-RU"/>
    </w:rPr>
  </w:style>
  <w:style w:type="numbering" w:customStyle="1" w:styleId="73">
    <w:name w:val="Нет списка7"/>
    <w:next w:val="a2"/>
    <w:uiPriority w:val="99"/>
    <w:semiHidden/>
    <w:unhideWhenUsed/>
    <w:rsid w:val="00A07226"/>
  </w:style>
  <w:style w:type="table" w:customStyle="1" w:styleId="280">
    <w:name w:val="Сетка таблицы28"/>
    <w:basedOn w:val="a1"/>
    <w:next w:val="a3"/>
    <w:uiPriority w:val="99"/>
    <w:rsid w:val="00A0722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A0722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07226"/>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A07226"/>
    <w:pPr>
      <w:spacing w:before="100" w:beforeAutospacing="1" w:after="100" w:afterAutospacing="1" w:line="240" w:lineRule="auto"/>
    </w:pPr>
    <w:rPr>
      <w:rFonts w:ascii="Tahoma" w:eastAsia="Times New Roman" w:hAnsi="Tahoma" w:cs="Tahoma"/>
      <w:sz w:val="20"/>
      <w:szCs w:val="20"/>
      <w:lang w:val="en-US"/>
    </w:rPr>
  </w:style>
  <w:style w:type="paragraph" w:styleId="aff7">
    <w:name w:val="Plain Text"/>
    <w:basedOn w:val="a"/>
    <w:link w:val="aff8"/>
    <w:uiPriority w:val="99"/>
    <w:rsid w:val="00A07226"/>
    <w:pPr>
      <w:spacing w:after="0" w:line="240" w:lineRule="auto"/>
    </w:pPr>
    <w:rPr>
      <w:rFonts w:ascii="Courier New" w:eastAsia="Times New Roman" w:hAnsi="Courier New" w:cs="Courier New"/>
      <w:sz w:val="20"/>
      <w:szCs w:val="20"/>
      <w:lang w:eastAsia="ru-RU"/>
    </w:rPr>
  </w:style>
  <w:style w:type="character" w:customStyle="1" w:styleId="aff8">
    <w:name w:val="Текст Знак"/>
    <w:basedOn w:val="a0"/>
    <w:link w:val="aff7"/>
    <w:uiPriority w:val="99"/>
    <w:rsid w:val="00A07226"/>
    <w:rPr>
      <w:rFonts w:ascii="Courier New" w:eastAsia="Times New Roman" w:hAnsi="Courier New" w:cs="Courier New"/>
      <w:sz w:val="20"/>
      <w:szCs w:val="20"/>
      <w:lang w:eastAsia="ru-RU"/>
    </w:rPr>
  </w:style>
  <w:style w:type="paragraph" w:customStyle="1" w:styleId="npb">
    <w:name w:val="npb"/>
    <w:basedOn w:val="a"/>
    <w:uiPriority w:val="99"/>
    <w:rsid w:val="00A07226"/>
    <w:pPr>
      <w:spacing w:before="9" w:after="9" w:line="240" w:lineRule="auto"/>
      <w:jc w:val="center"/>
    </w:pPr>
    <w:rPr>
      <w:rFonts w:ascii="Calibri" w:eastAsia="Times New Roman" w:hAnsi="Calibri" w:cs="Calibri"/>
      <w:b/>
      <w:bCs/>
      <w:color w:val="800000"/>
      <w:sz w:val="28"/>
      <w:szCs w:val="28"/>
      <w:lang w:eastAsia="ru-RU"/>
    </w:rPr>
  </w:style>
  <w:style w:type="paragraph" w:customStyle="1" w:styleId="1a">
    <w:name w:val="Обычный1"/>
    <w:uiPriority w:val="99"/>
    <w:rsid w:val="00A07226"/>
    <w:pPr>
      <w:spacing w:after="0" w:line="240" w:lineRule="auto"/>
    </w:pPr>
    <w:rPr>
      <w:rFonts w:ascii="Calibri" w:eastAsia="Times New Roman" w:hAnsi="Calibri" w:cs="Calibri"/>
      <w:sz w:val="24"/>
      <w:szCs w:val="24"/>
      <w:lang w:eastAsia="ru-RU"/>
    </w:rPr>
  </w:style>
  <w:style w:type="paragraph" w:customStyle="1" w:styleId="114">
    <w:name w:val="Обычный11"/>
    <w:uiPriority w:val="99"/>
    <w:rsid w:val="00A07226"/>
    <w:pPr>
      <w:spacing w:after="0" w:line="240" w:lineRule="auto"/>
    </w:pPr>
    <w:rPr>
      <w:rFonts w:ascii="Calibri" w:eastAsia="Times New Roman" w:hAnsi="Calibri" w:cs="Calibri"/>
      <w:sz w:val="24"/>
      <w:szCs w:val="24"/>
      <w:lang w:eastAsia="ru-RU"/>
    </w:rPr>
  </w:style>
  <w:style w:type="paragraph" w:styleId="2a">
    <w:name w:val="Body Text 2"/>
    <w:basedOn w:val="a"/>
    <w:link w:val="2b"/>
    <w:uiPriority w:val="99"/>
    <w:rsid w:val="00A07226"/>
    <w:pPr>
      <w:spacing w:after="120" w:line="480" w:lineRule="auto"/>
    </w:pPr>
    <w:rPr>
      <w:rFonts w:ascii="Calibri" w:eastAsia="Times New Roman" w:hAnsi="Calibri" w:cs="Calibri"/>
      <w:sz w:val="20"/>
      <w:szCs w:val="20"/>
      <w:lang w:eastAsia="ru-RU"/>
    </w:rPr>
  </w:style>
  <w:style w:type="character" w:customStyle="1" w:styleId="2b">
    <w:name w:val="Основной текст 2 Знак"/>
    <w:basedOn w:val="a0"/>
    <w:link w:val="2a"/>
    <w:uiPriority w:val="99"/>
    <w:rsid w:val="00A07226"/>
    <w:rPr>
      <w:rFonts w:ascii="Calibri" w:eastAsia="Times New Roman" w:hAnsi="Calibri" w:cs="Calibri"/>
      <w:sz w:val="20"/>
      <w:szCs w:val="20"/>
      <w:lang w:eastAsia="ru-RU"/>
    </w:rPr>
  </w:style>
  <w:style w:type="paragraph" w:styleId="36">
    <w:name w:val="Body Text 3"/>
    <w:basedOn w:val="a"/>
    <w:link w:val="37"/>
    <w:uiPriority w:val="99"/>
    <w:rsid w:val="00A07226"/>
    <w:pPr>
      <w:autoSpaceDE w:val="0"/>
      <w:autoSpaceDN w:val="0"/>
      <w:spacing w:after="120" w:line="240" w:lineRule="auto"/>
    </w:pPr>
    <w:rPr>
      <w:rFonts w:ascii="Calibri" w:eastAsia="Times New Roman" w:hAnsi="Calibri" w:cs="Calibri"/>
      <w:sz w:val="16"/>
      <w:szCs w:val="16"/>
      <w:lang w:eastAsia="ru-RU"/>
    </w:rPr>
  </w:style>
  <w:style w:type="character" w:customStyle="1" w:styleId="37">
    <w:name w:val="Основной текст 3 Знак"/>
    <w:basedOn w:val="a0"/>
    <w:link w:val="36"/>
    <w:uiPriority w:val="99"/>
    <w:rsid w:val="00A07226"/>
    <w:rPr>
      <w:rFonts w:ascii="Calibri" w:eastAsia="Times New Roman" w:hAnsi="Calibri" w:cs="Calibri"/>
      <w:sz w:val="16"/>
      <w:szCs w:val="16"/>
      <w:lang w:eastAsia="ru-RU"/>
    </w:rPr>
  </w:style>
  <w:style w:type="paragraph" w:customStyle="1" w:styleId="2c">
    <w:name w:val="Обычный2"/>
    <w:uiPriority w:val="99"/>
    <w:rsid w:val="00A07226"/>
    <w:pPr>
      <w:spacing w:after="0" w:line="240" w:lineRule="auto"/>
    </w:pPr>
    <w:rPr>
      <w:rFonts w:ascii="Calibri" w:eastAsia="Times New Roman" w:hAnsi="Calibri" w:cs="Calibri"/>
      <w:sz w:val="24"/>
      <w:szCs w:val="24"/>
      <w:lang w:eastAsia="ru-RU"/>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
    <w:uiPriority w:val="99"/>
    <w:rsid w:val="00A07226"/>
    <w:pPr>
      <w:spacing w:before="100" w:beforeAutospacing="1" w:after="100" w:afterAutospacing="1" w:line="240" w:lineRule="auto"/>
    </w:pPr>
    <w:rPr>
      <w:rFonts w:ascii="Tahoma" w:eastAsia="Times New Roman" w:hAnsi="Tahoma" w:cs="Tahoma"/>
      <w:sz w:val="20"/>
      <w:szCs w:val="20"/>
      <w:lang w:val="en-US"/>
    </w:rPr>
  </w:style>
  <w:style w:type="paragraph" w:customStyle="1" w:styleId="211">
    <w:name w:val="Обычный21"/>
    <w:uiPriority w:val="99"/>
    <w:rsid w:val="00A07226"/>
    <w:pPr>
      <w:spacing w:after="0" w:line="240" w:lineRule="auto"/>
    </w:pPr>
    <w:rPr>
      <w:rFonts w:ascii="Calibri" w:eastAsia="Times New Roman" w:hAnsi="Calibri" w:cs="Calibri"/>
      <w:sz w:val="24"/>
      <w:szCs w:val="24"/>
      <w:lang w:eastAsia="ru-RU"/>
    </w:rPr>
  </w:style>
  <w:style w:type="paragraph" w:customStyle="1" w:styleId="headertext">
    <w:name w:val="headertext"/>
    <w:uiPriority w:val="99"/>
    <w:rsid w:val="00A07226"/>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uiPriority w:val="99"/>
    <w:rsid w:val="00A07226"/>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44">
    <w:name w:val="Обычный4"/>
    <w:uiPriority w:val="99"/>
    <w:rsid w:val="00A07226"/>
    <w:pPr>
      <w:spacing w:after="0" w:line="240" w:lineRule="auto"/>
    </w:pPr>
    <w:rPr>
      <w:rFonts w:ascii="Calibri" w:eastAsia="Times New Roman" w:hAnsi="Calibri" w:cs="Calibri"/>
      <w:sz w:val="20"/>
      <w:szCs w:val="20"/>
      <w:lang w:eastAsia="ru-RU"/>
    </w:rPr>
  </w:style>
  <w:style w:type="paragraph" w:styleId="HTML">
    <w:name w:val="HTML Preformatted"/>
    <w:basedOn w:val="a"/>
    <w:link w:val="HTML0"/>
    <w:uiPriority w:val="99"/>
    <w:rsid w:val="00A07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07226"/>
    <w:rPr>
      <w:rFonts w:ascii="Courier New" w:eastAsia="Times New Roman" w:hAnsi="Courier New" w:cs="Courier New"/>
      <w:sz w:val="20"/>
      <w:szCs w:val="20"/>
      <w:lang w:eastAsia="ru-RU"/>
    </w:rPr>
  </w:style>
  <w:style w:type="paragraph" w:customStyle="1" w:styleId="1b">
    <w:name w:val="Знак1"/>
    <w:basedOn w:val="a"/>
    <w:uiPriority w:val="99"/>
    <w:rsid w:val="00A07226"/>
    <w:pPr>
      <w:widowControl w:val="0"/>
      <w:adjustRightInd w:val="0"/>
      <w:spacing w:after="160" w:line="240" w:lineRule="exact"/>
      <w:jc w:val="right"/>
    </w:pPr>
    <w:rPr>
      <w:rFonts w:ascii="Calibri" w:eastAsia="Times New Roman" w:hAnsi="Calibri" w:cs="Calibri"/>
      <w:sz w:val="20"/>
      <w:szCs w:val="20"/>
      <w:lang w:val="en-GB"/>
    </w:rPr>
  </w:style>
  <w:style w:type="paragraph" w:styleId="aff9">
    <w:name w:val="caption"/>
    <w:basedOn w:val="a"/>
    <w:next w:val="a"/>
    <w:uiPriority w:val="99"/>
    <w:qFormat/>
    <w:rsid w:val="00A07226"/>
    <w:pPr>
      <w:spacing w:after="0" w:line="240" w:lineRule="auto"/>
      <w:ind w:firstLine="708"/>
      <w:jc w:val="center"/>
    </w:pPr>
    <w:rPr>
      <w:rFonts w:ascii="Calibri" w:eastAsia="Times New Roman" w:hAnsi="Calibri" w:cs="Calibri"/>
      <w:sz w:val="28"/>
      <w:szCs w:val="28"/>
      <w:lang w:eastAsia="ru-RU"/>
    </w:rPr>
  </w:style>
  <w:style w:type="paragraph" w:styleId="affa">
    <w:name w:val="Block Text"/>
    <w:basedOn w:val="a"/>
    <w:uiPriority w:val="99"/>
    <w:rsid w:val="00A07226"/>
    <w:pPr>
      <w:spacing w:after="0" w:line="240" w:lineRule="auto"/>
      <w:ind w:left="660" w:right="-37"/>
    </w:pPr>
    <w:rPr>
      <w:rFonts w:ascii="Calibri" w:eastAsia="Times New Roman" w:hAnsi="Calibri" w:cs="Times New Roman"/>
      <w:sz w:val="28"/>
      <w:szCs w:val="28"/>
      <w:lang w:eastAsia="ru-RU"/>
    </w:rPr>
  </w:style>
  <w:style w:type="paragraph" w:customStyle="1" w:styleId="affb">
    <w:name w:val="Стиль"/>
    <w:uiPriority w:val="99"/>
    <w:rsid w:val="00A07226"/>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1c">
    <w:name w:val="Слабое выделение1"/>
    <w:basedOn w:val="a0"/>
    <w:uiPriority w:val="19"/>
    <w:qFormat/>
    <w:rsid w:val="00A07226"/>
    <w:rPr>
      <w:i/>
      <w:iCs/>
      <w:color w:val="808080"/>
    </w:rPr>
  </w:style>
  <w:style w:type="numbering" w:customStyle="1" w:styleId="121">
    <w:name w:val="Нет списка12"/>
    <w:next w:val="a2"/>
    <w:uiPriority w:val="99"/>
    <w:semiHidden/>
    <w:unhideWhenUsed/>
    <w:rsid w:val="00A07226"/>
  </w:style>
  <w:style w:type="character" w:styleId="affc">
    <w:name w:val="Emphasis"/>
    <w:uiPriority w:val="99"/>
    <w:qFormat/>
    <w:rsid w:val="00A07226"/>
    <w:rPr>
      <w:i/>
      <w:iCs/>
    </w:rPr>
  </w:style>
  <w:style w:type="table" w:customStyle="1" w:styleId="1130">
    <w:name w:val="Сетка таблицы113"/>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uiPriority w:val="99"/>
    <w:rsid w:val="00A072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rsid w:val="00A07226"/>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8"/>
      <w:szCs w:val="28"/>
      <w:lang w:eastAsia="ru-RU"/>
    </w:rPr>
  </w:style>
  <w:style w:type="paragraph" w:customStyle="1" w:styleId="45">
    <w:name w:val="Знак4 Знак Знак Знак Знак Знак Знак"/>
    <w:basedOn w:val="a"/>
    <w:uiPriority w:val="99"/>
    <w:rsid w:val="00A07226"/>
    <w:pPr>
      <w:spacing w:after="160" w:line="240" w:lineRule="exact"/>
    </w:pPr>
    <w:rPr>
      <w:rFonts w:ascii="Times New Roman" w:eastAsia="Calibri" w:hAnsi="Times New Roman" w:cs="Times New Roman"/>
      <w:sz w:val="20"/>
      <w:szCs w:val="20"/>
      <w:lang w:eastAsia="zh-CN"/>
    </w:rPr>
  </w:style>
  <w:style w:type="paragraph" w:customStyle="1" w:styleId="p1">
    <w:name w:val="p1"/>
    <w:basedOn w:val="a"/>
    <w:uiPriority w:val="99"/>
    <w:rsid w:val="00A072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1"/>
    <w:basedOn w:val="a0"/>
    <w:uiPriority w:val="99"/>
    <w:rsid w:val="00A07226"/>
  </w:style>
  <w:style w:type="character" w:customStyle="1" w:styleId="BodyTextIndent3Char">
    <w:name w:val="Body Text Indent 3 Char"/>
    <w:aliases w:val="Знак Знак3 Char"/>
    <w:uiPriority w:val="99"/>
    <w:semiHidden/>
    <w:locked/>
    <w:rsid w:val="00A07226"/>
    <w:rPr>
      <w:rFonts w:ascii="Times New Roman" w:hAnsi="Times New Roman" w:cs="Times New Roman"/>
      <w:sz w:val="16"/>
      <w:szCs w:val="16"/>
    </w:rPr>
  </w:style>
  <w:style w:type="character" w:customStyle="1" w:styleId="151">
    <w:name w:val="Знак Знак15"/>
    <w:uiPriority w:val="99"/>
    <w:rsid w:val="00A07226"/>
    <w:rPr>
      <w:rFonts w:ascii="Arial" w:hAnsi="Arial" w:cs="Arial"/>
      <w:b/>
      <w:bCs/>
      <w:sz w:val="26"/>
      <w:szCs w:val="26"/>
      <w:lang w:val="ru-RU" w:eastAsia="ru-RU"/>
    </w:rPr>
  </w:style>
  <w:style w:type="paragraph" w:customStyle="1" w:styleId="ConsNonformat">
    <w:name w:val="ConsNonformat"/>
    <w:uiPriority w:val="99"/>
    <w:rsid w:val="00A07226"/>
    <w:pPr>
      <w:widowControl w:val="0"/>
      <w:spacing w:after="0" w:line="240" w:lineRule="auto"/>
    </w:pPr>
    <w:rPr>
      <w:rFonts w:ascii="Courier New" w:eastAsia="Calibri" w:hAnsi="Courier New" w:cs="Courier New"/>
      <w:sz w:val="20"/>
      <w:szCs w:val="20"/>
      <w:lang w:eastAsia="ru-RU"/>
    </w:rPr>
  </w:style>
  <w:style w:type="numbering" w:customStyle="1" w:styleId="212">
    <w:name w:val="Нет списка21"/>
    <w:next w:val="a2"/>
    <w:uiPriority w:val="99"/>
    <w:semiHidden/>
    <w:unhideWhenUsed/>
    <w:rsid w:val="00A07226"/>
  </w:style>
  <w:style w:type="table" w:customStyle="1" w:styleId="290">
    <w:name w:val="Сетка таблицы29"/>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A072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A07226"/>
  </w:style>
  <w:style w:type="table" w:customStyle="1" w:styleId="312">
    <w:name w:val="Сетка таблицы31"/>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sid w:val="00A072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59"/>
    <w:rsid w:val="00A0722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A07226"/>
  </w:style>
  <w:style w:type="table" w:customStyle="1" w:styleId="510">
    <w:name w:val="Сетка таблицы51"/>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A07226"/>
    <w:rPr>
      <w:color w:val="808080"/>
    </w:rPr>
  </w:style>
  <w:style w:type="numbering" w:customStyle="1" w:styleId="511">
    <w:name w:val="Нет списка51"/>
    <w:next w:val="a2"/>
    <w:uiPriority w:val="99"/>
    <w:semiHidden/>
    <w:unhideWhenUsed/>
    <w:rsid w:val="00A07226"/>
  </w:style>
  <w:style w:type="table" w:customStyle="1" w:styleId="610">
    <w:name w:val="Сетка таблицы61"/>
    <w:basedOn w:val="a1"/>
    <w:next w:val="a3"/>
    <w:uiPriority w:val="99"/>
    <w:rsid w:val="00A0722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07226"/>
  </w:style>
  <w:style w:type="table" w:customStyle="1" w:styleId="1510">
    <w:name w:val="Сетка таблицы151"/>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uiPriority w:val="99"/>
    <w:rsid w:val="00A072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2"/>
    <w:uiPriority w:val="99"/>
    <w:semiHidden/>
    <w:unhideWhenUsed/>
    <w:rsid w:val="00A07226"/>
  </w:style>
  <w:style w:type="table" w:customStyle="1" w:styleId="2111">
    <w:name w:val="Сетка таблицы211"/>
    <w:basedOn w:val="a1"/>
    <w:next w:val="a3"/>
    <w:uiPriority w:val="59"/>
    <w:rsid w:val="00A07226"/>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2"/>
    <w:uiPriority w:val="99"/>
    <w:semiHidden/>
    <w:unhideWhenUsed/>
    <w:rsid w:val="00A07226"/>
  </w:style>
  <w:style w:type="numbering" w:customStyle="1" w:styleId="4110">
    <w:name w:val="Нет списка411"/>
    <w:next w:val="a2"/>
    <w:uiPriority w:val="99"/>
    <w:semiHidden/>
    <w:unhideWhenUsed/>
    <w:rsid w:val="00A07226"/>
  </w:style>
  <w:style w:type="table" w:customStyle="1" w:styleId="141">
    <w:name w:val="Сетка таблицы141"/>
    <w:uiPriority w:val="99"/>
    <w:rsid w:val="00A072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Subtle Emphasis"/>
    <w:basedOn w:val="a0"/>
    <w:uiPriority w:val="19"/>
    <w:qFormat/>
    <w:rsid w:val="00A07226"/>
    <w:rPr>
      <w:i/>
      <w:iCs/>
      <w:color w:val="404040" w:themeColor="text1" w:themeTint="BF"/>
    </w:rPr>
  </w:style>
  <w:style w:type="numbering" w:customStyle="1" w:styleId="83">
    <w:name w:val="Нет списка8"/>
    <w:next w:val="a2"/>
    <w:uiPriority w:val="99"/>
    <w:semiHidden/>
    <w:unhideWhenUsed/>
    <w:rsid w:val="004806D3"/>
  </w:style>
  <w:style w:type="table" w:customStyle="1" w:styleId="300">
    <w:name w:val="Сетка таблицы30"/>
    <w:basedOn w:val="a1"/>
    <w:next w:val="a3"/>
    <w:uiPriority w:val="99"/>
    <w:rsid w:val="004806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4806D3"/>
  </w:style>
  <w:style w:type="table" w:customStyle="1" w:styleId="115">
    <w:name w:val="Сетка таблицы115"/>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uiPriority w:val="99"/>
    <w:rsid w:val="004806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4806D3"/>
  </w:style>
  <w:style w:type="table" w:customStyle="1" w:styleId="2100">
    <w:name w:val="Сетка таблицы210"/>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uiPriority w:val="99"/>
    <w:rsid w:val="004806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2"/>
    <w:uiPriority w:val="99"/>
    <w:semiHidden/>
    <w:unhideWhenUsed/>
    <w:rsid w:val="004806D3"/>
  </w:style>
  <w:style w:type="table" w:customStyle="1" w:styleId="321">
    <w:name w:val="Сетка таблицы32"/>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uiPriority w:val="99"/>
    <w:rsid w:val="004806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3"/>
    <w:uiPriority w:val="59"/>
    <w:rsid w:val="004806D3"/>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4806D3"/>
  </w:style>
  <w:style w:type="table" w:customStyle="1" w:styleId="520">
    <w:name w:val="Сетка таблицы52"/>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4806D3"/>
  </w:style>
  <w:style w:type="table" w:customStyle="1" w:styleId="620">
    <w:name w:val="Сетка таблицы62"/>
    <w:basedOn w:val="a1"/>
    <w:next w:val="a3"/>
    <w:uiPriority w:val="99"/>
    <w:rsid w:val="004806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4806D3"/>
  </w:style>
  <w:style w:type="table" w:customStyle="1" w:styleId="152">
    <w:name w:val="Сетка таблицы152"/>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uiPriority w:val="99"/>
    <w:rsid w:val="004806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2"/>
    <w:uiPriority w:val="99"/>
    <w:semiHidden/>
    <w:unhideWhenUsed/>
    <w:rsid w:val="004806D3"/>
  </w:style>
  <w:style w:type="table" w:customStyle="1" w:styleId="2121">
    <w:name w:val="Сетка таблицы212"/>
    <w:basedOn w:val="a1"/>
    <w:next w:val="a3"/>
    <w:uiPriority w:val="59"/>
    <w:rsid w:val="004806D3"/>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2"/>
    <w:uiPriority w:val="99"/>
    <w:semiHidden/>
    <w:unhideWhenUsed/>
    <w:rsid w:val="004806D3"/>
  </w:style>
  <w:style w:type="table" w:customStyle="1" w:styleId="4111">
    <w:name w:val="Сетка таблицы411"/>
    <w:basedOn w:val="a1"/>
    <w:next w:val="a3"/>
    <w:uiPriority w:val="59"/>
    <w:rsid w:val="004806D3"/>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2"/>
    <w:next w:val="a2"/>
    <w:uiPriority w:val="99"/>
    <w:semiHidden/>
    <w:unhideWhenUsed/>
    <w:rsid w:val="004806D3"/>
  </w:style>
  <w:style w:type="table" w:customStyle="1" w:styleId="330">
    <w:name w:val="Сетка таблицы33"/>
    <w:basedOn w:val="a1"/>
    <w:next w:val="a3"/>
    <w:uiPriority w:val="59"/>
    <w:rsid w:val="00E5590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Просмотренная гиперссылка1"/>
    <w:basedOn w:val="a0"/>
    <w:uiPriority w:val="99"/>
    <w:semiHidden/>
    <w:unhideWhenUsed/>
    <w:rsid w:val="00E5590C"/>
    <w:rPr>
      <w:color w:val="954F72"/>
      <w:u w:val="single"/>
    </w:rPr>
  </w:style>
  <w:style w:type="paragraph" w:customStyle="1" w:styleId="TableParagraph">
    <w:name w:val="Table Paragraph"/>
    <w:basedOn w:val="a"/>
    <w:uiPriority w:val="1"/>
    <w:qFormat/>
    <w:rsid w:val="00E5590C"/>
    <w:pPr>
      <w:autoSpaceDE w:val="0"/>
      <w:autoSpaceDN w:val="0"/>
      <w:adjustRightInd w:val="0"/>
      <w:spacing w:after="0" w:line="240" w:lineRule="auto"/>
    </w:pPr>
    <w:rPr>
      <w:rFonts w:ascii="Times New Roman" w:hAnsi="Times New Roman" w:cs="Times New Roman"/>
      <w:sz w:val="24"/>
      <w:szCs w:val="24"/>
    </w:rPr>
  </w:style>
  <w:style w:type="character" w:styleId="afff">
    <w:name w:val="FollowedHyperlink"/>
    <w:basedOn w:val="a0"/>
    <w:uiPriority w:val="99"/>
    <w:semiHidden/>
    <w:unhideWhenUsed/>
    <w:rsid w:val="00E559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E4C53834A662B56BDAC9454C0777B313AEFCDF992EB19977A035E8D8AJ079N" TargetMode="External"/><Relationship Id="rId21" Type="http://schemas.openxmlformats.org/officeDocument/2006/relationships/hyperlink" Target="consultantplus://offline/ref=B2370951868DEA2F4DE0A01A0296A9A545C7D540DD0B361133C1060D3EG8P6L" TargetMode="External"/><Relationship Id="rId42" Type="http://schemas.openxmlformats.org/officeDocument/2006/relationships/hyperlink" Target="consultantplus://offline/ref=B2370951868DEA2F4DE0A01A0296A9A545C3D24EDD02361133C1060D3EG8P6L" TargetMode="External"/><Relationship Id="rId63" Type="http://schemas.openxmlformats.org/officeDocument/2006/relationships/hyperlink" Target="consultantplus://offline/ref=B2370951868DEA2F4DE0A01A0296A9A545C6D04EDC02361133C1060D3EG8P6L" TargetMode="External"/><Relationship Id="rId84" Type="http://schemas.openxmlformats.org/officeDocument/2006/relationships/hyperlink" Target="consultantplus://offline/ref=B2370951868DEA2F4DE0A01A0296A9A545C6D04DDB0A361133C1060D3EG8P6L" TargetMode="External"/><Relationship Id="rId138" Type="http://schemas.openxmlformats.org/officeDocument/2006/relationships/image" Target="media/image18.png"/><Relationship Id="rId159" Type="http://schemas.openxmlformats.org/officeDocument/2006/relationships/image" Target="media/image39.png"/><Relationship Id="rId170" Type="http://schemas.openxmlformats.org/officeDocument/2006/relationships/theme" Target="theme/theme1.xml"/><Relationship Id="rId107" Type="http://schemas.openxmlformats.org/officeDocument/2006/relationships/hyperlink" Target="consultantplus://offline/ref=B2370951868DEA2F4DE0A01A0296A9A545C6D04ED808361133C1060D3EG8P6L" TargetMode="External"/><Relationship Id="rId11" Type="http://schemas.openxmlformats.org/officeDocument/2006/relationships/hyperlink" Target="consultantplus://offline/ref=B2370951868DEA2F4DE0A01A0296A9A545C3DA4CDB03361133C1060D3EG8P6L" TargetMode="External"/><Relationship Id="rId32" Type="http://schemas.openxmlformats.org/officeDocument/2006/relationships/hyperlink" Target="consultantplus://offline/ref=B2370951868DEA2F4DE0A01A0296A9A545C6DA40DC0F361133C1060D3EG8P6L" TargetMode="External"/><Relationship Id="rId53" Type="http://schemas.openxmlformats.org/officeDocument/2006/relationships/hyperlink" Target="consultantplus://offline/ref=B2370951868DEA2F4DE0A01A0296A9A542C2D148D9006B1B3B980A0FG3P9L" TargetMode="External"/><Relationship Id="rId74" Type="http://schemas.openxmlformats.org/officeDocument/2006/relationships/hyperlink" Target="consultantplus://offline/ref=B2370951868DEA2F4DE0A01A0296A9A54DC4D249DF006B1B3B980A0FG3P9L" TargetMode="External"/><Relationship Id="rId128" Type="http://schemas.openxmlformats.org/officeDocument/2006/relationships/image" Target="media/image8.png"/><Relationship Id="rId149" Type="http://schemas.openxmlformats.org/officeDocument/2006/relationships/image" Target="media/image29.png"/><Relationship Id="rId5" Type="http://schemas.openxmlformats.org/officeDocument/2006/relationships/webSettings" Target="webSettings.xml"/><Relationship Id="rId95" Type="http://schemas.openxmlformats.org/officeDocument/2006/relationships/hyperlink" Target="consultantplus://offline/ref=B2370951868DEA2F4DE0A01A0296A9A545C3DA4CDB03361133C1060D3EG8P6L" TargetMode="External"/><Relationship Id="rId160" Type="http://schemas.openxmlformats.org/officeDocument/2006/relationships/image" Target="media/image40.png"/><Relationship Id="rId22" Type="http://schemas.openxmlformats.org/officeDocument/2006/relationships/hyperlink" Target="consultantplus://offline/ref=B2370951868DEA2F4DE0A01A0296A9A545C4D34DDA0E361133C1060D3EG8P6L" TargetMode="External"/><Relationship Id="rId43" Type="http://schemas.openxmlformats.org/officeDocument/2006/relationships/hyperlink" Target="consultantplus://offline/ref=B2370951868DEA2F4DE0A01A0296A9A54DC4D249DE006B1B3B980A0FG3P9L" TargetMode="External"/><Relationship Id="rId64" Type="http://schemas.openxmlformats.org/officeDocument/2006/relationships/hyperlink" Target="consultantplus://offline/ref=B2370951868DEA2F4DE0A01A0296A9A54DC1D54DD6006B1B3B980A0FG3P9L" TargetMode="External"/><Relationship Id="rId118" Type="http://schemas.openxmlformats.org/officeDocument/2006/relationships/hyperlink" Target="consultantplus://offline/ref=2E4C53834A662B56BDAC9454C0777B313AEFCDF992EB19977A035E8D8AJ079N" TargetMode="External"/><Relationship Id="rId139" Type="http://schemas.openxmlformats.org/officeDocument/2006/relationships/image" Target="media/image19.png"/><Relationship Id="rId85" Type="http://schemas.openxmlformats.org/officeDocument/2006/relationships/hyperlink" Target="consultantplus://offline/ref=B2370951868DEA2F4DE0A01A0296A9A545C6D04EDC02361133C1060D3EG8P6L" TargetMode="External"/><Relationship Id="rId150" Type="http://schemas.openxmlformats.org/officeDocument/2006/relationships/image" Target="media/image30.png"/><Relationship Id="rId12" Type="http://schemas.openxmlformats.org/officeDocument/2006/relationships/hyperlink" Target="consultantplus://offline/ref=B2370951868DEA2F4DE0A01A0296A9A545C0D44FD902361133C1060D3EG8P6L" TargetMode="External"/><Relationship Id="rId33" Type="http://schemas.openxmlformats.org/officeDocument/2006/relationships/hyperlink" Target="consultantplus://offline/ref=B2370951868DEA2F4DE0A01A0296A9A545C4D649DE0A361133C1060D3EG8P6L" TargetMode="External"/><Relationship Id="rId108" Type="http://schemas.openxmlformats.org/officeDocument/2006/relationships/hyperlink" Target="consultantplus://offline/ref=B2370951868DEA2F4DE0A01A0296A9A545C3DA4CDB03361133C1060D3EG8P6L" TargetMode="External"/><Relationship Id="rId129" Type="http://schemas.openxmlformats.org/officeDocument/2006/relationships/image" Target="media/image9.png"/><Relationship Id="rId54" Type="http://schemas.openxmlformats.org/officeDocument/2006/relationships/hyperlink" Target="consultantplus://offline/ref=B2370951868DEA2F4DE0A01A0296A9A54CC1D64BDA006B1B3B980A0FG3P9L" TargetMode="External"/><Relationship Id="rId70" Type="http://schemas.openxmlformats.org/officeDocument/2006/relationships/hyperlink" Target="consultantplus://offline/ref=B2370951868DEA2F4DE0A01A0296A9A547C0D449D9006B1B3B980A0FG3P9L" TargetMode="External"/><Relationship Id="rId75" Type="http://schemas.openxmlformats.org/officeDocument/2006/relationships/hyperlink" Target="consultantplus://offline/ref=B2370951868DEA2F4DE0A01A0296A9A545C6D04ADF0F361133C1060D3EG8P6L" TargetMode="External"/><Relationship Id="rId91" Type="http://schemas.openxmlformats.org/officeDocument/2006/relationships/hyperlink" Target="consultantplus://offline/ref=B2370951868DEA2F4DE0A01A0296A9A545C6D04EDB0A361133C1060D3EG8P6L" TargetMode="External"/><Relationship Id="rId96" Type="http://schemas.openxmlformats.org/officeDocument/2006/relationships/hyperlink" Target="consultantplus://offline/ref=FD8F19D37AED48655820198930104735692DE999011504D8603786602Ep1j9L" TargetMode="External"/><Relationship Id="rId140" Type="http://schemas.openxmlformats.org/officeDocument/2006/relationships/image" Target="media/image20.png"/><Relationship Id="rId145" Type="http://schemas.openxmlformats.org/officeDocument/2006/relationships/image" Target="media/image25.png"/><Relationship Id="rId161" Type="http://schemas.openxmlformats.org/officeDocument/2006/relationships/image" Target="media/image41.png"/><Relationship Id="rId166"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consultantplus://offline/ref=B2370951868DEA2F4DE0A01A0296A9A545C2DA4ED608361133C1060D3EG8P6L" TargetMode="External"/><Relationship Id="rId28" Type="http://schemas.openxmlformats.org/officeDocument/2006/relationships/hyperlink" Target="consultantplus://offline/ref=B2370951868DEA2F4DE0A01A0296A9A545C2D74CDF0C361133C1060D3EG8P6L" TargetMode="External"/><Relationship Id="rId49" Type="http://schemas.openxmlformats.org/officeDocument/2006/relationships/hyperlink" Target="consultantplus://offline/ref=B2370951868DEA2F4DE0A01A0296A9A545C6D04DDB0A361133C1060D3EG8P6L" TargetMode="External"/><Relationship Id="rId114" Type="http://schemas.openxmlformats.org/officeDocument/2006/relationships/hyperlink" Target="consultantplus://offline/ref=09884E1C5BF9D85F6F6BD840608FA4A1A213A1AD987BA6E2509B1C96x3t1M" TargetMode="External"/><Relationship Id="rId119" Type="http://schemas.openxmlformats.org/officeDocument/2006/relationships/hyperlink" Target="consultantplus://offline/ref=2E4C53834A662B56BDAC9454C0777B313AEFCDF992EB19977A035E8D8AJ079N" TargetMode="External"/><Relationship Id="rId44" Type="http://schemas.openxmlformats.org/officeDocument/2006/relationships/hyperlink" Target="consultantplus://offline/ref=B2370951868DEA2F4DE0A01A0296A9A545C6DA41D80F361133C1060D3EG8P6L" TargetMode="External"/><Relationship Id="rId60" Type="http://schemas.openxmlformats.org/officeDocument/2006/relationships/hyperlink" Target="consultantplus://offline/ref=B2370951868DEA2F4DE0A01A0296A9A545C6D04ED809361133C1060D3EG8P6L" TargetMode="External"/><Relationship Id="rId65" Type="http://schemas.openxmlformats.org/officeDocument/2006/relationships/hyperlink" Target="consultantplus://offline/ref=B2370951868DEA2F4DE0A01A0296A9A545C6D04ED808361133C1060D3EG8P6L" TargetMode="External"/><Relationship Id="rId81" Type="http://schemas.openxmlformats.org/officeDocument/2006/relationships/hyperlink" Target="consultantplus://offline/ref=B2370951868DEA2F4DE0A01A0296A9A542C2D148D9006B1B3B980A0FG3P9L" TargetMode="External"/><Relationship Id="rId86" Type="http://schemas.openxmlformats.org/officeDocument/2006/relationships/hyperlink" Target="consultantplus://offline/ref=B2370951868DEA2F4DE0A01A0296A9A54DC1D54DD6006B1B3B980A0FG3P9L" TargetMode="External"/><Relationship Id="rId130" Type="http://schemas.openxmlformats.org/officeDocument/2006/relationships/image" Target="media/image10.png"/><Relationship Id="rId135" Type="http://schemas.openxmlformats.org/officeDocument/2006/relationships/image" Target="media/image15.png"/><Relationship Id="rId151" Type="http://schemas.openxmlformats.org/officeDocument/2006/relationships/image" Target="media/image31.png"/><Relationship Id="rId156" Type="http://schemas.openxmlformats.org/officeDocument/2006/relationships/image" Target="media/image36.png"/><Relationship Id="rId13" Type="http://schemas.openxmlformats.org/officeDocument/2006/relationships/hyperlink" Target="consultantplus://offline/ref=B2370951868DEA2F4DE0A01A0296A9A54CC0D748DE006B1B3B980A0FG3P9L" TargetMode="External"/><Relationship Id="rId18" Type="http://schemas.openxmlformats.org/officeDocument/2006/relationships/hyperlink" Target="consultantplus://offline/ref=B2370951868DEA2F4DE0A01A0296A9A545C6D141DD02361133C1060D3EG8P6L" TargetMode="External"/><Relationship Id="rId39" Type="http://schemas.openxmlformats.org/officeDocument/2006/relationships/hyperlink" Target="consultantplus://offline/ref=B2370951868DEA2F4DE0A01A0296A9A545C2D241DA0E361133C1060D3EG8P6L" TargetMode="External"/><Relationship Id="rId109" Type="http://schemas.openxmlformats.org/officeDocument/2006/relationships/hyperlink" Target="consultantplus://offline/ref=6F3AB46FAC0CD336568B038CB3181D2BE6A47072F5CB89665775F8492BYBPCO" TargetMode="External"/><Relationship Id="rId34" Type="http://schemas.openxmlformats.org/officeDocument/2006/relationships/hyperlink" Target="consultantplus://offline/ref=B2370951868DEA2F4DE0A01A0296A9A545C3D64FD80D361133C1060D3EG8P6L" TargetMode="External"/><Relationship Id="rId50" Type="http://schemas.openxmlformats.org/officeDocument/2006/relationships/hyperlink" Target="consultantplus://offline/ref=B2370951868DEA2F4DE0A01A0296A9A54DC1D54DD6006B1B3B980A0FG3P9L" TargetMode="External"/><Relationship Id="rId55" Type="http://schemas.openxmlformats.org/officeDocument/2006/relationships/hyperlink" Target="consultantplus://offline/ref=B2370951868DEA2F4DE0A01A0296A9A545C0D74ADF0A361133C1060D3E86E4263B930DDD43472ED6G9PDL" TargetMode="External"/><Relationship Id="rId76" Type="http://schemas.openxmlformats.org/officeDocument/2006/relationships/hyperlink" Target="consultantplus://offline/ref=B2370951868DEA2F4DE0A01A0296A9A545C6D04ADF0D361133C1060D3EG8P6L" TargetMode="External"/><Relationship Id="rId97" Type="http://schemas.openxmlformats.org/officeDocument/2006/relationships/hyperlink" Target="consultantplus://offline/ref=FD8F19D37AED48655820198930104735692DE999011504D8603786602Ep1j9L" TargetMode="External"/><Relationship Id="rId104" Type="http://schemas.openxmlformats.org/officeDocument/2006/relationships/hyperlink" Target="consultantplus://offline/ref=B2370951868DEA2F4DE0A01A0296A9A545C6D14FDA02361133C1060D3EG8P6L" TargetMode="External"/><Relationship Id="rId120" Type="http://schemas.openxmlformats.org/officeDocument/2006/relationships/hyperlink" Target="consultantplus://offline/ref=2E4C53834A662B56BDAC9454C0777B313AEFCDF992EB19977A035E8D8AJ079N" TargetMode="External"/><Relationship Id="rId125" Type="http://schemas.openxmlformats.org/officeDocument/2006/relationships/image" Target="media/image5.png"/><Relationship Id="rId141" Type="http://schemas.openxmlformats.org/officeDocument/2006/relationships/image" Target="media/image21.png"/><Relationship Id="rId146" Type="http://schemas.openxmlformats.org/officeDocument/2006/relationships/image" Target="media/image26.png"/><Relationship Id="rId167" Type="http://schemas.openxmlformats.org/officeDocument/2006/relationships/image" Target="media/image47.png"/><Relationship Id="rId7" Type="http://schemas.openxmlformats.org/officeDocument/2006/relationships/hyperlink" Target="consultantplus://offline/ref=52889C8EC208A263FF1D6C2B1158D12A72C2F41E704853DCD1FAB41AC83C48E34644B4D6E71D94A7BF6D54B8kDO3J" TargetMode="External"/><Relationship Id="rId71" Type="http://schemas.openxmlformats.org/officeDocument/2006/relationships/hyperlink" Target="consultantplus://offline/ref=B2370951868DEA2F4DE0A01A0296A9A545C6D04EDB0B361133C1060D3EG8P6L" TargetMode="External"/><Relationship Id="rId92" Type="http://schemas.openxmlformats.org/officeDocument/2006/relationships/hyperlink" Target="consultantplus://offline/ref=B2370951868DEA2F4DE0A01A0296A9A545C3DA4CDB03361133C1060D3EG8P6L" TargetMode="External"/><Relationship Id="rId162" Type="http://schemas.openxmlformats.org/officeDocument/2006/relationships/image" Target="media/image42.png"/><Relationship Id="rId2" Type="http://schemas.openxmlformats.org/officeDocument/2006/relationships/numbering" Target="numbering.xml"/><Relationship Id="rId29" Type="http://schemas.openxmlformats.org/officeDocument/2006/relationships/hyperlink" Target="consultantplus://offline/ref=B2370951868DEA2F4DE0A01A0296A9A545C3D64AD80E361133C1060D3E86E4263B930DDD43472ED7G9P8L" TargetMode="External"/><Relationship Id="rId24" Type="http://schemas.openxmlformats.org/officeDocument/2006/relationships/hyperlink" Target="consultantplus://offline/ref=B2370951868DEA2F4DE0A01A0296A9A545C6DA40D60F361133C1060D3EG8P6L" TargetMode="External"/><Relationship Id="rId40" Type="http://schemas.openxmlformats.org/officeDocument/2006/relationships/hyperlink" Target="consultantplus://offline/ref=B2370951868DEA2F4DE0A01A0296A9A545C2D74DDA0F361133C1060D3EG8P6L" TargetMode="External"/><Relationship Id="rId45" Type="http://schemas.openxmlformats.org/officeDocument/2006/relationships/hyperlink" Target="consultantplus://offline/ref=B2370951868DEA2F4DE0A01A0296A9A54DC0DA4FDE006B1B3B980A0FG3P9L" TargetMode="External"/><Relationship Id="rId66" Type="http://schemas.openxmlformats.org/officeDocument/2006/relationships/hyperlink" Target="consultantplus://offline/ref=B2370951868DEA2F4DE0A01A0296A9A545C6D14FDA02361133C1060D3EG8P6L" TargetMode="External"/><Relationship Id="rId87" Type="http://schemas.openxmlformats.org/officeDocument/2006/relationships/hyperlink" Target="consultantplus://offline/ref=B2370951868DEA2F4DE0A01A0296A9A545C6D04ED808361133C1060D3EG8P6L" TargetMode="External"/><Relationship Id="rId110" Type="http://schemas.openxmlformats.org/officeDocument/2006/relationships/hyperlink" Target="consultantplus://offline/ref=6F3AB46FAC0CD336568B038CB3181D2BE6A37571F1C789665775F8492BBCFC714993FDC25BA1139EYBP5O" TargetMode="External"/><Relationship Id="rId115" Type="http://schemas.openxmlformats.org/officeDocument/2006/relationships/hyperlink" Target="consultantplus://offline/ref=2E4C53834A662B56BDAC9454C0777B313AEFCDF992EB19977A035E8D8AJ079N" TargetMode="External"/><Relationship Id="rId131" Type="http://schemas.openxmlformats.org/officeDocument/2006/relationships/image" Target="media/image11.png"/><Relationship Id="rId136" Type="http://schemas.openxmlformats.org/officeDocument/2006/relationships/image" Target="media/image16.png"/><Relationship Id="rId157" Type="http://schemas.openxmlformats.org/officeDocument/2006/relationships/image" Target="media/image37.png"/><Relationship Id="rId61" Type="http://schemas.openxmlformats.org/officeDocument/2006/relationships/hyperlink" Target="consultantplus://offline/ref=B2370951868DEA2F4DE0A01A0296A9A545C5D44DD709361133C1060D3EG8P6L" TargetMode="External"/><Relationship Id="rId82" Type="http://schemas.openxmlformats.org/officeDocument/2006/relationships/hyperlink" Target="consultantplus://offline/ref=B2370951868DEA2F4DE0A01A0296A9A545C6D04EDC02361133C1060D3EG8P6L" TargetMode="External"/><Relationship Id="rId152" Type="http://schemas.openxmlformats.org/officeDocument/2006/relationships/image" Target="media/image32.png"/><Relationship Id="rId19" Type="http://schemas.openxmlformats.org/officeDocument/2006/relationships/hyperlink" Target="consultantplus://offline/ref=B2370951868DEA2F4DE0A01A0296A9A545C6D14FDA02361133C1060D3EG8P6L" TargetMode="External"/><Relationship Id="rId14" Type="http://schemas.openxmlformats.org/officeDocument/2006/relationships/hyperlink" Target="consultantplus://offline/ref=B2370951868DEA2F4DE0A01A0296A9A545C4D64EDD02361133C1060D3EG8P6L" TargetMode="External"/><Relationship Id="rId30" Type="http://schemas.openxmlformats.org/officeDocument/2006/relationships/hyperlink" Target="consultantplus://offline/ref=B2370951868DEA2F4DE0A01A0296A9A545C6DA40DC0F361133C1060D3EG8P6L" TargetMode="External"/><Relationship Id="rId35" Type="http://schemas.openxmlformats.org/officeDocument/2006/relationships/hyperlink" Target="consultantplus://offline/ref=B2370951868DEA2F4DE0A01A0296A9A54DC0DA4DD6006B1B3B980A0FG3P9L" TargetMode="External"/><Relationship Id="rId56" Type="http://schemas.openxmlformats.org/officeDocument/2006/relationships/hyperlink" Target="consultantplus://offline/ref=B2370951868DEA2F4DE0A01A0296A9A545C5D248DB0A361133C1060D3EG8P6L" TargetMode="External"/><Relationship Id="rId77" Type="http://schemas.openxmlformats.org/officeDocument/2006/relationships/hyperlink" Target="consultantplus://offline/ref=B2370951868DEA2F4DE0A01A0296A9A545C6D04DDB0A361133C1060D3EG8P6L" TargetMode="External"/><Relationship Id="rId100" Type="http://schemas.openxmlformats.org/officeDocument/2006/relationships/image" Target="media/image2.wmf"/><Relationship Id="rId105" Type="http://schemas.openxmlformats.org/officeDocument/2006/relationships/hyperlink" Target="consultantplus://offline/ref=B2370951868DEA2F4DE0A01A0296A9A545C6DA40D60F361133C1060D3EG8P6L" TargetMode="External"/><Relationship Id="rId126" Type="http://schemas.openxmlformats.org/officeDocument/2006/relationships/image" Target="media/image6.png"/><Relationship Id="rId147" Type="http://schemas.openxmlformats.org/officeDocument/2006/relationships/image" Target="media/image27.png"/><Relationship Id="rId168" Type="http://schemas.openxmlformats.org/officeDocument/2006/relationships/fontTable" Target="fontTable.xml"/><Relationship Id="rId8" Type="http://schemas.openxmlformats.org/officeDocument/2006/relationships/hyperlink" Target="consultantplus://offline/ref=52889C8EC208A263FF1D6C2B1158D12A72C2F41E704853DCD1FAB41AC83C48E34644B4D6E71D94A7BF6D54B8kDO3J" TargetMode="External"/><Relationship Id="rId51" Type="http://schemas.openxmlformats.org/officeDocument/2006/relationships/hyperlink" Target="consultantplus://offline/ref=B2370951868DEA2F4DE0A01A0296A9A545C0D04DDF02361133C1060D3EG8P6L" TargetMode="External"/><Relationship Id="rId72" Type="http://schemas.openxmlformats.org/officeDocument/2006/relationships/hyperlink" Target="consultantplus://offline/ref=B2370951868DEA2F4DE0A01A0296A9A545C3D24EDD02361133C1060D3EG8P6L" TargetMode="External"/><Relationship Id="rId93" Type="http://schemas.openxmlformats.org/officeDocument/2006/relationships/hyperlink" Target="consultantplus://offline/ref=B2370951868DEA2F4DE0A01A0296A9A545C6DA40DC09361133C1060D3EG8P6L" TargetMode="External"/><Relationship Id="rId98" Type="http://schemas.openxmlformats.org/officeDocument/2006/relationships/hyperlink" Target="consultantplus://offline/ref=FD8F19D37AED486558201090371047356B2EE89B051104D8603786602E19EC55779AF1442DF96686p2jFL" TargetMode="External"/><Relationship Id="rId121" Type="http://schemas.openxmlformats.org/officeDocument/2006/relationships/hyperlink" Target="consultantplus://offline/ref=6F3AB46FAC0CD336568B038CB3181D2BE6A37571F1C789665775F8492BBCFC714993FDC25BA1139EYBP5O" TargetMode="External"/><Relationship Id="rId142" Type="http://schemas.openxmlformats.org/officeDocument/2006/relationships/image" Target="media/image22.png"/><Relationship Id="rId163" Type="http://schemas.openxmlformats.org/officeDocument/2006/relationships/image" Target="media/image43.png"/><Relationship Id="rId3" Type="http://schemas.openxmlformats.org/officeDocument/2006/relationships/styles" Target="styles.xml"/><Relationship Id="rId25" Type="http://schemas.openxmlformats.org/officeDocument/2006/relationships/hyperlink" Target="consultantplus://offline/ref=B2370951868DEA2F4DE0A01A0296A9A545C6DA40DC0F361133C1060D3EG8P6L" TargetMode="External"/><Relationship Id="rId46" Type="http://schemas.openxmlformats.org/officeDocument/2006/relationships/hyperlink" Target="consultantplus://offline/ref=B2370951868DEA2F4DE0A01A0296A9A54DC4D249DF006B1B3B980A0FG3P9L" TargetMode="External"/><Relationship Id="rId67" Type="http://schemas.openxmlformats.org/officeDocument/2006/relationships/hyperlink" Target="consultantplus://offline/ref=B2370951868DEA2F4DE0A01A0296A9A545C6D04EDC03361133C1060D3EG8P6L" TargetMode="External"/><Relationship Id="rId116" Type="http://schemas.openxmlformats.org/officeDocument/2006/relationships/hyperlink" Target="consultantplus://offline/ref=2E4C53834A662B56BDAC9454C0777B313AEDCAF193E919977A035E8D8A095596B01A135B0E3DDE36J57CN" TargetMode="External"/><Relationship Id="rId137" Type="http://schemas.openxmlformats.org/officeDocument/2006/relationships/image" Target="media/image17.png"/><Relationship Id="rId158" Type="http://schemas.openxmlformats.org/officeDocument/2006/relationships/image" Target="media/image38.png"/><Relationship Id="rId20" Type="http://schemas.openxmlformats.org/officeDocument/2006/relationships/hyperlink" Target="consultantplus://offline/ref=B2370951868DEA2F4DE0A01A0296A9A545C5D140DE0D361133C1060D3EG8P6L" TargetMode="External"/><Relationship Id="rId41" Type="http://schemas.openxmlformats.org/officeDocument/2006/relationships/hyperlink" Target="consultantplus://offline/ref=B2370951868DEA2F4DE0A01A0296A9A545C3D341DA09361133C1060D3EG8P6L" TargetMode="External"/><Relationship Id="rId62" Type="http://schemas.openxmlformats.org/officeDocument/2006/relationships/hyperlink" Target="consultantplus://offline/ref=B2370951868DEA2F4DE0A01A0296A9A545C6D04DDB0A361133C1060D3EG8P6L" TargetMode="External"/><Relationship Id="rId83" Type="http://schemas.openxmlformats.org/officeDocument/2006/relationships/hyperlink" Target="consultantplus://offline/ref=B2370951868DEA2F4DE0A01A0296A9A54DCFD44BDF006B1B3B980A0FG3P9L" TargetMode="External"/><Relationship Id="rId88" Type="http://schemas.openxmlformats.org/officeDocument/2006/relationships/hyperlink" Target="consultantplus://offline/ref=B2370951868DEA2F4DE0A01A0296A9A545C6D14FDA02361133C1060D3EG8P6L" TargetMode="External"/><Relationship Id="rId111" Type="http://schemas.openxmlformats.org/officeDocument/2006/relationships/hyperlink" Target="consultantplus://offline/ref=2E4C53834A662B56BDAC9454C0777B313AEFCDF992EB19977A035E8D8AJ079N" TargetMode="External"/><Relationship Id="rId132" Type="http://schemas.openxmlformats.org/officeDocument/2006/relationships/image" Target="media/image12.png"/><Relationship Id="rId153" Type="http://schemas.openxmlformats.org/officeDocument/2006/relationships/image" Target="media/image33.png"/><Relationship Id="rId15" Type="http://schemas.openxmlformats.org/officeDocument/2006/relationships/hyperlink" Target="consultantplus://offline/ref=B2370951868DEA2F4DE0A01A0296A9A545C6DA40DC08361133C1060D3EG8P6L" TargetMode="External"/><Relationship Id="rId36" Type="http://schemas.openxmlformats.org/officeDocument/2006/relationships/hyperlink" Target="consultantplus://offline/ref=B2370951868DEA2F4DE0A01A0296A9A545C6D04EDB0B361133C1060D3EG8P6L" TargetMode="External"/><Relationship Id="rId57" Type="http://schemas.openxmlformats.org/officeDocument/2006/relationships/hyperlink" Target="consultantplus://offline/ref=B2370951868DEA2F4DE0A01A0296A9A545C0D240D90F361133C1060D3EG8P6L" TargetMode="External"/><Relationship Id="rId106" Type="http://schemas.openxmlformats.org/officeDocument/2006/relationships/hyperlink" Target="consultantplus://offline/ref=B2370951868DEA2F4DE0A01A0296A9A545C6D141DD02361133C1060D3EG8P6L" TargetMode="External"/><Relationship Id="rId127" Type="http://schemas.openxmlformats.org/officeDocument/2006/relationships/image" Target="media/image7.png"/><Relationship Id="rId10" Type="http://schemas.openxmlformats.org/officeDocument/2006/relationships/hyperlink" Target="consultantplus://offline/ref=52889C8EC208A263FF1D6C2B1158D12A72C2F41E704853DCD1FAB41AC83C48E34644B4D6E71D94A7BF6D54B8kDO3J" TargetMode="External"/><Relationship Id="rId31" Type="http://schemas.openxmlformats.org/officeDocument/2006/relationships/hyperlink" Target="consultantplus://offline/ref=B2370951868DEA2F4DE0A01A0296A9A545C6DA40DC0F361133C1060D3EG8P6L" TargetMode="External"/><Relationship Id="rId52" Type="http://schemas.openxmlformats.org/officeDocument/2006/relationships/hyperlink" Target="consultantplus://offline/ref=B2370951868DEA2F4DE0A01A0296A9A545C0D748DE03361133C1060D3EG8P6L" TargetMode="External"/><Relationship Id="rId73" Type="http://schemas.openxmlformats.org/officeDocument/2006/relationships/hyperlink" Target="consultantplus://offline/ref=B2370951868DEA2F4DE0A01A0296A9A54DC4D249DE006B1B3B980A0FG3P9L" TargetMode="External"/><Relationship Id="rId78" Type="http://schemas.openxmlformats.org/officeDocument/2006/relationships/hyperlink" Target="consultantplus://offline/ref=B2370951868DEA2F4DE0A01A0296A9A545C5D141DD0A361133C1060D3E86E4263B930DDD43472ED6G9PDL" TargetMode="External"/><Relationship Id="rId94" Type="http://schemas.openxmlformats.org/officeDocument/2006/relationships/hyperlink" Target="consultantplus://offline/ref=B2370951868DEA2F4DE0A01A0296A9A54DC7D641D8006B1B3B980A0FG3P9L" TargetMode="External"/><Relationship Id="rId99" Type="http://schemas.openxmlformats.org/officeDocument/2006/relationships/hyperlink" Target="consultantplus://offline/ref=FD8F19D37AED48655820198930104735692DE999011504D8603786602Ep1j9L" TargetMode="External"/><Relationship Id="rId101" Type="http://schemas.openxmlformats.org/officeDocument/2006/relationships/image" Target="media/image3.wmf"/><Relationship Id="rId122" Type="http://schemas.openxmlformats.org/officeDocument/2006/relationships/hyperlink" Target="consultantplus://offline/ref=2E4C53834A662B56BDAC9454C0777B313AEFCDF992EB19977A035E8D8AJ079N" TargetMode="External"/><Relationship Id="rId143" Type="http://schemas.openxmlformats.org/officeDocument/2006/relationships/image" Target="media/image23.png"/><Relationship Id="rId148" Type="http://schemas.openxmlformats.org/officeDocument/2006/relationships/image" Target="media/image28.png"/><Relationship Id="rId164" Type="http://schemas.openxmlformats.org/officeDocument/2006/relationships/image" Target="media/image44.png"/><Relationship Id="rId16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consultantplus://offline/ref=52889C8EC208A263FF1D702B0D58D12A72C1F11C774853DCD1FAB41AC83C48E34644B4D6E71D94A7BF6D54B8kDO3J" TargetMode="External"/><Relationship Id="rId26" Type="http://schemas.openxmlformats.org/officeDocument/2006/relationships/hyperlink" Target="consultantplus://offline/ref=B2370951868DEA2F4DE0A01A0296A9A545C6DA40DC09361133C1060D3EG8P6L" TargetMode="External"/><Relationship Id="rId47" Type="http://schemas.openxmlformats.org/officeDocument/2006/relationships/hyperlink" Target="consultantplus://offline/ref=B2370951868DEA2F4DE0A01A0296A9A545C6D04BDC0D361133C1060D3EG8P6L" TargetMode="External"/><Relationship Id="rId68" Type="http://schemas.openxmlformats.org/officeDocument/2006/relationships/hyperlink" Target="consultantplus://offline/ref=B2370951868DEA2F4DE0A01A0296A9A545C7D540DD0B361133C1060D3EG8P6L" TargetMode="External"/><Relationship Id="rId89" Type="http://schemas.openxmlformats.org/officeDocument/2006/relationships/hyperlink" Target="consultantplus://offline/ref=B2370951868DEA2F4DE0A01A0296A9A545C6D04EDC03361133C1060D3EG8P6L" TargetMode="External"/><Relationship Id="rId112" Type="http://schemas.openxmlformats.org/officeDocument/2006/relationships/hyperlink" Target="consultantplus://offline/ref=2E4C53834A662B56BDAC9454C0777B313AEDCAF193E919977A035E8D8A095596B01A135B0E3DDE36J57CN" TargetMode="External"/><Relationship Id="rId133" Type="http://schemas.openxmlformats.org/officeDocument/2006/relationships/image" Target="media/image13.png"/><Relationship Id="rId154" Type="http://schemas.openxmlformats.org/officeDocument/2006/relationships/image" Target="media/image34.png"/><Relationship Id="rId16" Type="http://schemas.openxmlformats.org/officeDocument/2006/relationships/hyperlink" Target="consultantplus://offline/ref=B2370951868DEA2F4DE0A01A0296A9A545C0D74BDA02361133C1060D3EG8P6L" TargetMode="External"/><Relationship Id="rId37" Type="http://schemas.openxmlformats.org/officeDocument/2006/relationships/hyperlink" Target="consultantplus://offline/ref=B2370951868DEA2F4DE0A01A0296A9A545C7D049DA09361133C1060D3EG8P6L" TargetMode="External"/><Relationship Id="rId58" Type="http://schemas.openxmlformats.org/officeDocument/2006/relationships/hyperlink" Target="consultantplus://offline/ref=B2370951868DEA2F4DE0A01A0296A9A545C7DB4CDF02361133C1060D3EG8P6L" TargetMode="External"/><Relationship Id="rId79" Type="http://schemas.openxmlformats.org/officeDocument/2006/relationships/hyperlink" Target="consultantplus://offline/ref=B2370951868DEA2F4DE0A01A0296A9A545C2D04FDD03361133C1060D3E86E4263B930DDD43472ED6G9PDL" TargetMode="External"/><Relationship Id="rId102" Type="http://schemas.openxmlformats.org/officeDocument/2006/relationships/hyperlink" Target="consultantplus://offline/ref=B2370951868DEA2F4DE0A01A0296A9A54CCED14DDD006B1B3B980A0FG3P9L" TargetMode="External"/><Relationship Id="rId123" Type="http://schemas.openxmlformats.org/officeDocument/2006/relationships/hyperlink" Target="consultantplus://offline/ref=2E4C53834A662B56BDAC9454C0777B313AEFCDF992EB19977A035E8D8AJ079N" TargetMode="External"/><Relationship Id="rId144" Type="http://schemas.openxmlformats.org/officeDocument/2006/relationships/image" Target="media/image24.png"/><Relationship Id="rId90" Type="http://schemas.openxmlformats.org/officeDocument/2006/relationships/hyperlink" Target="consultantplus://offline/ref=B2370951868DEA2F4DE0A01A0296A9A545C7D540DD0B361133C1060D3EG8P6L" TargetMode="External"/><Relationship Id="rId165" Type="http://schemas.openxmlformats.org/officeDocument/2006/relationships/image" Target="media/image45.png"/><Relationship Id="rId27" Type="http://schemas.openxmlformats.org/officeDocument/2006/relationships/hyperlink" Target="consultantplus://offline/ref=B2370951868DEA2F4DE0A01A0296A9A545C6DA40DC0F361133C1060D3EG8P6L" TargetMode="External"/><Relationship Id="rId48" Type="http://schemas.openxmlformats.org/officeDocument/2006/relationships/hyperlink" Target="consultantplus://offline/ref=B2370951868DEA2F4DE0A01A0296A9A545C6D04ADF0D361133C1060D3EG8P6L" TargetMode="External"/><Relationship Id="rId69" Type="http://schemas.openxmlformats.org/officeDocument/2006/relationships/hyperlink" Target="consultantplus://offline/ref=B2370951868DEA2F4DE0A01A0296A9A545C6D04EDB0A361133C1060D3EG8P6L" TargetMode="External"/><Relationship Id="rId113" Type="http://schemas.openxmlformats.org/officeDocument/2006/relationships/hyperlink" Target="consultantplus://offline/ref=09884E1C5BF9D85F6F6BD840608FA4A1A213A1AD987BA6E2509B1C96x3t1M" TargetMode="External"/><Relationship Id="rId134" Type="http://schemas.openxmlformats.org/officeDocument/2006/relationships/image" Target="media/image14.png"/><Relationship Id="rId80" Type="http://schemas.openxmlformats.org/officeDocument/2006/relationships/hyperlink" Target="consultantplus://offline/ref=B2370951868DEA2F4DE0A01A0296A9A54DC1D54DD6006B1B3B980A0FG3P9L" TargetMode="External"/><Relationship Id="rId155" Type="http://schemas.openxmlformats.org/officeDocument/2006/relationships/image" Target="media/image35.png"/><Relationship Id="rId17" Type="http://schemas.openxmlformats.org/officeDocument/2006/relationships/hyperlink" Target="consultantplus://offline/ref=B2370951868DEA2F4DE0A01A0296A9A54CCED14DDD006B1B3B980A0FG3P9L" TargetMode="External"/><Relationship Id="rId38" Type="http://schemas.openxmlformats.org/officeDocument/2006/relationships/hyperlink" Target="consultantplus://offline/ref=B2370951868DEA2F4DE0A01A0296A9A545C2D24CDE0E361133C1060D3EG8P6L" TargetMode="External"/><Relationship Id="rId59" Type="http://schemas.openxmlformats.org/officeDocument/2006/relationships/hyperlink" Target="consultantplus://offline/ref=B2370951868DEA2F4DE0A01A0296A9A545C7D74BDF0D361133C1060D3EG8P6L" TargetMode="External"/><Relationship Id="rId103" Type="http://schemas.openxmlformats.org/officeDocument/2006/relationships/hyperlink" Target="consultantplus://offline/ref=B2370951868DEA2F4DE0A01A0296A9A545C6DA40D608361133C1060D3EG8P6L" TargetMode="External"/><Relationship Id="rId12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5E38C-69F9-4D45-B1F0-3B290BA8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1</Pages>
  <Words>80033</Words>
  <Characters>456189</Characters>
  <Application>Microsoft Office Word</Application>
  <DocSecurity>0</DocSecurity>
  <Lines>3801</Lines>
  <Paragraphs>1070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Даниил</dc:creator>
  <cp:lastModifiedBy>Ирина Сошкина</cp:lastModifiedBy>
  <cp:revision>13</cp:revision>
  <cp:lastPrinted>2015-08-10T06:43:00Z</cp:lastPrinted>
  <dcterms:created xsi:type="dcterms:W3CDTF">2023-08-25T17:39:00Z</dcterms:created>
  <dcterms:modified xsi:type="dcterms:W3CDTF">2023-09-08T05:41:00Z</dcterms:modified>
</cp:coreProperties>
</file>